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AD97D8" w14:textId="77777777" w:rsidR="007B6E5D" w:rsidRPr="00E00C29" w:rsidRDefault="007B6E5D" w:rsidP="007B6E5D">
      <w:r w:rsidRPr="00E00C29">
        <w:t xml:space="preserve">M O N T S E R </w:t>
      </w:r>
      <w:proofErr w:type="spellStart"/>
      <w:r w:rsidRPr="00E00C29">
        <w:t>R</w:t>
      </w:r>
      <w:proofErr w:type="spellEnd"/>
      <w:r w:rsidRPr="00E00C29">
        <w:t xml:space="preserve"> A T</w:t>
      </w:r>
    </w:p>
    <w:p w14:paraId="7FA70A2A" w14:textId="77777777" w:rsidR="007B6E5D" w:rsidRPr="00E00C29" w:rsidRDefault="007B6E5D" w:rsidP="007B6E5D">
      <w:pPr>
        <w:rPr>
          <w:rFonts w:eastAsia="MS Mincho"/>
          <w:b/>
        </w:rPr>
      </w:pPr>
    </w:p>
    <w:p w14:paraId="463DDF26" w14:textId="1FB29D84" w:rsidR="007B6E5D" w:rsidRPr="00E00C29" w:rsidRDefault="007B6E5D" w:rsidP="007B6E5D">
      <w:pPr>
        <w:rPr>
          <w:b/>
        </w:rPr>
      </w:pPr>
      <w:r w:rsidRPr="00E00C29">
        <w:rPr>
          <w:b/>
          <w:bCs/>
        </w:rPr>
        <w:t xml:space="preserve">COMPANIES </w:t>
      </w:r>
      <w:r w:rsidR="00FD6BFB">
        <w:rPr>
          <w:b/>
          <w:bCs/>
        </w:rPr>
        <w:t>ACT</w:t>
      </w:r>
      <w:r w:rsidRPr="00E00C29">
        <w:rPr>
          <w:b/>
        </w:rPr>
        <w:t xml:space="preserve"> </w:t>
      </w:r>
      <w:r w:rsidR="0059576A" w:rsidRPr="00E00C29">
        <w:rPr>
          <w:b/>
          <w:szCs w:val="24"/>
        </w:rPr>
        <w:t>2023</w:t>
      </w:r>
    </w:p>
    <w:p w14:paraId="4EA6923D" w14:textId="77777777" w:rsidR="007B6E5D" w:rsidRPr="00E00C29" w:rsidRDefault="007B6E5D" w:rsidP="007B6E5D">
      <w:pPr>
        <w:rPr>
          <w:b/>
        </w:rPr>
      </w:pPr>
    </w:p>
    <w:p w14:paraId="67451B67" w14:textId="17D50022" w:rsidR="007B6E5D" w:rsidRPr="00E00C29" w:rsidRDefault="007B6E5D" w:rsidP="007B6E5D">
      <w:pPr>
        <w:rPr>
          <w:rFonts w:eastAsia="MS Mincho"/>
        </w:rPr>
      </w:pPr>
      <w:r w:rsidRPr="00E00C29">
        <w:rPr>
          <w:rFonts w:eastAsia="MS Mincho"/>
        </w:rPr>
        <w:t xml:space="preserve">No. </w:t>
      </w:r>
      <w:r w:rsidR="00EE2A0F">
        <w:rPr>
          <w:rFonts w:eastAsia="MS Mincho"/>
        </w:rPr>
        <w:t>1</w:t>
      </w:r>
      <w:r w:rsidR="00FD6BFB">
        <w:rPr>
          <w:rFonts w:eastAsia="MS Mincho"/>
        </w:rPr>
        <w:t>5</w:t>
      </w:r>
      <w:r w:rsidR="00EE2A0F">
        <w:rPr>
          <w:rFonts w:eastAsia="MS Mincho"/>
        </w:rPr>
        <w:t xml:space="preserve"> </w:t>
      </w:r>
      <w:r w:rsidRPr="00E00C29">
        <w:rPr>
          <w:rFonts w:eastAsia="MS Mincho"/>
        </w:rPr>
        <w:t xml:space="preserve">of </w:t>
      </w:r>
      <w:r w:rsidR="0059576A" w:rsidRPr="00E00C29">
        <w:rPr>
          <w:rFonts w:eastAsia="MS Mincho"/>
          <w:szCs w:val="24"/>
        </w:rPr>
        <w:t>2023</w:t>
      </w:r>
    </w:p>
    <w:p w14:paraId="6B2CF68E" w14:textId="443DF9C4" w:rsidR="007B6E5D" w:rsidRPr="00E00C29" w:rsidRDefault="007B6E5D" w:rsidP="00067795">
      <w:pPr>
        <w:jc w:val="both"/>
        <w:rPr>
          <w:rFonts w:eastAsia="MS Mincho"/>
          <w:b/>
        </w:rPr>
      </w:pPr>
    </w:p>
    <w:p w14:paraId="36FB881E" w14:textId="77777777" w:rsidR="007B6E5D" w:rsidRPr="00E00C29" w:rsidRDefault="007B6E5D" w:rsidP="007B6E5D">
      <w:pPr>
        <w:rPr>
          <w:rFonts w:eastAsia="MS Mincho"/>
          <w:b/>
        </w:rPr>
      </w:pPr>
      <w:r w:rsidRPr="00E00C29">
        <w:rPr>
          <w:rFonts w:eastAsia="MS Mincho"/>
          <w:b/>
        </w:rPr>
        <w:t>ARRANGEMENT OF SECTIONS</w:t>
      </w:r>
    </w:p>
    <w:p w14:paraId="6AA1BB57" w14:textId="77777777" w:rsidR="007B6E5D" w:rsidRPr="00E00C29" w:rsidRDefault="007B6E5D" w:rsidP="007B6E5D">
      <w:pPr>
        <w:pStyle w:val="BoldCentreHead"/>
        <w:rPr>
          <w:rFonts w:ascii="Times New Roman" w:eastAsia="MS Mincho" w:hAnsi="Times New Roman"/>
          <w:b w:val="0"/>
          <w:bCs/>
        </w:rPr>
      </w:pPr>
    </w:p>
    <w:p w14:paraId="0ED62819" w14:textId="16A256C8" w:rsidR="00837893" w:rsidRDefault="007B6E5D">
      <w:pPr>
        <w:pStyle w:val="TOC1"/>
        <w:rPr>
          <w:rFonts w:asciiTheme="minorHAnsi" w:eastAsiaTheme="minorEastAsia" w:hAnsiTheme="minorHAnsi" w:cstheme="minorBidi"/>
          <w:b w:val="0"/>
          <w:caps w:val="0"/>
          <w:noProof/>
        </w:rPr>
      </w:pPr>
      <w:r w:rsidRPr="00E00C29">
        <w:rPr>
          <w:rFonts w:eastAsia="MS Mincho"/>
          <w:sz w:val="24"/>
          <w:lang w:val="en-GB"/>
        </w:rPr>
        <w:fldChar w:fldCharType="begin"/>
      </w:r>
      <w:r w:rsidRPr="00E00C29">
        <w:rPr>
          <w:rFonts w:eastAsia="MS Mincho"/>
          <w:lang w:val="en-GB"/>
        </w:rPr>
        <w:instrText xml:space="preserve"> TOC \h \z \t "BoldCentreHead,1,Centre Italic,2,Marginal Note Rev,3,PartHead,1" </w:instrText>
      </w:r>
      <w:r w:rsidRPr="00E00C29">
        <w:rPr>
          <w:rFonts w:eastAsia="MS Mincho"/>
          <w:sz w:val="24"/>
          <w:lang w:val="en-GB"/>
        </w:rPr>
        <w:fldChar w:fldCharType="separate"/>
      </w:r>
      <w:hyperlink w:anchor="_Toc150502072" w:history="1">
        <w:r w:rsidR="00837893" w:rsidRPr="00F659A0">
          <w:rPr>
            <w:rStyle w:val="Hyperlink"/>
            <w:noProof/>
          </w:rPr>
          <w:t>PART 1—PRELIMINARY</w:t>
        </w:r>
        <w:r w:rsidR="00837893">
          <w:rPr>
            <w:noProof/>
            <w:webHidden/>
          </w:rPr>
          <w:tab/>
        </w:r>
        <w:r w:rsidR="00837893">
          <w:rPr>
            <w:noProof/>
            <w:webHidden/>
          </w:rPr>
          <w:fldChar w:fldCharType="begin"/>
        </w:r>
        <w:r w:rsidR="00837893">
          <w:rPr>
            <w:noProof/>
            <w:webHidden/>
          </w:rPr>
          <w:instrText xml:space="preserve"> PAGEREF _Toc150502072 \h </w:instrText>
        </w:r>
        <w:r w:rsidR="00837893">
          <w:rPr>
            <w:noProof/>
            <w:webHidden/>
          </w:rPr>
        </w:r>
        <w:r w:rsidR="00837893">
          <w:rPr>
            <w:noProof/>
            <w:webHidden/>
          </w:rPr>
          <w:fldChar w:fldCharType="separate"/>
        </w:r>
        <w:r w:rsidR="0014130B">
          <w:rPr>
            <w:noProof/>
            <w:webHidden/>
          </w:rPr>
          <w:t>14</w:t>
        </w:r>
        <w:r w:rsidR="00837893">
          <w:rPr>
            <w:noProof/>
            <w:webHidden/>
          </w:rPr>
          <w:fldChar w:fldCharType="end"/>
        </w:r>
      </w:hyperlink>
    </w:p>
    <w:p w14:paraId="48CD12FC" w14:textId="00BE9E5E" w:rsidR="00837893" w:rsidRDefault="000C47A9">
      <w:pPr>
        <w:pStyle w:val="TOC3"/>
        <w:rPr>
          <w:rFonts w:asciiTheme="minorHAnsi" w:eastAsiaTheme="minorEastAsia" w:hAnsiTheme="minorHAnsi" w:cstheme="minorBidi"/>
          <w:sz w:val="22"/>
        </w:rPr>
      </w:pPr>
      <w:hyperlink w:anchor="_Toc150502073" w:history="1">
        <w:r w:rsidR="00837893" w:rsidRPr="00F659A0">
          <w:rPr>
            <w:rStyle w:val="Hyperlink"/>
          </w:rPr>
          <w:t>1.</w:t>
        </w:r>
        <w:r w:rsidR="00837893">
          <w:rPr>
            <w:rFonts w:asciiTheme="minorHAnsi" w:eastAsiaTheme="minorEastAsia" w:hAnsiTheme="minorHAnsi" w:cstheme="minorBidi"/>
            <w:sz w:val="22"/>
          </w:rPr>
          <w:tab/>
        </w:r>
        <w:r w:rsidR="00837893" w:rsidRPr="00F659A0">
          <w:rPr>
            <w:rStyle w:val="Hyperlink"/>
          </w:rPr>
          <w:t>Short title and commencement</w:t>
        </w:r>
        <w:r w:rsidR="00837893">
          <w:rPr>
            <w:webHidden/>
          </w:rPr>
          <w:tab/>
        </w:r>
        <w:r w:rsidR="00837893">
          <w:rPr>
            <w:webHidden/>
          </w:rPr>
          <w:fldChar w:fldCharType="begin"/>
        </w:r>
        <w:r w:rsidR="00837893">
          <w:rPr>
            <w:webHidden/>
          </w:rPr>
          <w:instrText xml:space="preserve"> PAGEREF _Toc150502073 \h </w:instrText>
        </w:r>
        <w:r w:rsidR="00837893">
          <w:rPr>
            <w:webHidden/>
          </w:rPr>
        </w:r>
        <w:r w:rsidR="00837893">
          <w:rPr>
            <w:webHidden/>
          </w:rPr>
          <w:fldChar w:fldCharType="separate"/>
        </w:r>
        <w:r w:rsidR="0014130B">
          <w:rPr>
            <w:webHidden/>
          </w:rPr>
          <w:t>14</w:t>
        </w:r>
        <w:r w:rsidR="00837893">
          <w:rPr>
            <w:webHidden/>
          </w:rPr>
          <w:fldChar w:fldCharType="end"/>
        </w:r>
      </w:hyperlink>
    </w:p>
    <w:p w14:paraId="7E5E2775" w14:textId="2005DECD" w:rsidR="00837893" w:rsidRDefault="000C47A9">
      <w:pPr>
        <w:pStyle w:val="TOC3"/>
        <w:rPr>
          <w:rFonts w:asciiTheme="minorHAnsi" w:eastAsiaTheme="minorEastAsia" w:hAnsiTheme="minorHAnsi" w:cstheme="minorBidi"/>
          <w:sz w:val="22"/>
        </w:rPr>
      </w:pPr>
      <w:hyperlink w:anchor="_Toc150502074" w:history="1">
        <w:r w:rsidR="00837893" w:rsidRPr="00F659A0">
          <w:rPr>
            <w:rStyle w:val="Hyperlink"/>
          </w:rPr>
          <w:t>2.</w:t>
        </w:r>
        <w:r w:rsidR="00837893">
          <w:rPr>
            <w:rFonts w:asciiTheme="minorHAnsi" w:eastAsiaTheme="minorEastAsia" w:hAnsiTheme="minorHAnsi" w:cstheme="minorBidi"/>
            <w:sz w:val="22"/>
          </w:rPr>
          <w:tab/>
        </w:r>
        <w:r w:rsidR="00837893" w:rsidRPr="00F659A0">
          <w:rPr>
            <w:rStyle w:val="Hyperlink"/>
          </w:rPr>
          <w:t>Interpretation</w:t>
        </w:r>
        <w:r w:rsidR="00837893">
          <w:rPr>
            <w:webHidden/>
          </w:rPr>
          <w:tab/>
        </w:r>
        <w:r w:rsidR="00837893">
          <w:rPr>
            <w:webHidden/>
          </w:rPr>
          <w:fldChar w:fldCharType="begin"/>
        </w:r>
        <w:r w:rsidR="00837893">
          <w:rPr>
            <w:webHidden/>
          </w:rPr>
          <w:instrText xml:space="preserve"> PAGEREF _Toc150502074 \h </w:instrText>
        </w:r>
        <w:r w:rsidR="00837893">
          <w:rPr>
            <w:webHidden/>
          </w:rPr>
        </w:r>
        <w:r w:rsidR="00837893">
          <w:rPr>
            <w:webHidden/>
          </w:rPr>
          <w:fldChar w:fldCharType="separate"/>
        </w:r>
        <w:r w:rsidR="0014130B">
          <w:rPr>
            <w:webHidden/>
          </w:rPr>
          <w:t>14</w:t>
        </w:r>
        <w:r w:rsidR="00837893">
          <w:rPr>
            <w:webHidden/>
          </w:rPr>
          <w:fldChar w:fldCharType="end"/>
        </w:r>
      </w:hyperlink>
    </w:p>
    <w:p w14:paraId="7D1CB281" w14:textId="090265E1" w:rsidR="00837893" w:rsidRDefault="000C47A9">
      <w:pPr>
        <w:pStyle w:val="TOC1"/>
        <w:rPr>
          <w:rFonts w:asciiTheme="minorHAnsi" w:eastAsiaTheme="minorEastAsia" w:hAnsiTheme="minorHAnsi" w:cstheme="minorBidi"/>
          <w:b w:val="0"/>
          <w:caps w:val="0"/>
          <w:noProof/>
        </w:rPr>
      </w:pPr>
      <w:hyperlink w:anchor="_Toc150502075" w:history="1">
        <w:r w:rsidR="00837893" w:rsidRPr="00F659A0">
          <w:rPr>
            <w:rStyle w:val="Hyperlink"/>
            <w:noProof/>
          </w:rPr>
          <w:t>PART 2—Formation of Companies, Capacity and powers</w:t>
        </w:r>
        <w:r w:rsidR="00837893">
          <w:rPr>
            <w:noProof/>
            <w:webHidden/>
          </w:rPr>
          <w:tab/>
        </w:r>
        <w:r w:rsidR="00837893">
          <w:rPr>
            <w:noProof/>
            <w:webHidden/>
          </w:rPr>
          <w:fldChar w:fldCharType="begin"/>
        </w:r>
        <w:r w:rsidR="00837893">
          <w:rPr>
            <w:noProof/>
            <w:webHidden/>
          </w:rPr>
          <w:instrText xml:space="preserve"> PAGEREF _Toc150502075 \h </w:instrText>
        </w:r>
        <w:r w:rsidR="00837893">
          <w:rPr>
            <w:noProof/>
            <w:webHidden/>
          </w:rPr>
        </w:r>
        <w:r w:rsidR="00837893">
          <w:rPr>
            <w:noProof/>
            <w:webHidden/>
          </w:rPr>
          <w:fldChar w:fldCharType="separate"/>
        </w:r>
        <w:r w:rsidR="0014130B">
          <w:rPr>
            <w:noProof/>
            <w:webHidden/>
          </w:rPr>
          <w:t>24</w:t>
        </w:r>
        <w:r w:rsidR="00837893">
          <w:rPr>
            <w:noProof/>
            <w:webHidden/>
          </w:rPr>
          <w:fldChar w:fldCharType="end"/>
        </w:r>
      </w:hyperlink>
    </w:p>
    <w:p w14:paraId="50F8FA92" w14:textId="0F39A342" w:rsidR="00837893" w:rsidRDefault="000C47A9">
      <w:pPr>
        <w:pStyle w:val="TOC2"/>
        <w:rPr>
          <w:rFonts w:asciiTheme="minorHAnsi" w:eastAsiaTheme="minorEastAsia" w:hAnsiTheme="minorHAnsi" w:cstheme="minorBidi"/>
          <w:i w:val="0"/>
        </w:rPr>
      </w:pPr>
      <w:hyperlink w:anchor="_Toc150502076" w:history="1">
        <w:r w:rsidR="00837893" w:rsidRPr="00F659A0">
          <w:rPr>
            <w:rStyle w:val="Hyperlink"/>
            <w:b/>
            <w:bCs/>
            <w:iCs/>
          </w:rPr>
          <w:t>Division 1 – Incorporation of Companies</w:t>
        </w:r>
        <w:r w:rsidR="00837893">
          <w:rPr>
            <w:webHidden/>
          </w:rPr>
          <w:tab/>
        </w:r>
        <w:r w:rsidR="00837893">
          <w:rPr>
            <w:webHidden/>
          </w:rPr>
          <w:fldChar w:fldCharType="begin"/>
        </w:r>
        <w:r w:rsidR="00837893">
          <w:rPr>
            <w:webHidden/>
          </w:rPr>
          <w:instrText xml:space="preserve"> PAGEREF _Toc150502076 \h </w:instrText>
        </w:r>
        <w:r w:rsidR="00837893">
          <w:rPr>
            <w:webHidden/>
          </w:rPr>
        </w:r>
        <w:r w:rsidR="00837893">
          <w:rPr>
            <w:webHidden/>
          </w:rPr>
          <w:fldChar w:fldCharType="separate"/>
        </w:r>
        <w:r w:rsidR="0014130B">
          <w:rPr>
            <w:webHidden/>
          </w:rPr>
          <w:t>24</w:t>
        </w:r>
        <w:r w:rsidR="00837893">
          <w:rPr>
            <w:webHidden/>
          </w:rPr>
          <w:fldChar w:fldCharType="end"/>
        </w:r>
      </w:hyperlink>
    </w:p>
    <w:p w14:paraId="7AB188AE" w14:textId="6BDC23BB" w:rsidR="00837893" w:rsidRDefault="000C47A9">
      <w:pPr>
        <w:pStyle w:val="TOC3"/>
        <w:rPr>
          <w:rFonts w:asciiTheme="minorHAnsi" w:eastAsiaTheme="minorEastAsia" w:hAnsiTheme="minorHAnsi" w:cstheme="minorBidi"/>
          <w:sz w:val="22"/>
        </w:rPr>
      </w:pPr>
      <w:hyperlink w:anchor="_Toc150502077" w:history="1">
        <w:r w:rsidR="00837893" w:rsidRPr="00F659A0">
          <w:rPr>
            <w:rStyle w:val="Hyperlink"/>
          </w:rPr>
          <w:t>3.</w:t>
        </w:r>
        <w:r w:rsidR="00837893">
          <w:rPr>
            <w:rFonts w:asciiTheme="minorHAnsi" w:eastAsiaTheme="minorEastAsia" w:hAnsiTheme="minorHAnsi" w:cstheme="minorBidi"/>
            <w:sz w:val="22"/>
          </w:rPr>
          <w:tab/>
        </w:r>
        <w:r w:rsidR="00837893" w:rsidRPr="00F659A0">
          <w:rPr>
            <w:rStyle w:val="Hyperlink"/>
          </w:rPr>
          <w:t>Types of company</w:t>
        </w:r>
        <w:r w:rsidR="00837893">
          <w:rPr>
            <w:webHidden/>
          </w:rPr>
          <w:tab/>
        </w:r>
        <w:r w:rsidR="00837893">
          <w:rPr>
            <w:webHidden/>
          </w:rPr>
          <w:fldChar w:fldCharType="begin"/>
        </w:r>
        <w:r w:rsidR="00837893">
          <w:rPr>
            <w:webHidden/>
          </w:rPr>
          <w:instrText xml:space="preserve"> PAGEREF _Toc150502077 \h </w:instrText>
        </w:r>
        <w:r w:rsidR="00837893">
          <w:rPr>
            <w:webHidden/>
          </w:rPr>
        </w:r>
        <w:r w:rsidR="00837893">
          <w:rPr>
            <w:webHidden/>
          </w:rPr>
          <w:fldChar w:fldCharType="separate"/>
        </w:r>
        <w:r w:rsidR="0014130B">
          <w:rPr>
            <w:webHidden/>
          </w:rPr>
          <w:t>24</w:t>
        </w:r>
        <w:r w:rsidR="00837893">
          <w:rPr>
            <w:webHidden/>
          </w:rPr>
          <w:fldChar w:fldCharType="end"/>
        </w:r>
      </w:hyperlink>
    </w:p>
    <w:p w14:paraId="07D56CA8" w14:textId="62329D65" w:rsidR="00837893" w:rsidRDefault="000C47A9">
      <w:pPr>
        <w:pStyle w:val="TOC3"/>
        <w:rPr>
          <w:rFonts w:asciiTheme="minorHAnsi" w:eastAsiaTheme="minorEastAsia" w:hAnsiTheme="minorHAnsi" w:cstheme="minorBidi"/>
          <w:sz w:val="22"/>
        </w:rPr>
      </w:pPr>
      <w:hyperlink w:anchor="_Toc150502078" w:history="1">
        <w:r w:rsidR="00837893" w:rsidRPr="00F659A0">
          <w:rPr>
            <w:rStyle w:val="Hyperlink"/>
          </w:rPr>
          <w:t>4.</w:t>
        </w:r>
        <w:r w:rsidR="00837893">
          <w:rPr>
            <w:rFonts w:asciiTheme="minorHAnsi" w:eastAsiaTheme="minorEastAsia" w:hAnsiTheme="minorHAnsi" w:cstheme="minorBidi"/>
            <w:sz w:val="22"/>
          </w:rPr>
          <w:tab/>
        </w:r>
        <w:r w:rsidR="00837893" w:rsidRPr="00F659A0">
          <w:rPr>
            <w:rStyle w:val="Hyperlink"/>
          </w:rPr>
          <w:t>Public companies</w:t>
        </w:r>
        <w:r w:rsidR="00837893">
          <w:rPr>
            <w:webHidden/>
          </w:rPr>
          <w:tab/>
        </w:r>
        <w:r w:rsidR="00837893">
          <w:rPr>
            <w:webHidden/>
          </w:rPr>
          <w:fldChar w:fldCharType="begin"/>
        </w:r>
        <w:r w:rsidR="00837893">
          <w:rPr>
            <w:webHidden/>
          </w:rPr>
          <w:instrText xml:space="preserve"> PAGEREF _Toc150502078 \h </w:instrText>
        </w:r>
        <w:r w:rsidR="00837893">
          <w:rPr>
            <w:webHidden/>
          </w:rPr>
        </w:r>
        <w:r w:rsidR="00837893">
          <w:rPr>
            <w:webHidden/>
          </w:rPr>
          <w:fldChar w:fldCharType="separate"/>
        </w:r>
        <w:r w:rsidR="0014130B">
          <w:rPr>
            <w:webHidden/>
          </w:rPr>
          <w:t>24</w:t>
        </w:r>
        <w:r w:rsidR="00837893">
          <w:rPr>
            <w:webHidden/>
          </w:rPr>
          <w:fldChar w:fldCharType="end"/>
        </w:r>
      </w:hyperlink>
    </w:p>
    <w:p w14:paraId="21B61CCF" w14:textId="38316EDF" w:rsidR="00837893" w:rsidRDefault="000C47A9">
      <w:pPr>
        <w:pStyle w:val="TOC3"/>
        <w:rPr>
          <w:rFonts w:asciiTheme="minorHAnsi" w:eastAsiaTheme="minorEastAsia" w:hAnsiTheme="minorHAnsi" w:cstheme="minorBidi"/>
          <w:sz w:val="22"/>
        </w:rPr>
      </w:pPr>
      <w:hyperlink w:anchor="_Toc150502079" w:history="1">
        <w:r w:rsidR="00837893" w:rsidRPr="00F659A0">
          <w:rPr>
            <w:rStyle w:val="Hyperlink"/>
            <w:bCs/>
          </w:rPr>
          <w:t>5.</w:t>
        </w:r>
        <w:r w:rsidR="00837893">
          <w:rPr>
            <w:rFonts w:asciiTheme="minorHAnsi" w:eastAsiaTheme="minorEastAsia" w:hAnsiTheme="minorHAnsi" w:cstheme="minorBidi"/>
            <w:sz w:val="22"/>
          </w:rPr>
          <w:tab/>
        </w:r>
        <w:r w:rsidR="00837893" w:rsidRPr="00F659A0">
          <w:rPr>
            <w:rStyle w:val="Hyperlink"/>
            <w:bCs/>
          </w:rPr>
          <w:t>Application to incorporate a company</w:t>
        </w:r>
        <w:r w:rsidR="00837893">
          <w:rPr>
            <w:webHidden/>
          </w:rPr>
          <w:tab/>
        </w:r>
        <w:r w:rsidR="00837893">
          <w:rPr>
            <w:webHidden/>
          </w:rPr>
          <w:fldChar w:fldCharType="begin"/>
        </w:r>
        <w:r w:rsidR="00837893">
          <w:rPr>
            <w:webHidden/>
          </w:rPr>
          <w:instrText xml:space="preserve"> PAGEREF _Toc150502079 \h </w:instrText>
        </w:r>
        <w:r w:rsidR="00837893">
          <w:rPr>
            <w:webHidden/>
          </w:rPr>
        </w:r>
        <w:r w:rsidR="00837893">
          <w:rPr>
            <w:webHidden/>
          </w:rPr>
          <w:fldChar w:fldCharType="separate"/>
        </w:r>
        <w:r w:rsidR="0014130B">
          <w:rPr>
            <w:webHidden/>
          </w:rPr>
          <w:t>24</w:t>
        </w:r>
        <w:r w:rsidR="00837893">
          <w:rPr>
            <w:webHidden/>
          </w:rPr>
          <w:fldChar w:fldCharType="end"/>
        </w:r>
      </w:hyperlink>
    </w:p>
    <w:p w14:paraId="627BF861" w14:textId="047BF884" w:rsidR="00837893" w:rsidRDefault="000C47A9">
      <w:pPr>
        <w:pStyle w:val="TOC3"/>
        <w:rPr>
          <w:rFonts w:asciiTheme="minorHAnsi" w:eastAsiaTheme="minorEastAsia" w:hAnsiTheme="minorHAnsi" w:cstheme="minorBidi"/>
          <w:sz w:val="22"/>
        </w:rPr>
      </w:pPr>
      <w:hyperlink w:anchor="_Toc150502080" w:history="1">
        <w:r w:rsidR="00837893" w:rsidRPr="00F659A0">
          <w:rPr>
            <w:rStyle w:val="Hyperlink"/>
            <w:bCs/>
          </w:rPr>
          <w:t>6.</w:t>
        </w:r>
        <w:r w:rsidR="00837893">
          <w:rPr>
            <w:rFonts w:asciiTheme="minorHAnsi" w:eastAsiaTheme="minorEastAsia" w:hAnsiTheme="minorHAnsi" w:cstheme="minorBidi"/>
            <w:sz w:val="22"/>
          </w:rPr>
          <w:tab/>
        </w:r>
        <w:r w:rsidR="00837893" w:rsidRPr="00F659A0">
          <w:rPr>
            <w:rStyle w:val="Hyperlink"/>
            <w:bCs/>
          </w:rPr>
          <w:t>Incorporation of a company</w:t>
        </w:r>
        <w:r w:rsidR="00837893">
          <w:rPr>
            <w:webHidden/>
          </w:rPr>
          <w:tab/>
        </w:r>
        <w:r w:rsidR="00837893">
          <w:rPr>
            <w:webHidden/>
          </w:rPr>
          <w:fldChar w:fldCharType="begin"/>
        </w:r>
        <w:r w:rsidR="00837893">
          <w:rPr>
            <w:webHidden/>
          </w:rPr>
          <w:instrText xml:space="preserve"> PAGEREF _Toc150502080 \h </w:instrText>
        </w:r>
        <w:r w:rsidR="00837893">
          <w:rPr>
            <w:webHidden/>
          </w:rPr>
        </w:r>
        <w:r w:rsidR="00837893">
          <w:rPr>
            <w:webHidden/>
          </w:rPr>
          <w:fldChar w:fldCharType="separate"/>
        </w:r>
        <w:r w:rsidR="0014130B">
          <w:rPr>
            <w:webHidden/>
          </w:rPr>
          <w:t>26</w:t>
        </w:r>
        <w:r w:rsidR="00837893">
          <w:rPr>
            <w:webHidden/>
          </w:rPr>
          <w:fldChar w:fldCharType="end"/>
        </w:r>
      </w:hyperlink>
    </w:p>
    <w:p w14:paraId="48F49082" w14:textId="592CD091" w:rsidR="00837893" w:rsidRDefault="000C47A9">
      <w:pPr>
        <w:pStyle w:val="TOC2"/>
        <w:rPr>
          <w:rFonts w:asciiTheme="minorHAnsi" w:eastAsiaTheme="minorEastAsia" w:hAnsiTheme="minorHAnsi" w:cstheme="minorBidi"/>
          <w:i w:val="0"/>
        </w:rPr>
      </w:pPr>
      <w:hyperlink w:anchor="_Toc150502081" w:history="1">
        <w:r w:rsidR="00837893" w:rsidRPr="00F659A0">
          <w:rPr>
            <w:rStyle w:val="Hyperlink"/>
          </w:rPr>
          <w:t>Articles of incorporation and by-laws</w:t>
        </w:r>
        <w:r w:rsidR="00837893">
          <w:rPr>
            <w:webHidden/>
          </w:rPr>
          <w:tab/>
        </w:r>
        <w:r w:rsidR="00837893">
          <w:rPr>
            <w:webHidden/>
          </w:rPr>
          <w:fldChar w:fldCharType="begin"/>
        </w:r>
        <w:r w:rsidR="00837893">
          <w:rPr>
            <w:webHidden/>
          </w:rPr>
          <w:instrText xml:space="preserve"> PAGEREF _Toc150502081 \h </w:instrText>
        </w:r>
        <w:r w:rsidR="00837893">
          <w:rPr>
            <w:webHidden/>
          </w:rPr>
        </w:r>
        <w:r w:rsidR="00837893">
          <w:rPr>
            <w:webHidden/>
          </w:rPr>
          <w:fldChar w:fldCharType="separate"/>
        </w:r>
        <w:r w:rsidR="0014130B">
          <w:rPr>
            <w:webHidden/>
          </w:rPr>
          <w:t>26</w:t>
        </w:r>
        <w:r w:rsidR="00837893">
          <w:rPr>
            <w:webHidden/>
          </w:rPr>
          <w:fldChar w:fldCharType="end"/>
        </w:r>
      </w:hyperlink>
    </w:p>
    <w:p w14:paraId="69589AF3" w14:textId="638160F3" w:rsidR="00837893" w:rsidRDefault="000C47A9">
      <w:pPr>
        <w:pStyle w:val="TOC3"/>
        <w:rPr>
          <w:rFonts w:asciiTheme="minorHAnsi" w:eastAsiaTheme="minorEastAsia" w:hAnsiTheme="minorHAnsi" w:cstheme="minorBidi"/>
          <w:sz w:val="22"/>
        </w:rPr>
      </w:pPr>
      <w:hyperlink w:anchor="_Toc150502082" w:history="1">
        <w:r w:rsidR="00837893" w:rsidRPr="00F659A0">
          <w:rPr>
            <w:rStyle w:val="Hyperlink"/>
            <w:bCs/>
          </w:rPr>
          <w:t>7.</w:t>
        </w:r>
        <w:r w:rsidR="00837893">
          <w:rPr>
            <w:rFonts w:asciiTheme="minorHAnsi" w:eastAsiaTheme="minorEastAsia" w:hAnsiTheme="minorHAnsi" w:cstheme="minorBidi"/>
            <w:sz w:val="22"/>
          </w:rPr>
          <w:tab/>
        </w:r>
        <w:r w:rsidR="00837893" w:rsidRPr="00F659A0">
          <w:rPr>
            <w:rStyle w:val="Hyperlink"/>
            <w:bCs/>
          </w:rPr>
          <w:t>Articles of incorporation</w:t>
        </w:r>
        <w:r w:rsidR="00837893">
          <w:rPr>
            <w:webHidden/>
          </w:rPr>
          <w:tab/>
        </w:r>
        <w:r w:rsidR="00837893">
          <w:rPr>
            <w:webHidden/>
          </w:rPr>
          <w:fldChar w:fldCharType="begin"/>
        </w:r>
        <w:r w:rsidR="00837893">
          <w:rPr>
            <w:webHidden/>
          </w:rPr>
          <w:instrText xml:space="preserve"> PAGEREF _Toc150502082 \h </w:instrText>
        </w:r>
        <w:r w:rsidR="00837893">
          <w:rPr>
            <w:webHidden/>
          </w:rPr>
        </w:r>
        <w:r w:rsidR="00837893">
          <w:rPr>
            <w:webHidden/>
          </w:rPr>
          <w:fldChar w:fldCharType="separate"/>
        </w:r>
        <w:r w:rsidR="0014130B">
          <w:rPr>
            <w:webHidden/>
          </w:rPr>
          <w:t>26</w:t>
        </w:r>
        <w:r w:rsidR="00837893">
          <w:rPr>
            <w:webHidden/>
          </w:rPr>
          <w:fldChar w:fldCharType="end"/>
        </w:r>
      </w:hyperlink>
    </w:p>
    <w:p w14:paraId="073D404F" w14:textId="1329C60D" w:rsidR="00837893" w:rsidRDefault="000C47A9">
      <w:pPr>
        <w:pStyle w:val="TOC3"/>
        <w:rPr>
          <w:rFonts w:asciiTheme="minorHAnsi" w:eastAsiaTheme="minorEastAsia" w:hAnsiTheme="minorHAnsi" w:cstheme="minorBidi"/>
          <w:sz w:val="22"/>
        </w:rPr>
      </w:pPr>
      <w:hyperlink w:anchor="_Toc150502083" w:history="1">
        <w:r w:rsidR="00837893" w:rsidRPr="00F659A0">
          <w:rPr>
            <w:rStyle w:val="Hyperlink"/>
            <w:bCs/>
          </w:rPr>
          <w:t>8.</w:t>
        </w:r>
        <w:r w:rsidR="00837893">
          <w:rPr>
            <w:rFonts w:asciiTheme="minorHAnsi" w:eastAsiaTheme="minorEastAsia" w:hAnsiTheme="minorHAnsi" w:cstheme="minorBidi"/>
            <w:sz w:val="22"/>
          </w:rPr>
          <w:tab/>
        </w:r>
        <w:r w:rsidR="00837893" w:rsidRPr="00F659A0">
          <w:rPr>
            <w:rStyle w:val="Hyperlink"/>
            <w:bCs/>
          </w:rPr>
          <w:t>Effect of articles</w:t>
        </w:r>
        <w:r w:rsidR="00837893">
          <w:rPr>
            <w:webHidden/>
          </w:rPr>
          <w:tab/>
        </w:r>
        <w:r w:rsidR="00837893">
          <w:rPr>
            <w:webHidden/>
          </w:rPr>
          <w:fldChar w:fldCharType="begin"/>
        </w:r>
        <w:r w:rsidR="00837893">
          <w:rPr>
            <w:webHidden/>
          </w:rPr>
          <w:instrText xml:space="preserve"> PAGEREF _Toc150502083 \h </w:instrText>
        </w:r>
        <w:r w:rsidR="00837893">
          <w:rPr>
            <w:webHidden/>
          </w:rPr>
        </w:r>
        <w:r w:rsidR="00837893">
          <w:rPr>
            <w:webHidden/>
          </w:rPr>
          <w:fldChar w:fldCharType="separate"/>
        </w:r>
        <w:r w:rsidR="0014130B">
          <w:rPr>
            <w:webHidden/>
          </w:rPr>
          <w:t>28</w:t>
        </w:r>
        <w:r w:rsidR="00837893">
          <w:rPr>
            <w:webHidden/>
          </w:rPr>
          <w:fldChar w:fldCharType="end"/>
        </w:r>
      </w:hyperlink>
    </w:p>
    <w:p w14:paraId="53D8DCFB" w14:textId="3CB40FC8" w:rsidR="00837893" w:rsidRDefault="000C47A9">
      <w:pPr>
        <w:pStyle w:val="TOC3"/>
        <w:rPr>
          <w:rFonts w:asciiTheme="minorHAnsi" w:eastAsiaTheme="minorEastAsia" w:hAnsiTheme="minorHAnsi" w:cstheme="minorBidi"/>
          <w:sz w:val="22"/>
        </w:rPr>
      </w:pPr>
      <w:hyperlink w:anchor="_Toc150502084" w:history="1">
        <w:r w:rsidR="00837893" w:rsidRPr="00F659A0">
          <w:rPr>
            <w:rStyle w:val="Hyperlink"/>
            <w:bCs/>
          </w:rPr>
          <w:t>9.</w:t>
        </w:r>
        <w:r w:rsidR="00837893">
          <w:rPr>
            <w:rFonts w:asciiTheme="minorHAnsi" w:eastAsiaTheme="minorEastAsia" w:hAnsiTheme="minorHAnsi" w:cstheme="minorBidi"/>
            <w:sz w:val="22"/>
          </w:rPr>
          <w:tab/>
        </w:r>
        <w:r w:rsidR="00837893" w:rsidRPr="00F659A0">
          <w:rPr>
            <w:rStyle w:val="Hyperlink"/>
            <w:bCs/>
          </w:rPr>
          <w:t>Amendment of articles</w:t>
        </w:r>
        <w:r w:rsidR="00837893">
          <w:rPr>
            <w:webHidden/>
          </w:rPr>
          <w:tab/>
        </w:r>
        <w:r w:rsidR="00837893">
          <w:rPr>
            <w:webHidden/>
          </w:rPr>
          <w:fldChar w:fldCharType="begin"/>
        </w:r>
        <w:r w:rsidR="00837893">
          <w:rPr>
            <w:webHidden/>
          </w:rPr>
          <w:instrText xml:space="preserve"> PAGEREF _Toc150502084 \h </w:instrText>
        </w:r>
        <w:r w:rsidR="00837893">
          <w:rPr>
            <w:webHidden/>
          </w:rPr>
        </w:r>
        <w:r w:rsidR="00837893">
          <w:rPr>
            <w:webHidden/>
          </w:rPr>
          <w:fldChar w:fldCharType="separate"/>
        </w:r>
        <w:r w:rsidR="0014130B">
          <w:rPr>
            <w:webHidden/>
          </w:rPr>
          <w:t>29</w:t>
        </w:r>
        <w:r w:rsidR="00837893">
          <w:rPr>
            <w:webHidden/>
          </w:rPr>
          <w:fldChar w:fldCharType="end"/>
        </w:r>
      </w:hyperlink>
    </w:p>
    <w:p w14:paraId="41A2718F" w14:textId="1CE2BB1B" w:rsidR="00837893" w:rsidRDefault="000C47A9">
      <w:pPr>
        <w:pStyle w:val="TOC3"/>
        <w:rPr>
          <w:rFonts w:asciiTheme="minorHAnsi" w:eastAsiaTheme="minorEastAsia" w:hAnsiTheme="minorHAnsi" w:cstheme="minorBidi"/>
          <w:sz w:val="22"/>
        </w:rPr>
      </w:pPr>
      <w:hyperlink w:anchor="_Toc150502085" w:history="1">
        <w:r w:rsidR="00837893" w:rsidRPr="00F659A0">
          <w:rPr>
            <w:rStyle w:val="Hyperlink"/>
            <w:bCs/>
          </w:rPr>
          <w:t>10.</w:t>
        </w:r>
        <w:r w:rsidR="00837893">
          <w:rPr>
            <w:rFonts w:asciiTheme="minorHAnsi" w:eastAsiaTheme="minorEastAsia" w:hAnsiTheme="minorHAnsi" w:cstheme="minorBidi"/>
            <w:sz w:val="22"/>
          </w:rPr>
          <w:tab/>
        </w:r>
        <w:r w:rsidR="00837893" w:rsidRPr="00F659A0">
          <w:rPr>
            <w:rStyle w:val="Hyperlink"/>
            <w:bCs/>
          </w:rPr>
          <w:t>Filing of notice of amendment of articles</w:t>
        </w:r>
        <w:r w:rsidR="00837893">
          <w:rPr>
            <w:webHidden/>
          </w:rPr>
          <w:tab/>
        </w:r>
        <w:r w:rsidR="00837893">
          <w:rPr>
            <w:webHidden/>
          </w:rPr>
          <w:fldChar w:fldCharType="begin"/>
        </w:r>
        <w:r w:rsidR="00837893">
          <w:rPr>
            <w:webHidden/>
          </w:rPr>
          <w:instrText xml:space="preserve"> PAGEREF _Toc150502085 \h </w:instrText>
        </w:r>
        <w:r w:rsidR="00837893">
          <w:rPr>
            <w:webHidden/>
          </w:rPr>
        </w:r>
        <w:r w:rsidR="00837893">
          <w:rPr>
            <w:webHidden/>
          </w:rPr>
          <w:fldChar w:fldCharType="separate"/>
        </w:r>
        <w:r w:rsidR="0014130B">
          <w:rPr>
            <w:webHidden/>
          </w:rPr>
          <w:t>29</w:t>
        </w:r>
        <w:r w:rsidR="00837893">
          <w:rPr>
            <w:webHidden/>
          </w:rPr>
          <w:fldChar w:fldCharType="end"/>
        </w:r>
      </w:hyperlink>
    </w:p>
    <w:p w14:paraId="0FEB55C4" w14:textId="069D5589" w:rsidR="00837893" w:rsidRDefault="000C47A9">
      <w:pPr>
        <w:pStyle w:val="TOC3"/>
        <w:rPr>
          <w:rFonts w:asciiTheme="minorHAnsi" w:eastAsiaTheme="minorEastAsia" w:hAnsiTheme="minorHAnsi" w:cstheme="minorBidi"/>
          <w:sz w:val="22"/>
        </w:rPr>
      </w:pPr>
      <w:hyperlink w:anchor="_Toc150502086" w:history="1">
        <w:r w:rsidR="00837893" w:rsidRPr="00F659A0">
          <w:rPr>
            <w:rStyle w:val="Hyperlink"/>
            <w:bCs/>
          </w:rPr>
          <w:t>11.</w:t>
        </w:r>
        <w:r w:rsidR="00837893">
          <w:rPr>
            <w:rFonts w:asciiTheme="minorHAnsi" w:eastAsiaTheme="minorEastAsia" w:hAnsiTheme="minorHAnsi" w:cstheme="minorBidi"/>
            <w:sz w:val="22"/>
          </w:rPr>
          <w:tab/>
        </w:r>
        <w:r w:rsidR="00837893" w:rsidRPr="00F659A0">
          <w:rPr>
            <w:rStyle w:val="Hyperlink"/>
            <w:bCs/>
          </w:rPr>
          <w:t>Restated articles</w:t>
        </w:r>
        <w:r w:rsidR="00837893">
          <w:rPr>
            <w:webHidden/>
          </w:rPr>
          <w:tab/>
        </w:r>
        <w:r w:rsidR="00837893">
          <w:rPr>
            <w:webHidden/>
          </w:rPr>
          <w:fldChar w:fldCharType="begin"/>
        </w:r>
        <w:r w:rsidR="00837893">
          <w:rPr>
            <w:webHidden/>
          </w:rPr>
          <w:instrText xml:space="preserve"> PAGEREF _Toc150502086 \h </w:instrText>
        </w:r>
        <w:r w:rsidR="00837893">
          <w:rPr>
            <w:webHidden/>
          </w:rPr>
        </w:r>
        <w:r w:rsidR="00837893">
          <w:rPr>
            <w:webHidden/>
          </w:rPr>
          <w:fldChar w:fldCharType="separate"/>
        </w:r>
        <w:r w:rsidR="0014130B">
          <w:rPr>
            <w:webHidden/>
          </w:rPr>
          <w:t>30</w:t>
        </w:r>
        <w:r w:rsidR="00837893">
          <w:rPr>
            <w:webHidden/>
          </w:rPr>
          <w:fldChar w:fldCharType="end"/>
        </w:r>
      </w:hyperlink>
    </w:p>
    <w:p w14:paraId="5245F95F" w14:textId="2A58A15E" w:rsidR="00837893" w:rsidRDefault="000C47A9">
      <w:pPr>
        <w:pStyle w:val="TOC3"/>
        <w:rPr>
          <w:rFonts w:asciiTheme="minorHAnsi" w:eastAsiaTheme="minorEastAsia" w:hAnsiTheme="minorHAnsi" w:cstheme="minorBidi"/>
          <w:sz w:val="22"/>
        </w:rPr>
      </w:pPr>
      <w:hyperlink w:anchor="_Toc150502087" w:history="1">
        <w:r w:rsidR="00837893" w:rsidRPr="00F659A0">
          <w:rPr>
            <w:rStyle w:val="Hyperlink"/>
            <w:bCs/>
          </w:rPr>
          <w:t>12.</w:t>
        </w:r>
        <w:r w:rsidR="00837893">
          <w:rPr>
            <w:rFonts w:asciiTheme="minorHAnsi" w:eastAsiaTheme="minorEastAsia" w:hAnsiTheme="minorHAnsi" w:cstheme="minorBidi"/>
            <w:sz w:val="22"/>
          </w:rPr>
          <w:tab/>
        </w:r>
        <w:r w:rsidR="00837893" w:rsidRPr="00F659A0">
          <w:rPr>
            <w:rStyle w:val="Hyperlink"/>
            <w:bCs/>
          </w:rPr>
          <w:t>Provision of copies of articles to members</w:t>
        </w:r>
        <w:r w:rsidR="00837893">
          <w:rPr>
            <w:webHidden/>
          </w:rPr>
          <w:tab/>
        </w:r>
        <w:r w:rsidR="00837893">
          <w:rPr>
            <w:webHidden/>
          </w:rPr>
          <w:fldChar w:fldCharType="begin"/>
        </w:r>
        <w:r w:rsidR="00837893">
          <w:rPr>
            <w:webHidden/>
          </w:rPr>
          <w:instrText xml:space="preserve"> PAGEREF _Toc150502087 \h </w:instrText>
        </w:r>
        <w:r w:rsidR="00837893">
          <w:rPr>
            <w:webHidden/>
          </w:rPr>
        </w:r>
        <w:r w:rsidR="00837893">
          <w:rPr>
            <w:webHidden/>
          </w:rPr>
          <w:fldChar w:fldCharType="separate"/>
        </w:r>
        <w:r w:rsidR="0014130B">
          <w:rPr>
            <w:webHidden/>
          </w:rPr>
          <w:t>31</w:t>
        </w:r>
        <w:r w:rsidR="00837893">
          <w:rPr>
            <w:webHidden/>
          </w:rPr>
          <w:fldChar w:fldCharType="end"/>
        </w:r>
      </w:hyperlink>
    </w:p>
    <w:p w14:paraId="617CA20D" w14:textId="4116F583" w:rsidR="00837893" w:rsidRDefault="000C47A9">
      <w:pPr>
        <w:pStyle w:val="TOC3"/>
        <w:rPr>
          <w:rFonts w:asciiTheme="minorHAnsi" w:eastAsiaTheme="minorEastAsia" w:hAnsiTheme="minorHAnsi" w:cstheme="minorBidi"/>
          <w:sz w:val="22"/>
        </w:rPr>
      </w:pPr>
      <w:hyperlink w:anchor="_Toc150502088" w:history="1">
        <w:r w:rsidR="00837893" w:rsidRPr="00F659A0">
          <w:rPr>
            <w:rStyle w:val="Hyperlink"/>
          </w:rPr>
          <w:t>13.</w:t>
        </w:r>
        <w:r w:rsidR="00837893">
          <w:rPr>
            <w:rFonts w:asciiTheme="minorHAnsi" w:eastAsiaTheme="minorEastAsia" w:hAnsiTheme="minorHAnsi" w:cstheme="minorBidi"/>
            <w:sz w:val="22"/>
          </w:rPr>
          <w:tab/>
        </w:r>
        <w:r w:rsidR="00837893" w:rsidRPr="00F659A0">
          <w:rPr>
            <w:rStyle w:val="Hyperlink"/>
            <w:bCs/>
          </w:rPr>
          <w:t>By-laws</w:t>
        </w:r>
        <w:r w:rsidR="00837893">
          <w:rPr>
            <w:webHidden/>
          </w:rPr>
          <w:tab/>
        </w:r>
        <w:r w:rsidR="00837893">
          <w:rPr>
            <w:webHidden/>
          </w:rPr>
          <w:fldChar w:fldCharType="begin"/>
        </w:r>
        <w:r w:rsidR="00837893">
          <w:rPr>
            <w:webHidden/>
          </w:rPr>
          <w:instrText xml:space="preserve"> PAGEREF _Toc150502088 \h </w:instrText>
        </w:r>
        <w:r w:rsidR="00837893">
          <w:rPr>
            <w:webHidden/>
          </w:rPr>
        </w:r>
        <w:r w:rsidR="00837893">
          <w:rPr>
            <w:webHidden/>
          </w:rPr>
          <w:fldChar w:fldCharType="separate"/>
        </w:r>
        <w:r w:rsidR="0014130B">
          <w:rPr>
            <w:webHidden/>
          </w:rPr>
          <w:t>31</w:t>
        </w:r>
        <w:r w:rsidR="00837893">
          <w:rPr>
            <w:webHidden/>
          </w:rPr>
          <w:fldChar w:fldCharType="end"/>
        </w:r>
      </w:hyperlink>
    </w:p>
    <w:p w14:paraId="0561C62F" w14:textId="22A007CA" w:rsidR="00837893" w:rsidRDefault="000C47A9">
      <w:pPr>
        <w:pStyle w:val="TOC2"/>
        <w:rPr>
          <w:rFonts w:asciiTheme="minorHAnsi" w:eastAsiaTheme="minorEastAsia" w:hAnsiTheme="minorHAnsi" w:cstheme="minorBidi"/>
          <w:i w:val="0"/>
        </w:rPr>
      </w:pPr>
      <w:hyperlink w:anchor="_Toc150502089" w:history="1">
        <w:r w:rsidR="00837893" w:rsidRPr="00F659A0">
          <w:rPr>
            <w:rStyle w:val="Hyperlink"/>
            <w:b/>
            <w:bCs/>
            <w:iCs/>
          </w:rPr>
          <w:t>Division 2 - Company Names</w:t>
        </w:r>
        <w:r w:rsidR="00837893">
          <w:rPr>
            <w:webHidden/>
          </w:rPr>
          <w:tab/>
        </w:r>
        <w:r w:rsidR="00837893">
          <w:rPr>
            <w:webHidden/>
          </w:rPr>
          <w:fldChar w:fldCharType="begin"/>
        </w:r>
        <w:r w:rsidR="00837893">
          <w:rPr>
            <w:webHidden/>
          </w:rPr>
          <w:instrText xml:space="preserve"> PAGEREF _Toc150502089 \h </w:instrText>
        </w:r>
        <w:r w:rsidR="00837893">
          <w:rPr>
            <w:webHidden/>
          </w:rPr>
        </w:r>
        <w:r w:rsidR="00837893">
          <w:rPr>
            <w:webHidden/>
          </w:rPr>
          <w:fldChar w:fldCharType="separate"/>
        </w:r>
        <w:r w:rsidR="0014130B">
          <w:rPr>
            <w:webHidden/>
          </w:rPr>
          <w:t>32</w:t>
        </w:r>
        <w:r w:rsidR="00837893">
          <w:rPr>
            <w:webHidden/>
          </w:rPr>
          <w:fldChar w:fldCharType="end"/>
        </w:r>
      </w:hyperlink>
    </w:p>
    <w:p w14:paraId="12FCBD69" w14:textId="695BD5BA" w:rsidR="00837893" w:rsidRDefault="000C47A9">
      <w:pPr>
        <w:pStyle w:val="TOC3"/>
        <w:rPr>
          <w:rFonts w:asciiTheme="minorHAnsi" w:eastAsiaTheme="minorEastAsia" w:hAnsiTheme="minorHAnsi" w:cstheme="minorBidi"/>
          <w:sz w:val="22"/>
        </w:rPr>
      </w:pPr>
      <w:hyperlink w:anchor="_Toc150502090" w:history="1">
        <w:r w:rsidR="00837893" w:rsidRPr="00F659A0">
          <w:rPr>
            <w:rStyle w:val="Hyperlink"/>
            <w:bCs/>
          </w:rPr>
          <w:t>14.</w:t>
        </w:r>
        <w:r w:rsidR="00837893">
          <w:rPr>
            <w:rFonts w:asciiTheme="minorHAnsi" w:eastAsiaTheme="minorEastAsia" w:hAnsiTheme="minorHAnsi" w:cstheme="minorBidi"/>
            <w:sz w:val="22"/>
          </w:rPr>
          <w:tab/>
        </w:r>
        <w:r w:rsidR="00837893" w:rsidRPr="00F659A0">
          <w:rPr>
            <w:rStyle w:val="Hyperlink"/>
            <w:bCs/>
          </w:rPr>
          <w:t>Required part of registered name</w:t>
        </w:r>
        <w:r w:rsidR="00837893">
          <w:rPr>
            <w:webHidden/>
          </w:rPr>
          <w:tab/>
        </w:r>
        <w:r w:rsidR="00837893">
          <w:rPr>
            <w:webHidden/>
          </w:rPr>
          <w:fldChar w:fldCharType="begin"/>
        </w:r>
        <w:r w:rsidR="00837893">
          <w:rPr>
            <w:webHidden/>
          </w:rPr>
          <w:instrText xml:space="preserve"> PAGEREF _Toc150502090 \h </w:instrText>
        </w:r>
        <w:r w:rsidR="00837893">
          <w:rPr>
            <w:webHidden/>
          </w:rPr>
        </w:r>
        <w:r w:rsidR="00837893">
          <w:rPr>
            <w:webHidden/>
          </w:rPr>
          <w:fldChar w:fldCharType="separate"/>
        </w:r>
        <w:r w:rsidR="0014130B">
          <w:rPr>
            <w:webHidden/>
          </w:rPr>
          <w:t>32</w:t>
        </w:r>
        <w:r w:rsidR="00837893">
          <w:rPr>
            <w:webHidden/>
          </w:rPr>
          <w:fldChar w:fldCharType="end"/>
        </w:r>
      </w:hyperlink>
    </w:p>
    <w:p w14:paraId="04FB31CD" w14:textId="7A4ABFAB" w:rsidR="00837893" w:rsidRDefault="000C47A9">
      <w:pPr>
        <w:pStyle w:val="TOC3"/>
        <w:rPr>
          <w:rFonts w:asciiTheme="minorHAnsi" w:eastAsiaTheme="minorEastAsia" w:hAnsiTheme="minorHAnsi" w:cstheme="minorBidi"/>
          <w:sz w:val="22"/>
        </w:rPr>
      </w:pPr>
      <w:hyperlink w:anchor="_Toc150502091" w:history="1">
        <w:r w:rsidR="00837893" w:rsidRPr="00F659A0">
          <w:rPr>
            <w:rStyle w:val="Hyperlink"/>
            <w:bCs/>
          </w:rPr>
          <w:t>15.</w:t>
        </w:r>
        <w:r w:rsidR="00837893">
          <w:rPr>
            <w:rFonts w:asciiTheme="minorHAnsi" w:eastAsiaTheme="minorEastAsia" w:hAnsiTheme="minorHAnsi" w:cstheme="minorBidi"/>
            <w:sz w:val="22"/>
          </w:rPr>
          <w:tab/>
        </w:r>
        <w:r w:rsidR="00837893" w:rsidRPr="00F659A0">
          <w:rPr>
            <w:rStyle w:val="Hyperlink"/>
            <w:bCs/>
          </w:rPr>
          <w:t>Restrictions on company names</w:t>
        </w:r>
        <w:r w:rsidR="00837893">
          <w:rPr>
            <w:webHidden/>
          </w:rPr>
          <w:tab/>
        </w:r>
        <w:r w:rsidR="00837893">
          <w:rPr>
            <w:webHidden/>
          </w:rPr>
          <w:fldChar w:fldCharType="begin"/>
        </w:r>
        <w:r w:rsidR="00837893">
          <w:rPr>
            <w:webHidden/>
          </w:rPr>
          <w:instrText xml:space="preserve"> PAGEREF _Toc150502091 \h </w:instrText>
        </w:r>
        <w:r w:rsidR="00837893">
          <w:rPr>
            <w:webHidden/>
          </w:rPr>
        </w:r>
        <w:r w:rsidR="00837893">
          <w:rPr>
            <w:webHidden/>
          </w:rPr>
          <w:fldChar w:fldCharType="separate"/>
        </w:r>
        <w:r w:rsidR="0014130B">
          <w:rPr>
            <w:webHidden/>
          </w:rPr>
          <w:t>32</w:t>
        </w:r>
        <w:r w:rsidR="00837893">
          <w:rPr>
            <w:webHidden/>
          </w:rPr>
          <w:fldChar w:fldCharType="end"/>
        </w:r>
      </w:hyperlink>
    </w:p>
    <w:p w14:paraId="33B231FB" w14:textId="66E54339" w:rsidR="00837893" w:rsidRDefault="000C47A9">
      <w:pPr>
        <w:pStyle w:val="TOC3"/>
        <w:rPr>
          <w:rFonts w:asciiTheme="minorHAnsi" w:eastAsiaTheme="minorEastAsia" w:hAnsiTheme="minorHAnsi" w:cstheme="minorBidi"/>
          <w:sz w:val="22"/>
        </w:rPr>
      </w:pPr>
      <w:hyperlink w:anchor="_Toc150502092" w:history="1">
        <w:r w:rsidR="00837893" w:rsidRPr="00F659A0">
          <w:rPr>
            <w:rStyle w:val="Hyperlink"/>
            <w:bCs/>
          </w:rPr>
          <w:t>16.</w:t>
        </w:r>
        <w:r w:rsidR="00837893">
          <w:rPr>
            <w:rFonts w:asciiTheme="minorHAnsi" w:eastAsiaTheme="minorEastAsia" w:hAnsiTheme="minorHAnsi" w:cstheme="minorBidi"/>
            <w:sz w:val="22"/>
          </w:rPr>
          <w:tab/>
        </w:r>
        <w:r w:rsidR="00837893" w:rsidRPr="00F659A0">
          <w:rPr>
            <w:rStyle w:val="Hyperlink"/>
            <w:bCs/>
          </w:rPr>
          <w:t>Company may change registered name</w:t>
        </w:r>
        <w:r w:rsidR="00837893">
          <w:rPr>
            <w:webHidden/>
          </w:rPr>
          <w:tab/>
        </w:r>
        <w:r w:rsidR="00837893">
          <w:rPr>
            <w:webHidden/>
          </w:rPr>
          <w:fldChar w:fldCharType="begin"/>
        </w:r>
        <w:r w:rsidR="00837893">
          <w:rPr>
            <w:webHidden/>
          </w:rPr>
          <w:instrText xml:space="preserve"> PAGEREF _Toc150502092 \h </w:instrText>
        </w:r>
        <w:r w:rsidR="00837893">
          <w:rPr>
            <w:webHidden/>
          </w:rPr>
        </w:r>
        <w:r w:rsidR="00837893">
          <w:rPr>
            <w:webHidden/>
          </w:rPr>
          <w:fldChar w:fldCharType="separate"/>
        </w:r>
        <w:r w:rsidR="0014130B">
          <w:rPr>
            <w:webHidden/>
          </w:rPr>
          <w:t>33</w:t>
        </w:r>
        <w:r w:rsidR="00837893">
          <w:rPr>
            <w:webHidden/>
          </w:rPr>
          <w:fldChar w:fldCharType="end"/>
        </w:r>
      </w:hyperlink>
    </w:p>
    <w:p w14:paraId="56343FFA" w14:textId="2D31223E" w:rsidR="00837893" w:rsidRDefault="000C47A9">
      <w:pPr>
        <w:pStyle w:val="TOC3"/>
        <w:rPr>
          <w:rFonts w:asciiTheme="minorHAnsi" w:eastAsiaTheme="minorEastAsia" w:hAnsiTheme="minorHAnsi" w:cstheme="minorBidi"/>
          <w:sz w:val="22"/>
        </w:rPr>
      </w:pPr>
      <w:hyperlink w:anchor="_Toc150502093" w:history="1">
        <w:r w:rsidR="00837893" w:rsidRPr="00F659A0">
          <w:rPr>
            <w:rStyle w:val="Hyperlink"/>
            <w:bCs/>
          </w:rPr>
          <w:t>17.</w:t>
        </w:r>
        <w:r w:rsidR="00837893">
          <w:rPr>
            <w:rFonts w:asciiTheme="minorHAnsi" w:eastAsiaTheme="minorEastAsia" w:hAnsiTheme="minorHAnsi" w:cstheme="minorBidi"/>
            <w:sz w:val="22"/>
          </w:rPr>
          <w:tab/>
        </w:r>
        <w:r w:rsidR="00837893" w:rsidRPr="00F659A0">
          <w:rPr>
            <w:rStyle w:val="Hyperlink"/>
            <w:bCs/>
          </w:rPr>
          <w:t>Registrar may direct change of registered name</w:t>
        </w:r>
        <w:r w:rsidR="00837893">
          <w:rPr>
            <w:webHidden/>
          </w:rPr>
          <w:tab/>
        </w:r>
        <w:r w:rsidR="00837893">
          <w:rPr>
            <w:webHidden/>
          </w:rPr>
          <w:fldChar w:fldCharType="begin"/>
        </w:r>
        <w:r w:rsidR="00837893">
          <w:rPr>
            <w:webHidden/>
          </w:rPr>
          <w:instrText xml:space="preserve"> PAGEREF _Toc150502093 \h </w:instrText>
        </w:r>
        <w:r w:rsidR="00837893">
          <w:rPr>
            <w:webHidden/>
          </w:rPr>
        </w:r>
        <w:r w:rsidR="00837893">
          <w:rPr>
            <w:webHidden/>
          </w:rPr>
          <w:fldChar w:fldCharType="separate"/>
        </w:r>
        <w:r w:rsidR="0014130B">
          <w:rPr>
            <w:webHidden/>
          </w:rPr>
          <w:t>34</w:t>
        </w:r>
        <w:r w:rsidR="00837893">
          <w:rPr>
            <w:webHidden/>
          </w:rPr>
          <w:fldChar w:fldCharType="end"/>
        </w:r>
      </w:hyperlink>
    </w:p>
    <w:p w14:paraId="2D8732D6" w14:textId="57B90F29" w:rsidR="00837893" w:rsidRDefault="000C47A9">
      <w:pPr>
        <w:pStyle w:val="TOC3"/>
        <w:rPr>
          <w:rFonts w:asciiTheme="minorHAnsi" w:eastAsiaTheme="minorEastAsia" w:hAnsiTheme="minorHAnsi" w:cstheme="minorBidi"/>
          <w:sz w:val="22"/>
        </w:rPr>
      </w:pPr>
      <w:hyperlink w:anchor="_Toc150502094" w:history="1">
        <w:r w:rsidR="00837893" w:rsidRPr="00F659A0">
          <w:rPr>
            <w:rStyle w:val="Hyperlink"/>
            <w:bCs/>
          </w:rPr>
          <w:t>18.</w:t>
        </w:r>
        <w:r w:rsidR="00837893">
          <w:rPr>
            <w:rFonts w:asciiTheme="minorHAnsi" w:eastAsiaTheme="minorEastAsia" w:hAnsiTheme="minorHAnsi" w:cstheme="minorBidi"/>
            <w:sz w:val="22"/>
          </w:rPr>
          <w:tab/>
        </w:r>
        <w:r w:rsidR="00837893" w:rsidRPr="00F659A0">
          <w:rPr>
            <w:rStyle w:val="Hyperlink"/>
            <w:bCs/>
          </w:rPr>
          <w:t>Effect of change of registered name</w:t>
        </w:r>
        <w:r w:rsidR="00837893">
          <w:rPr>
            <w:webHidden/>
          </w:rPr>
          <w:tab/>
        </w:r>
        <w:r w:rsidR="00837893">
          <w:rPr>
            <w:webHidden/>
          </w:rPr>
          <w:fldChar w:fldCharType="begin"/>
        </w:r>
        <w:r w:rsidR="00837893">
          <w:rPr>
            <w:webHidden/>
          </w:rPr>
          <w:instrText xml:space="preserve"> PAGEREF _Toc150502094 \h </w:instrText>
        </w:r>
        <w:r w:rsidR="00837893">
          <w:rPr>
            <w:webHidden/>
          </w:rPr>
        </w:r>
        <w:r w:rsidR="00837893">
          <w:rPr>
            <w:webHidden/>
          </w:rPr>
          <w:fldChar w:fldCharType="separate"/>
        </w:r>
        <w:r w:rsidR="0014130B">
          <w:rPr>
            <w:webHidden/>
          </w:rPr>
          <w:t>34</w:t>
        </w:r>
        <w:r w:rsidR="00837893">
          <w:rPr>
            <w:webHidden/>
          </w:rPr>
          <w:fldChar w:fldCharType="end"/>
        </w:r>
      </w:hyperlink>
    </w:p>
    <w:p w14:paraId="36B60D7D" w14:textId="73F22D2A" w:rsidR="00837893" w:rsidRDefault="000C47A9">
      <w:pPr>
        <w:pStyle w:val="TOC3"/>
        <w:rPr>
          <w:rFonts w:asciiTheme="minorHAnsi" w:eastAsiaTheme="minorEastAsia" w:hAnsiTheme="minorHAnsi" w:cstheme="minorBidi"/>
          <w:sz w:val="22"/>
        </w:rPr>
      </w:pPr>
      <w:hyperlink w:anchor="_Toc150502095" w:history="1">
        <w:r w:rsidR="00837893" w:rsidRPr="00F659A0">
          <w:rPr>
            <w:rStyle w:val="Hyperlink"/>
            <w:bCs/>
          </w:rPr>
          <w:t>19.</w:t>
        </w:r>
        <w:r w:rsidR="00837893">
          <w:rPr>
            <w:rFonts w:asciiTheme="minorHAnsi" w:eastAsiaTheme="minorEastAsia" w:hAnsiTheme="minorHAnsi" w:cstheme="minorBidi"/>
            <w:sz w:val="22"/>
          </w:rPr>
          <w:tab/>
        </w:r>
        <w:r w:rsidR="00837893" w:rsidRPr="00F659A0">
          <w:rPr>
            <w:rStyle w:val="Hyperlink"/>
            <w:bCs/>
          </w:rPr>
          <w:t>Regulations may provide for company names to be re-used</w:t>
        </w:r>
        <w:r w:rsidR="00837893">
          <w:rPr>
            <w:webHidden/>
          </w:rPr>
          <w:tab/>
        </w:r>
        <w:r w:rsidR="00837893">
          <w:rPr>
            <w:webHidden/>
          </w:rPr>
          <w:fldChar w:fldCharType="begin"/>
        </w:r>
        <w:r w:rsidR="00837893">
          <w:rPr>
            <w:webHidden/>
          </w:rPr>
          <w:instrText xml:space="preserve"> PAGEREF _Toc150502095 \h </w:instrText>
        </w:r>
        <w:r w:rsidR="00837893">
          <w:rPr>
            <w:webHidden/>
          </w:rPr>
        </w:r>
        <w:r w:rsidR="00837893">
          <w:rPr>
            <w:webHidden/>
          </w:rPr>
          <w:fldChar w:fldCharType="separate"/>
        </w:r>
        <w:r w:rsidR="0014130B">
          <w:rPr>
            <w:webHidden/>
          </w:rPr>
          <w:t>35</w:t>
        </w:r>
        <w:r w:rsidR="00837893">
          <w:rPr>
            <w:webHidden/>
          </w:rPr>
          <w:fldChar w:fldCharType="end"/>
        </w:r>
      </w:hyperlink>
    </w:p>
    <w:p w14:paraId="013054C6" w14:textId="3492E0C6" w:rsidR="00837893" w:rsidRDefault="000C47A9">
      <w:pPr>
        <w:pStyle w:val="TOC3"/>
        <w:rPr>
          <w:rFonts w:asciiTheme="minorHAnsi" w:eastAsiaTheme="minorEastAsia" w:hAnsiTheme="minorHAnsi" w:cstheme="minorBidi"/>
          <w:sz w:val="22"/>
        </w:rPr>
      </w:pPr>
      <w:hyperlink w:anchor="_Toc150502096" w:history="1">
        <w:r w:rsidR="00837893" w:rsidRPr="00F659A0">
          <w:rPr>
            <w:rStyle w:val="Hyperlink"/>
            <w:bCs/>
          </w:rPr>
          <w:t>20.</w:t>
        </w:r>
        <w:r w:rsidR="00837893">
          <w:rPr>
            <w:rFonts w:asciiTheme="minorHAnsi" w:eastAsiaTheme="minorEastAsia" w:hAnsiTheme="minorHAnsi" w:cstheme="minorBidi"/>
            <w:sz w:val="22"/>
          </w:rPr>
          <w:tab/>
        </w:r>
        <w:r w:rsidR="00837893" w:rsidRPr="00F659A0">
          <w:rPr>
            <w:rStyle w:val="Hyperlink"/>
            <w:bCs/>
          </w:rPr>
          <w:t>Reservation of name</w:t>
        </w:r>
        <w:r w:rsidR="00837893">
          <w:rPr>
            <w:webHidden/>
          </w:rPr>
          <w:tab/>
        </w:r>
        <w:r w:rsidR="00837893">
          <w:rPr>
            <w:webHidden/>
          </w:rPr>
          <w:fldChar w:fldCharType="begin"/>
        </w:r>
        <w:r w:rsidR="00837893">
          <w:rPr>
            <w:webHidden/>
          </w:rPr>
          <w:instrText xml:space="preserve"> PAGEREF _Toc150502096 \h </w:instrText>
        </w:r>
        <w:r w:rsidR="00837893">
          <w:rPr>
            <w:webHidden/>
          </w:rPr>
        </w:r>
        <w:r w:rsidR="00837893">
          <w:rPr>
            <w:webHidden/>
          </w:rPr>
          <w:fldChar w:fldCharType="separate"/>
        </w:r>
        <w:r w:rsidR="0014130B">
          <w:rPr>
            <w:webHidden/>
          </w:rPr>
          <w:t>35</w:t>
        </w:r>
        <w:r w:rsidR="00837893">
          <w:rPr>
            <w:webHidden/>
          </w:rPr>
          <w:fldChar w:fldCharType="end"/>
        </w:r>
      </w:hyperlink>
    </w:p>
    <w:p w14:paraId="3630D3AC" w14:textId="1BD698BD" w:rsidR="00837893" w:rsidRDefault="000C47A9">
      <w:pPr>
        <w:pStyle w:val="TOC3"/>
        <w:rPr>
          <w:rFonts w:asciiTheme="minorHAnsi" w:eastAsiaTheme="minorEastAsia" w:hAnsiTheme="minorHAnsi" w:cstheme="minorBidi"/>
          <w:sz w:val="22"/>
        </w:rPr>
      </w:pPr>
      <w:hyperlink w:anchor="_Toc150502097" w:history="1">
        <w:r w:rsidR="00837893" w:rsidRPr="00F659A0">
          <w:rPr>
            <w:rStyle w:val="Hyperlink"/>
            <w:bCs/>
          </w:rPr>
          <w:t>21.</w:t>
        </w:r>
        <w:r w:rsidR="00837893">
          <w:rPr>
            <w:rFonts w:asciiTheme="minorHAnsi" w:eastAsiaTheme="minorEastAsia" w:hAnsiTheme="minorHAnsi" w:cstheme="minorBidi"/>
            <w:sz w:val="22"/>
          </w:rPr>
          <w:tab/>
        </w:r>
        <w:r w:rsidR="00837893" w:rsidRPr="00F659A0">
          <w:rPr>
            <w:rStyle w:val="Hyperlink"/>
            <w:bCs/>
          </w:rPr>
          <w:t>Use of registered company name</w:t>
        </w:r>
        <w:r w:rsidR="00837893">
          <w:rPr>
            <w:webHidden/>
          </w:rPr>
          <w:tab/>
        </w:r>
        <w:r w:rsidR="00837893">
          <w:rPr>
            <w:webHidden/>
          </w:rPr>
          <w:fldChar w:fldCharType="begin"/>
        </w:r>
        <w:r w:rsidR="00837893">
          <w:rPr>
            <w:webHidden/>
          </w:rPr>
          <w:instrText xml:space="preserve"> PAGEREF _Toc150502097 \h </w:instrText>
        </w:r>
        <w:r w:rsidR="00837893">
          <w:rPr>
            <w:webHidden/>
          </w:rPr>
        </w:r>
        <w:r w:rsidR="00837893">
          <w:rPr>
            <w:webHidden/>
          </w:rPr>
          <w:fldChar w:fldCharType="separate"/>
        </w:r>
        <w:r w:rsidR="0014130B">
          <w:rPr>
            <w:webHidden/>
          </w:rPr>
          <w:t>36</w:t>
        </w:r>
        <w:r w:rsidR="00837893">
          <w:rPr>
            <w:webHidden/>
          </w:rPr>
          <w:fldChar w:fldCharType="end"/>
        </w:r>
      </w:hyperlink>
    </w:p>
    <w:p w14:paraId="0A35399E" w14:textId="43223B6A" w:rsidR="00837893" w:rsidRDefault="000C47A9">
      <w:pPr>
        <w:pStyle w:val="TOC3"/>
        <w:rPr>
          <w:rFonts w:asciiTheme="minorHAnsi" w:eastAsiaTheme="minorEastAsia" w:hAnsiTheme="minorHAnsi" w:cstheme="minorBidi"/>
          <w:sz w:val="22"/>
        </w:rPr>
      </w:pPr>
      <w:hyperlink w:anchor="_Toc150502098" w:history="1">
        <w:r w:rsidR="00837893" w:rsidRPr="00F659A0">
          <w:rPr>
            <w:rStyle w:val="Hyperlink"/>
            <w:bCs/>
          </w:rPr>
          <w:t>22.</w:t>
        </w:r>
        <w:r w:rsidR="00837893">
          <w:rPr>
            <w:rFonts w:asciiTheme="minorHAnsi" w:eastAsiaTheme="minorEastAsia" w:hAnsiTheme="minorHAnsi" w:cstheme="minorBidi"/>
            <w:sz w:val="22"/>
          </w:rPr>
          <w:tab/>
        </w:r>
        <w:r w:rsidR="00837893" w:rsidRPr="00F659A0">
          <w:rPr>
            <w:rStyle w:val="Hyperlink"/>
            <w:bCs/>
          </w:rPr>
          <w:t>Limit on Registrar’s obligations</w:t>
        </w:r>
        <w:r w:rsidR="00837893">
          <w:rPr>
            <w:webHidden/>
          </w:rPr>
          <w:tab/>
        </w:r>
        <w:r w:rsidR="00837893">
          <w:rPr>
            <w:webHidden/>
          </w:rPr>
          <w:fldChar w:fldCharType="begin"/>
        </w:r>
        <w:r w:rsidR="00837893">
          <w:rPr>
            <w:webHidden/>
          </w:rPr>
          <w:instrText xml:space="preserve"> PAGEREF _Toc150502098 \h </w:instrText>
        </w:r>
        <w:r w:rsidR="00837893">
          <w:rPr>
            <w:webHidden/>
          </w:rPr>
        </w:r>
        <w:r w:rsidR="00837893">
          <w:rPr>
            <w:webHidden/>
          </w:rPr>
          <w:fldChar w:fldCharType="separate"/>
        </w:r>
        <w:r w:rsidR="0014130B">
          <w:rPr>
            <w:webHidden/>
          </w:rPr>
          <w:t>36</w:t>
        </w:r>
        <w:r w:rsidR="00837893">
          <w:rPr>
            <w:webHidden/>
          </w:rPr>
          <w:fldChar w:fldCharType="end"/>
        </w:r>
      </w:hyperlink>
    </w:p>
    <w:p w14:paraId="36F00FF5" w14:textId="37D952E7" w:rsidR="00837893" w:rsidRDefault="000C47A9">
      <w:pPr>
        <w:pStyle w:val="TOC2"/>
        <w:rPr>
          <w:rFonts w:asciiTheme="minorHAnsi" w:eastAsiaTheme="minorEastAsia" w:hAnsiTheme="minorHAnsi" w:cstheme="minorBidi"/>
          <w:i w:val="0"/>
        </w:rPr>
      </w:pPr>
      <w:hyperlink w:anchor="_Toc150502099" w:history="1">
        <w:r w:rsidR="00837893" w:rsidRPr="00F659A0">
          <w:rPr>
            <w:rStyle w:val="Hyperlink"/>
            <w:b/>
            <w:bCs/>
            <w:iCs/>
          </w:rPr>
          <w:t>Division 3 - Capacity and Powers</w:t>
        </w:r>
        <w:r w:rsidR="00837893">
          <w:rPr>
            <w:webHidden/>
          </w:rPr>
          <w:tab/>
        </w:r>
        <w:r w:rsidR="00837893">
          <w:rPr>
            <w:webHidden/>
          </w:rPr>
          <w:fldChar w:fldCharType="begin"/>
        </w:r>
        <w:r w:rsidR="00837893">
          <w:rPr>
            <w:webHidden/>
          </w:rPr>
          <w:instrText xml:space="preserve"> PAGEREF _Toc150502099 \h </w:instrText>
        </w:r>
        <w:r w:rsidR="00837893">
          <w:rPr>
            <w:webHidden/>
          </w:rPr>
        </w:r>
        <w:r w:rsidR="00837893">
          <w:rPr>
            <w:webHidden/>
          </w:rPr>
          <w:fldChar w:fldCharType="separate"/>
        </w:r>
        <w:r w:rsidR="0014130B">
          <w:rPr>
            <w:webHidden/>
          </w:rPr>
          <w:t>37</w:t>
        </w:r>
        <w:r w:rsidR="00837893">
          <w:rPr>
            <w:webHidden/>
          </w:rPr>
          <w:fldChar w:fldCharType="end"/>
        </w:r>
      </w:hyperlink>
    </w:p>
    <w:p w14:paraId="32A0EE44" w14:textId="7F7FC9AE" w:rsidR="00837893" w:rsidRDefault="000C47A9">
      <w:pPr>
        <w:pStyle w:val="TOC3"/>
        <w:rPr>
          <w:rFonts w:asciiTheme="minorHAnsi" w:eastAsiaTheme="minorEastAsia" w:hAnsiTheme="minorHAnsi" w:cstheme="minorBidi"/>
          <w:sz w:val="22"/>
        </w:rPr>
      </w:pPr>
      <w:hyperlink w:anchor="_Toc150502100" w:history="1">
        <w:r w:rsidR="00837893" w:rsidRPr="00F659A0">
          <w:rPr>
            <w:rStyle w:val="Hyperlink"/>
            <w:bCs/>
          </w:rPr>
          <w:t>23.</w:t>
        </w:r>
        <w:r w:rsidR="00837893">
          <w:rPr>
            <w:rFonts w:asciiTheme="minorHAnsi" w:eastAsiaTheme="minorEastAsia" w:hAnsiTheme="minorHAnsi" w:cstheme="minorBidi"/>
            <w:sz w:val="22"/>
          </w:rPr>
          <w:tab/>
        </w:r>
        <w:r w:rsidR="00837893" w:rsidRPr="00F659A0">
          <w:rPr>
            <w:rStyle w:val="Hyperlink"/>
            <w:bCs/>
          </w:rPr>
          <w:t>Separate legal personality</w:t>
        </w:r>
        <w:r w:rsidR="00837893">
          <w:rPr>
            <w:webHidden/>
          </w:rPr>
          <w:tab/>
        </w:r>
        <w:r w:rsidR="00837893">
          <w:rPr>
            <w:webHidden/>
          </w:rPr>
          <w:fldChar w:fldCharType="begin"/>
        </w:r>
        <w:r w:rsidR="00837893">
          <w:rPr>
            <w:webHidden/>
          </w:rPr>
          <w:instrText xml:space="preserve"> PAGEREF _Toc150502100 \h </w:instrText>
        </w:r>
        <w:r w:rsidR="00837893">
          <w:rPr>
            <w:webHidden/>
          </w:rPr>
        </w:r>
        <w:r w:rsidR="00837893">
          <w:rPr>
            <w:webHidden/>
          </w:rPr>
          <w:fldChar w:fldCharType="separate"/>
        </w:r>
        <w:r w:rsidR="0014130B">
          <w:rPr>
            <w:webHidden/>
          </w:rPr>
          <w:t>37</w:t>
        </w:r>
        <w:r w:rsidR="00837893">
          <w:rPr>
            <w:webHidden/>
          </w:rPr>
          <w:fldChar w:fldCharType="end"/>
        </w:r>
      </w:hyperlink>
    </w:p>
    <w:p w14:paraId="62E16C62" w14:textId="2F4D6715" w:rsidR="00837893" w:rsidRDefault="000C47A9">
      <w:pPr>
        <w:pStyle w:val="TOC3"/>
        <w:rPr>
          <w:rFonts w:asciiTheme="minorHAnsi" w:eastAsiaTheme="minorEastAsia" w:hAnsiTheme="minorHAnsi" w:cstheme="minorBidi"/>
          <w:sz w:val="22"/>
        </w:rPr>
      </w:pPr>
      <w:hyperlink w:anchor="_Toc150502101" w:history="1">
        <w:r w:rsidR="00837893" w:rsidRPr="00F659A0">
          <w:rPr>
            <w:rStyle w:val="Hyperlink"/>
            <w:bCs/>
          </w:rPr>
          <w:t>24.</w:t>
        </w:r>
        <w:r w:rsidR="00837893">
          <w:rPr>
            <w:rFonts w:asciiTheme="minorHAnsi" w:eastAsiaTheme="minorEastAsia" w:hAnsiTheme="minorHAnsi" w:cstheme="minorBidi"/>
            <w:sz w:val="22"/>
          </w:rPr>
          <w:tab/>
        </w:r>
        <w:r w:rsidR="00837893" w:rsidRPr="00F659A0">
          <w:rPr>
            <w:rStyle w:val="Hyperlink"/>
            <w:bCs/>
          </w:rPr>
          <w:t>Capacity and powers of company</w:t>
        </w:r>
        <w:r w:rsidR="00837893">
          <w:rPr>
            <w:webHidden/>
          </w:rPr>
          <w:tab/>
        </w:r>
        <w:r w:rsidR="00837893">
          <w:rPr>
            <w:webHidden/>
          </w:rPr>
          <w:fldChar w:fldCharType="begin"/>
        </w:r>
        <w:r w:rsidR="00837893">
          <w:rPr>
            <w:webHidden/>
          </w:rPr>
          <w:instrText xml:space="preserve"> PAGEREF _Toc150502101 \h </w:instrText>
        </w:r>
        <w:r w:rsidR="00837893">
          <w:rPr>
            <w:webHidden/>
          </w:rPr>
        </w:r>
        <w:r w:rsidR="00837893">
          <w:rPr>
            <w:webHidden/>
          </w:rPr>
          <w:fldChar w:fldCharType="separate"/>
        </w:r>
        <w:r w:rsidR="0014130B">
          <w:rPr>
            <w:webHidden/>
          </w:rPr>
          <w:t>37</w:t>
        </w:r>
        <w:r w:rsidR="00837893">
          <w:rPr>
            <w:webHidden/>
          </w:rPr>
          <w:fldChar w:fldCharType="end"/>
        </w:r>
      </w:hyperlink>
    </w:p>
    <w:p w14:paraId="7D07E8F4" w14:textId="70DE77AB" w:rsidR="00837893" w:rsidRDefault="000C47A9">
      <w:pPr>
        <w:pStyle w:val="TOC3"/>
        <w:rPr>
          <w:rFonts w:asciiTheme="minorHAnsi" w:eastAsiaTheme="minorEastAsia" w:hAnsiTheme="minorHAnsi" w:cstheme="minorBidi"/>
          <w:sz w:val="22"/>
        </w:rPr>
      </w:pPr>
      <w:hyperlink w:anchor="_Toc150502102" w:history="1">
        <w:r w:rsidR="00837893" w:rsidRPr="00F659A0">
          <w:rPr>
            <w:rStyle w:val="Hyperlink"/>
            <w:bCs/>
          </w:rPr>
          <w:t>25.</w:t>
        </w:r>
        <w:r w:rsidR="00837893">
          <w:rPr>
            <w:rFonts w:asciiTheme="minorHAnsi" w:eastAsiaTheme="minorEastAsia" w:hAnsiTheme="minorHAnsi" w:cstheme="minorBidi"/>
            <w:sz w:val="22"/>
          </w:rPr>
          <w:tab/>
        </w:r>
        <w:r w:rsidR="00837893" w:rsidRPr="00F659A0">
          <w:rPr>
            <w:rStyle w:val="Hyperlink"/>
            <w:bCs/>
          </w:rPr>
          <w:t>Validity of acts of company</w:t>
        </w:r>
        <w:r w:rsidR="00837893">
          <w:rPr>
            <w:webHidden/>
          </w:rPr>
          <w:tab/>
        </w:r>
        <w:r w:rsidR="00837893">
          <w:rPr>
            <w:webHidden/>
          </w:rPr>
          <w:fldChar w:fldCharType="begin"/>
        </w:r>
        <w:r w:rsidR="00837893">
          <w:rPr>
            <w:webHidden/>
          </w:rPr>
          <w:instrText xml:space="preserve"> PAGEREF _Toc150502102 \h </w:instrText>
        </w:r>
        <w:r w:rsidR="00837893">
          <w:rPr>
            <w:webHidden/>
          </w:rPr>
        </w:r>
        <w:r w:rsidR="00837893">
          <w:rPr>
            <w:webHidden/>
          </w:rPr>
          <w:fldChar w:fldCharType="separate"/>
        </w:r>
        <w:r w:rsidR="0014130B">
          <w:rPr>
            <w:webHidden/>
          </w:rPr>
          <w:t>38</w:t>
        </w:r>
        <w:r w:rsidR="00837893">
          <w:rPr>
            <w:webHidden/>
          </w:rPr>
          <w:fldChar w:fldCharType="end"/>
        </w:r>
      </w:hyperlink>
    </w:p>
    <w:p w14:paraId="3380D46C" w14:textId="593CB2C3" w:rsidR="00837893" w:rsidRDefault="000C47A9">
      <w:pPr>
        <w:pStyle w:val="TOC3"/>
        <w:rPr>
          <w:rFonts w:asciiTheme="minorHAnsi" w:eastAsiaTheme="minorEastAsia" w:hAnsiTheme="minorHAnsi" w:cstheme="minorBidi"/>
          <w:sz w:val="22"/>
        </w:rPr>
      </w:pPr>
      <w:hyperlink w:anchor="_Toc150502103" w:history="1">
        <w:r w:rsidR="00837893" w:rsidRPr="00F659A0">
          <w:rPr>
            <w:rStyle w:val="Hyperlink"/>
            <w:bCs/>
          </w:rPr>
          <w:t>26.</w:t>
        </w:r>
        <w:r w:rsidR="00837893">
          <w:rPr>
            <w:rFonts w:asciiTheme="minorHAnsi" w:eastAsiaTheme="minorEastAsia" w:hAnsiTheme="minorHAnsi" w:cstheme="minorBidi"/>
            <w:sz w:val="22"/>
          </w:rPr>
          <w:tab/>
        </w:r>
        <w:r w:rsidR="00837893" w:rsidRPr="00F659A0">
          <w:rPr>
            <w:rStyle w:val="Hyperlink"/>
            <w:bCs/>
          </w:rPr>
          <w:t>Personal liability</w:t>
        </w:r>
        <w:r w:rsidR="00837893">
          <w:rPr>
            <w:webHidden/>
          </w:rPr>
          <w:tab/>
        </w:r>
        <w:r w:rsidR="00837893">
          <w:rPr>
            <w:webHidden/>
          </w:rPr>
          <w:fldChar w:fldCharType="begin"/>
        </w:r>
        <w:r w:rsidR="00837893">
          <w:rPr>
            <w:webHidden/>
          </w:rPr>
          <w:instrText xml:space="preserve"> PAGEREF _Toc150502103 \h </w:instrText>
        </w:r>
        <w:r w:rsidR="00837893">
          <w:rPr>
            <w:webHidden/>
          </w:rPr>
        </w:r>
        <w:r w:rsidR="00837893">
          <w:rPr>
            <w:webHidden/>
          </w:rPr>
          <w:fldChar w:fldCharType="separate"/>
        </w:r>
        <w:r w:rsidR="0014130B">
          <w:rPr>
            <w:webHidden/>
          </w:rPr>
          <w:t>38</w:t>
        </w:r>
        <w:r w:rsidR="00837893">
          <w:rPr>
            <w:webHidden/>
          </w:rPr>
          <w:fldChar w:fldCharType="end"/>
        </w:r>
      </w:hyperlink>
    </w:p>
    <w:p w14:paraId="70620FC5" w14:textId="699FA92D" w:rsidR="00837893" w:rsidRDefault="000C47A9">
      <w:pPr>
        <w:pStyle w:val="TOC3"/>
        <w:rPr>
          <w:rFonts w:asciiTheme="minorHAnsi" w:eastAsiaTheme="minorEastAsia" w:hAnsiTheme="minorHAnsi" w:cstheme="minorBidi"/>
          <w:sz w:val="22"/>
        </w:rPr>
      </w:pPr>
      <w:hyperlink w:anchor="_Toc150502104" w:history="1">
        <w:r w:rsidR="00837893" w:rsidRPr="00F659A0">
          <w:rPr>
            <w:rStyle w:val="Hyperlink"/>
            <w:bCs/>
          </w:rPr>
          <w:t>27.</w:t>
        </w:r>
        <w:r w:rsidR="00837893">
          <w:rPr>
            <w:rFonts w:asciiTheme="minorHAnsi" w:eastAsiaTheme="minorEastAsia" w:hAnsiTheme="minorHAnsi" w:cstheme="minorBidi"/>
            <w:sz w:val="22"/>
          </w:rPr>
          <w:tab/>
        </w:r>
        <w:r w:rsidR="00837893" w:rsidRPr="00F659A0">
          <w:rPr>
            <w:rStyle w:val="Hyperlink"/>
            <w:bCs/>
          </w:rPr>
          <w:t>Dealings with other persons</w:t>
        </w:r>
        <w:r w:rsidR="00837893">
          <w:rPr>
            <w:webHidden/>
          </w:rPr>
          <w:tab/>
        </w:r>
        <w:r w:rsidR="00837893">
          <w:rPr>
            <w:webHidden/>
          </w:rPr>
          <w:fldChar w:fldCharType="begin"/>
        </w:r>
        <w:r w:rsidR="00837893">
          <w:rPr>
            <w:webHidden/>
          </w:rPr>
          <w:instrText xml:space="preserve"> PAGEREF _Toc150502104 \h </w:instrText>
        </w:r>
        <w:r w:rsidR="00837893">
          <w:rPr>
            <w:webHidden/>
          </w:rPr>
        </w:r>
        <w:r w:rsidR="00837893">
          <w:rPr>
            <w:webHidden/>
          </w:rPr>
          <w:fldChar w:fldCharType="separate"/>
        </w:r>
        <w:r w:rsidR="0014130B">
          <w:rPr>
            <w:webHidden/>
          </w:rPr>
          <w:t>38</w:t>
        </w:r>
        <w:r w:rsidR="00837893">
          <w:rPr>
            <w:webHidden/>
          </w:rPr>
          <w:fldChar w:fldCharType="end"/>
        </w:r>
      </w:hyperlink>
    </w:p>
    <w:p w14:paraId="7D03DEEA" w14:textId="44B1093F" w:rsidR="00837893" w:rsidRDefault="000C47A9">
      <w:pPr>
        <w:pStyle w:val="TOC3"/>
        <w:rPr>
          <w:rFonts w:asciiTheme="minorHAnsi" w:eastAsiaTheme="minorEastAsia" w:hAnsiTheme="minorHAnsi" w:cstheme="minorBidi"/>
          <w:sz w:val="22"/>
        </w:rPr>
      </w:pPr>
      <w:hyperlink w:anchor="_Toc150502105" w:history="1">
        <w:r w:rsidR="00837893" w:rsidRPr="00F659A0">
          <w:rPr>
            <w:rStyle w:val="Hyperlink"/>
            <w:bCs/>
          </w:rPr>
          <w:t>28.</w:t>
        </w:r>
        <w:r w:rsidR="00837893">
          <w:rPr>
            <w:rFonts w:asciiTheme="minorHAnsi" w:eastAsiaTheme="minorEastAsia" w:hAnsiTheme="minorHAnsi" w:cstheme="minorBidi"/>
            <w:sz w:val="22"/>
          </w:rPr>
          <w:tab/>
        </w:r>
        <w:r w:rsidR="00837893" w:rsidRPr="00F659A0">
          <w:rPr>
            <w:rStyle w:val="Hyperlink"/>
            <w:bCs/>
          </w:rPr>
          <w:t>Constructive notice</w:t>
        </w:r>
        <w:r w:rsidR="00837893">
          <w:rPr>
            <w:webHidden/>
          </w:rPr>
          <w:tab/>
        </w:r>
        <w:r w:rsidR="00837893">
          <w:rPr>
            <w:webHidden/>
          </w:rPr>
          <w:fldChar w:fldCharType="begin"/>
        </w:r>
        <w:r w:rsidR="00837893">
          <w:rPr>
            <w:webHidden/>
          </w:rPr>
          <w:instrText xml:space="preserve"> PAGEREF _Toc150502105 \h </w:instrText>
        </w:r>
        <w:r w:rsidR="00837893">
          <w:rPr>
            <w:webHidden/>
          </w:rPr>
        </w:r>
        <w:r w:rsidR="00837893">
          <w:rPr>
            <w:webHidden/>
          </w:rPr>
          <w:fldChar w:fldCharType="separate"/>
        </w:r>
        <w:r w:rsidR="0014130B">
          <w:rPr>
            <w:webHidden/>
          </w:rPr>
          <w:t>40</w:t>
        </w:r>
        <w:r w:rsidR="00837893">
          <w:rPr>
            <w:webHidden/>
          </w:rPr>
          <w:fldChar w:fldCharType="end"/>
        </w:r>
      </w:hyperlink>
    </w:p>
    <w:p w14:paraId="188BBC02" w14:textId="1D7AA65F" w:rsidR="00837893" w:rsidRDefault="000C47A9">
      <w:pPr>
        <w:pStyle w:val="TOC2"/>
        <w:rPr>
          <w:rFonts w:asciiTheme="minorHAnsi" w:eastAsiaTheme="minorEastAsia" w:hAnsiTheme="minorHAnsi" w:cstheme="minorBidi"/>
          <w:i w:val="0"/>
        </w:rPr>
      </w:pPr>
      <w:hyperlink w:anchor="_Toc150502106" w:history="1">
        <w:r w:rsidR="00837893" w:rsidRPr="00F659A0">
          <w:rPr>
            <w:rStyle w:val="Hyperlink"/>
          </w:rPr>
          <w:t>Contracts, Powers of Attorney and Seal</w:t>
        </w:r>
        <w:r w:rsidR="00837893">
          <w:rPr>
            <w:webHidden/>
          </w:rPr>
          <w:tab/>
        </w:r>
        <w:r w:rsidR="00837893">
          <w:rPr>
            <w:webHidden/>
          </w:rPr>
          <w:fldChar w:fldCharType="begin"/>
        </w:r>
        <w:r w:rsidR="00837893">
          <w:rPr>
            <w:webHidden/>
          </w:rPr>
          <w:instrText xml:space="preserve"> PAGEREF _Toc150502106 \h </w:instrText>
        </w:r>
        <w:r w:rsidR="00837893">
          <w:rPr>
            <w:webHidden/>
          </w:rPr>
        </w:r>
        <w:r w:rsidR="00837893">
          <w:rPr>
            <w:webHidden/>
          </w:rPr>
          <w:fldChar w:fldCharType="separate"/>
        </w:r>
        <w:r w:rsidR="0014130B">
          <w:rPr>
            <w:webHidden/>
          </w:rPr>
          <w:t>40</w:t>
        </w:r>
        <w:r w:rsidR="00837893">
          <w:rPr>
            <w:webHidden/>
          </w:rPr>
          <w:fldChar w:fldCharType="end"/>
        </w:r>
      </w:hyperlink>
    </w:p>
    <w:p w14:paraId="43B85C16" w14:textId="004FB914" w:rsidR="00837893" w:rsidRDefault="000C47A9">
      <w:pPr>
        <w:pStyle w:val="TOC3"/>
        <w:rPr>
          <w:rFonts w:asciiTheme="minorHAnsi" w:eastAsiaTheme="minorEastAsia" w:hAnsiTheme="minorHAnsi" w:cstheme="minorBidi"/>
          <w:sz w:val="22"/>
        </w:rPr>
      </w:pPr>
      <w:hyperlink w:anchor="_Toc150502107" w:history="1">
        <w:r w:rsidR="00837893" w:rsidRPr="00F659A0">
          <w:rPr>
            <w:rStyle w:val="Hyperlink"/>
            <w:bCs/>
          </w:rPr>
          <w:t>29.</w:t>
        </w:r>
        <w:r w:rsidR="00837893">
          <w:rPr>
            <w:rFonts w:asciiTheme="minorHAnsi" w:eastAsiaTheme="minorEastAsia" w:hAnsiTheme="minorHAnsi" w:cstheme="minorBidi"/>
            <w:sz w:val="22"/>
          </w:rPr>
          <w:tab/>
        </w:r>
        <w:r w:rsidR="00837893" w:rsidRPr="00F659A0">
          <w:rPr>
            <w:rStyle w:val="Hyperlink"/>
            <w:bCs/>
          </w:rPr>
          <w:t>Pre-incorporation contracts</w:t>
        </w:r>
        <w:r w:rsidR="00837893">
          <w:rPr>
            <w:webHidden/>
          </w:rPr>
          <w:tab/>
        </w:r>
        <w:r w:rsidR="00837893">
          <w:rPr>
            <w:webHidden/>
          </w:rPr>
          <w:fldChar w:fldCharType="begin"/>
        </w:r>
        <w:r w:rsidR="00837893">
          <w:rPr>
            <w:webHidden/>
          </w:rPr>
          <w:instrText xml:space="preserve"> PAGEREF _Toc150502107 \h </w:instrText>
        </w:r>
        <w:r w:rsidR="00837893">
          <w:rPr>
            <w:webHidden/>
          </w:rPr>
        </w:r>
        <w:r w:rsidR="00837893">
          <w:rPr>
            <w:webHidden/>
          </w:rPr>
          <w:fldChar w:fldCharType="separate"/>
        </w:r>
        <w:r w:rsidR="0014130B">
          <w:rPr>
            <w:webHidden/>
          </w:rPr>
          <w:t>40</w:t>
        </w:r>
        <w:r w:rsidR="00837893">
          <w:rPr>
            <w:webHidden/>
          </w:rPr>
          <w:fldChar w:fldCharType="end"/>
        </w:r>
      </w:hyperlink>
    </w:p>
    <w:p w14:paraId="12B19D26" w14:textId="622BFB96" w:rsidR="00837893" w:rsidRDefault="000C47A9">
      <w:pPr>
        <w:pStyle w:val="TOC3"/>
        <w:rPr>
          <w:rFonts w:asciiTheme="minorHAnsi" w:eastAsiaTheme="minorEastAsia" w:hAnsiTheme="minorHAnsi" w:cstheme="minorBidi"/>
          <w:sz w:val="22"/>
        </w:rPr>
      </w:pPr>
      <w:hyperlink w:anchor="_Toc150502108" w:history="1">
        <w:r w:rsidR="00837893" w:rsidRPr="00F659A0">
          <w:rPr>
            <w:rStyle w:val="Hyperlink"/>
            <w:bCs/>
          </w:rPr>
          <w:t>30.</w:t>
        </w:r>
        <w:r w:rsidR="00837893">
          <w:rPr>
            <w:rFonts w:asciiTheme="minorHAnsi" w:eastAsiaTheme="minorEastAsia" w:hAnsiTheme="minorHAnsi" w:cstheme="minorBidi"/>
            <w:sz w:val="22"/>
          </w:rPr>
          <w:tab/>
        </w:r>
        <w:r w:rsidR="00837893" w:rsidRPr="00F659A0">
          <w:rPr>
            <w:rStyle w:val="Hyperlink"/>
            <w:bCs/>
          </w:rPr>
          <w:t>Contracts generally</w:t>
        </w:r>
        <w:r w:rsidR="00837893">
          <w:rPr>
            <w:webHidden/>
          </w:rPr>
          <w:tab/>
        </w:r>
        <w:r w:rsidR="00837893">
          <w:rPr>
            <w:webHidden/>
          </w:rPr>
          <w:fldChar w:fldCharType="begin"/>
        </w:r>
        <w:r w:rsidR="00837893">
          <w:rPr>
            <w:webHidden/>
          </w:rPr>
          <w:instrText xml:space="preserve"> PAGEREF _Toc150502108 \h </w:instrText>
        </w:r>
        <w:r w:rsidR="00837893">
          <w:rPr>
            <w:webHidden/>
          </w:rPr>
        </w:r>
        <w:r w:rsidR="00837893">
          <w:rPr>
            <w:webHidden/>
          </w:rPr>
          <w:fldChar w:fldCharType="separate"/>
        </w:r>
        <w:r w:rsidR="0014130B">
          <w:rPr>
            <w:webHidden/>
          </w:rPr>
          <w:t>41</w:t>
        </w:r>
        <w:r w:rsidR="00837893">
          <w:rPr>
            <w:webHidden/>
          </w:rPr>
          <w:fldChar w:fldCharType="end"/>
        </w:r>
      </w:hyperlink>
    </w:p>
    <w:p w14:paraId="42E67686" w14:textId="0C0E9620" w:rsidR="00837893" w:rsidRDefault="000C47A9">
      <w:pPr>
        <w:pStyle w:val="TOC3"/>
        <w:rPr>
          <w:rFonts w:asciiTheme="minorHAnsi" w:eastAsiaTheme="minorEastAsia" w:hAnsiTheme="minorHAnsi" w:cstheme="minorBidi"/>
          <w:sz w:val="22"/>
        </w:rPr>
      </w:pPr>
      <w:hyperlink w:anchor="_Toc150502109" w:history="1">
        <w:r w:rsidR="00837893" w:rsidRPr="00F659A0">
          <w:rPr>
            <w:rStyle w:val="Hyperlink"/>
            <w:bCs/>
          </w:rPr>
          <w:t>31.</w:t>
        </w:r>
        <w:r w:rsidR="00837893">
          <w:rPr>
            <w:rFonts w:asciiTheme="minorHAnsi" w:eastAsiaTheme="minorEastAsia" w:hAnsiTheme="minorHAnsi" w:cstheme="minorBidi"/>
            <w:sz w:val="22"/>
          </w:rPr>
          <w:tab/>
        </w:r>
        <w:r w:rsidR="00837893" w:rsidRPr="00F659A0">
          <w:rPr>
            <w:rStyle w:val="Hyperlink"/>
            <w:bCs/>
          </w:rPr>
          <w:t>Notes and bills of exchange</w:t>
        </w:r>
        <w:r w:rsidR="00837893">
          <w:rPr>
            <w:webHidden/>
          </w:rPr>
          <w:tab/>
        </w:r>
        <w:r w:rsidR="00837893">
          <w:rPr>
            <w:webHidden/>
          </w:rPr>
          <w:fldChar w:fldCharType="begin"/>
        </w:r>
        <w:r w:rsidR="00837893">
          <w:rPr>
            <w:webHidden/>
          </w:rPr>
          <w:instrText xml:space="preserve"> PAGEREF _Toc150502109 \h </w:instrText>
        </w:r>
        <w:r w:rsidR="00837893">
          <w:rPr>
            <w:webHidden/>
          </w:rPr>
        </w:r>
        <w:r w:rsidR="00837893">
          <w:rPr>
            <w:webHidden/>
          </w:rPr>
          <w:fldChar w:fldCharType="separate"/>
        </w:r>
        <w:r w:rsidR="0014130B">
          <w:rPr>
            <w:webHidden/>
          </w:rPr>
          <w:t>43</w:t>
        </w:r>
        <w:r w:rsidR="00837893">
          <w:rPr>
            <w:webHidden/>
          </w:rPr>
          <w:fldChar w:fldCharType="end"/>
        </w:r>
      </w:hyperlink>
    </w:p>
    <w:p w14:paraId="1E5DC39B" w14:textId="2F5521AC" w:rsidR="00837893" w:rsidRDefault="000C47A9">
      <w:pPr>
        <w:pStyle w:val="TOC3"/>
        <w:rPr>
          <w:rFonts w:asciiTheme="minorHAnsi" w:eastAsiaTheme="minorEastAsia" w:hAnsiTheme="minorHAnsi" w:cstheme="minorBidi"/>
          <w:sz w:val="22"/>
        </w:rPr>
      </w:pPr>
      <w:hyperlink w:anchor="_Toc150502110" w:history="1">
        <w:r w:rsidR="00837893" w:rsidRPr="00F659A0">
          <w:rPr>
            <w:rStyle w:val="Hyperlink"/>
            <w:bCs/>
          </w:rPr>
          <w:t>32.</w:t>
        </w:r>
        <w:r w:rsidR="00837893">
          <w:rPr>
            <w:rFonts w:asciiTheme="minorHAnsi" w:eastAsiaTheme="minorEastAsia" w:hAnsiTheme="minorHAnsi" w:cstheme="minorBidi"/>
            <w:sz w:val="22"/>
          </w:rPr>
          <w:tab/>
        </w:r>
        <w:r w:rsidR="00837893" w:rsidRPr="00F659A0">
          <w:rPr>
            <w:rStyle w:val="Hyperlink"/>
            <w:bCs/>
          </w:rPr>
          <w:t>Power of attorney</w:t>
        </w:r>
        <w:r w:rsidR="00837893">
          <w:rPr>
            <w:webHidden/>
          </w:rPr>
          <w:tab/>
        </w:r>
        <w:r w:rsidR="00837893">
          <w:rPr>
            <w:webHidden/>
          </w:rPr>
          <w:fldChar w:fldCharType="begin"/>
        </w:r>
        <w:r w:rsidR="00837893">
          <w:rPr>
            <w:webHidden/>
          </w:rPr>
          <w:instrText xml:space="preserve"> PAGEREF _Toc150502110 \h </w:instrText>
        </w:r>
        <w:r w:rsidR="00837893">
          <w:rPr>
            <w:webHidden/>
          </w:rPr>
        </w:r>
        <w:r w:rsidR="00837893">
          <w:rPr>
            <w:webHidden/>
          </w:rPr>
          <w:fldChar w:fldCharType="separate"/>
        </w:r>
        <w:r w:rsidR="0014130B">
          <w:rPr>
            <w:webHidden/>
          </w:rPr>
          <w:t>43</w:t>
        </w:r>
        <w:r w:rsidR="00837893">
          <w:rPr>
            <w:webHidden/>
          </w:rPr>
          <w:fldChar w:fldCharType="end"/>
        </w:r>
      </w:hyperlink>
    </w:p>
    <w:p w14:paraId="0E25CB62" w14:textId="51EDBAAD" w:rsidR="00837893" w:rsidRDefault="000C47A9">
      <w:pPr>
        <w:pStyle w:val="TOC3"/>
        <w:rPr>
          <w:rFonts w:asciiTheme="minorHAnsi" w:eastAsiaTheme="minorEastAsia" w:hAnsiTheme="minorHAnsi" w:cstheme="minorBidi"/>
          <w:sz w:val="22"/>
        </w:rPr>
      </w:pPr>
      <w:hyperlink w:anchor="_Toc150502111" w:history="1">
        <w:r w:rsidR="00837893" w:rsidRPr="00F659A0">
          <w:rPr>
            <w:rStyle w:val="Hyperlink"/>
            <w:bCs/>
          </w:rPr>
          <w:t>33.</w:t>
        </w:r>
        <w:r w:rsidR="00837893">
          <w:rPr>
            <w:rFonts w:asciiTheme="minorHAnsi" w:eastAsiaTheme="minorEastAsia" w:hAnsiTheme="minorHAnsi" w:cstheme="minorBidi"/>
            <w:sz w:val="22"/>
          </w:rPr>
          <w:tab/>
        </w:r>
        <w:r w:rsidR="00837893" w:rsidRPr="00F659A0">
          <w:rPr>
            <w:rStyle w:val="Hyperlink"/>
            <w:bCs/>
          </w:rPr>
          <w:t>Authentication or attestation</w:t>
        </w:r>
        <w:r w:rsidR="00837893">
          <w:rPr>
            <w:webHidden/>
          </w:rPr>
          <w:tab/>
        </w:r>
        <w:r w:rsidR="00837893">
          <w:rPr>
            <w:webHidden/>
          </w:rPr>
          <w:fldChar w:fldCharType="begin"/>
        </w:r>
        <w:r w:rsidR="00837893">
          <w:rPr>
            <w:webHidden/>
          </w:rPr>
          <w:instrText xml:space="preserve"> PAGEREF _Toc150502111 \h </w:instrText>
        </w:r>
        <w:r w:rsidR="00837893">
          <w:rPr>
            <w:webHidden/>
          </w:rPr>
        </w:r>
        <w:r w:rsidR="00837893">
          <w:rPr>
            <w:webHidden/>
          </w:rPr>
          <w:fldChar w:fldCharType="separate"/>
        </w:r>
        <w:r w:rsidR="0014130B">
          <w:rPr>
            <w:webHidden/>
          </w:rPr>
          <w:t>44</w:t>
        </w:r>
        <w:r w:rsidR="00837893">
          <w:rPr>
            <w:webHidden/>
          </w:rPr>
          <w:fldChar w:fldCharType="end"/>
        </w:r>
      </w:hyperlink>
    </w:p>
    <w:p w14:paraId="5AF8194F" w14:textId="54133B32" w:rsidR="00837893" w:rsidRDefault="000C47A9">
      <w:pPr>
        <w:pStyle w:val="TOC3"/>
        <w:rPr>
          <w:rFonts w:asciiTheme="minorHAnsi" w:eastAsiaTheme="minorEastAsia" w:hAnsiTheme="minorHAnsi" w:cstheme="minorBidi"/>
          <w:sz w:val="22"/>
        </w:rPr>
      </w:pPr>
      <w:hyperlink w:anchor="_Toc150502112" w:history="1">
        <w:r w:rsidR="00837893" w:rsidRPr="00F659A0">
          <w:rPr>
            <w:rStyle w:val="Hyperlink"/>
          </w:rPr>
          <w:t>34.</w:t>
        </w:r>
        <w:r w:rsidR="00837893">
          <w:rPr>
            <w:rFonts w:asciiTheme="minorHAnsi" w:eastAsiaTheme="minorEastAsia" w:hAnsiTheme="minorHAnsi" w:cstheme="minorBidi"/>
            <w:sz w:val="22"/>
          </w:rPr>
          <w:tab/>
        </w:r>
        <w:r w:rsidR="00837893" w:rsidRPr="00F659A0">
          <w:rPr>
            <w:rStyle w:val="Hyperlink"/>
            <w:bCs/>
          </w:rPr>
          <w:t>Common seal</w:t>
        </w:r>
        <w:r w:rsidR="00837893">
          <w:rPr>
            <w:webHidden/>
          </w:rPr>
          <w:tab/>
        </w:r>
        <w:r w:rsidR="00837893">
          <w:rPr>
            <w:webHidden/>
          </w:rPr>
          <w:fldChar w:fldCharType="begin"/>
        </w:r>
        <w:r w:rsidR="00837893">
          <w:rPr>
            <w:webHidden/>
          </w:rPr>
          <w:instrText xml:space="preserve"> PAGEREF _Toc150502112 \h </w:instrText>
        </w:r>
        <w:r w:rsidR="00837893">
          <w:rPr>
            <w:webHidden/>
          </w:rPr>
        </w:r>
        <w:r w:rsidR="00837893">
          <w:rPr>
            <w:webHidden/>
          </w:rPr>
          <w:fldChar w:fldCharType="separate"/>
        </w:r>
        <w:r w:rsidR="0014130B">
          <w:rPr>
            <w:webHidden/>
          </w:rPr>
          <w:t>44</w:t>
        </w:r>
        <w:r w:rsidR="00837893">
          <w:rPr>
            <w:webHidden/>
          </w:rPr>
          <w:fldChar w:fldCharType="end"/>
        </w:r>
      </w:hyperlink>
    </w:p>
    <w:p w14:paraId="7AEFDA11" w14:textId="3498DB76" w:rsidR="00837893" w:rsidRDefault="000C47A9">
      <w:pPr>
        <w:pStyle w:val="TOC1"/>
        <w:rPr>
          <w:rFonts w:asciiTheme="minorHAnsi" w:eastAsiaTheme="minorEastAsia" w:hAnsiTheme="minorHAnsi" w:cstheme="minorBidi"/>
          <w:b w:val="0"/>
          <w:caps w:val="0"/>
          <w:noProof/>
        </w:rPr>
      </w:pPr>
      <w:hyperlink w:anchor="_Toc150502113" w:history="1">
        <w:r w:rsidR="00837893" w:rsidRPr="00F659A0">
          <w:rPr>
            <w:rStyle w:val="Hyperlink"/>
            <w:noProof/>
          </w:rPr>
          <w:t>PART 3—SHARES, Distributions and SHARE Redemptions</w:t>
        </w:r>
        <w:r w:rsidR="00837893">
          <w:rPr>
            <w:noProof/>
            <w:webHidden/>
          </w:rPr>
          <w:tab/>
        </w:r>
        <w:r w:rsidR="00837893">
          <w:rPr>
            <w:noProof/>
            <w:webHidden/>
          </w:rPr>
          <w:fldChar w:fldCharType="begin"/>
        </w:r>
        <w:r w:rsidR="00837893">
          <w:rPr>
            <w:noProof/>
            <w:webHidden/>
          </w:rPr>
          <w:instrText xml:space="preserve"> PAGEREF _Toc150502113 \h </w:instrText>
        </w:r>
        <w:r w:rsidR="00837893">
          <w:rPr>
            <w:noProof/>
            <w:webHidden/>
          </w:rPr>
        </w:r>
        <w:r w:rsidR="00837893">
          <w:rPr>
            <w:noProof/>
            <w:webHidden/>
          </w:rPr>
          <w:fldChar w:fldCharType="separate"/>
        </w:r>
        <w:r w:rsidR="0014130B">
          <w:rPr>
            <w:noProof/>
            <w:webHidden/>
          </w:rPr>
          <w:t>45</w:t>
        </w:r>
        <w:r w:rsidR="00837893">
          <w:rPr>
            <w:noProof/>
            <w:webHidden/>
          </w:rPr>
          <w:fldChar w:fldCharType="end"/>
        </w:r>
      </w:hyperlink>
    </w:p>
    <w:p w14:paraId="5E8DAD5E" w14:textId="08CED02C" w:rsidR="00837893" w:rsidRDefault="000C47A9">
      <w:pPr>
        <w:pStyle w:val="TOC2"/>
        <w:rPr>
          <w:rFonts w:asciiTheme="minorHAnsi" w:eastAsiaTheme="minorEastAsia" w:hAnsiTheme="minorHAnsi" w:cstheme="minorBidi"/>
          <w:i w:val="0"/>
        </w:rPr>
      </w:pPr>
      <w:hyperlink w:anchor="_Toc150502114" w:history="1">
        <w:r w:rsidR="00837893" w:rsidRPr="00F659A0">
          <w:rPr>
            <w:rStyle w:val="Hyperlink"/>
            <w:b/>
            <w:bCs/>
            <w:iCs/>
          </w:rPr>
          <w:t>Division 1 - Shares</w:t>
        </w:r>
        <w:r w:rsidR="00837893">
          <w:rPr>
            <w:webHidden/>
          </w:rPr>
          <w:tab/>
        </w:r>
        <w:r w:rsidR="00837893">
          <w:rPr>
            <w:webHidden/>
          </w:rPr>
          <w:fldChar w:fldCharType="begin"/>
        </w:r>
        <w:r w:rsidR="00837893">
          <w:rPr>
            <w:webHidden/>
          </w:rPr>
          <w:instrText xml:space="preserve"> PAGEREF _Toc150502114 \h </w:instrText>
        </w:r>
        <w:r w:rsidR="00837893">
          <w:rPr>
            <w:webHidden/>
          </w:rPr>
        </w:r>
        <w:r w:rsidR="00837893">
          <w:rPr>
            <w:webHidden/>
          </w:rPr>
          <w:fldChar w:fldCharType="separate"/>
        </w:r>
        <w:r w:rsidR="0014130B">
          <w:rPr>
            <w:webHidden/>
          </w:rPr>
          <w:t>45</w:t>
        </w:r>
        <w:r w:rsidR="00837893">
          <w:rPr>
            <w:webHidden/>
          </w:rPr>
          <w:fldChar w:fldCharType="end"/>
        </w:r>
      </w:hyperlink>
    </w:p>
    <w:p w14:paraId="7C40DE44" w14:textId="17C3F496" w:rsidR="00837893" w:rsidRDefault="000C47A9">
      <w:pPr>
        <w:pStyle w:val="TOC3"/>
        <w:rPr>
          <w:rFonts w:asciiTheme="minorHAnsi" w:eastAsiaTheme="minorEastAsia" w:hAnsiTheme="minorHAnsi" w:cstheme="minorBidi"/>
          <w:sz w:val="22"/>
        </w:rPr>
      </w:pPr>
      <w:hyperlink w:anchor="_Toc150502115" w:history="1">
        <w:r w:rsidR="00837893" w:rsidRPr="00F659A0">
          <w:rPr>
            <w:rStyle w:val="Hyperlink"/>
            <w:bCs/>
          </w:rPr>
          <w:t>35.</w:t>
        </w:r>
        <w:r w:rsidR="00837893">
          <w:rPr>
            <w:rFonts w:asciiTheme="minorHAnsi" w:eastAsiaTheme="minorEastAsia" w:hAnsiTheme="minorHAnsi" w:cstheme="minorBidi"/>
            <w:sz w:val="22"/>
          </w:rPr>
          <w:tab/>
        </w:r>
        <w:r w:rsidR="00837893" w:rsidRPr="00F659A0">
          <w:rPr>
            <w:rStyle w:val="Hyperlink"/>
            <w:bCs/>
          </w:rPr>
          <w:t>Rights attaching to shares and classes and series of shares</w:t>
        </w:r>
        <w:r w:rsidR="00837893">
          <w:rPr>
            <w:webHidden/>
          </w:rPr>
          <w:tab/>
        </w:r>
        <w:r w:rsidR="00837893">
          <w:rPr>
            <w:webHidden/>
          </w:rPr>
          <w:fldChar w:fldCharType="begin"/>
        </w:r>
        <w:r w:rsidR="00837893">
          <w:rPr>
            <w:webHidden/>
          </w:rPr>
          <w:instrText xml:space="preserve"> PAGEREF _Toc150502115 \h </w:instrText>
        </w:r>
        <w:r w:rsidR="00837893">
          <w:rPr>
            <w:webHidden/>
          </w:rPr>
        </w:r>
        <w:r w:rsidR="00837893">
          <w:rPr>
            <w:webHidden/>
          </w:rPr>
          <w:fldChar w:fldCharType="separate"/>
        </w:r>
        <w:r w:rsidR="0014130B">
          <w:rPr>
            <w:webHidden/>
          </w:rPr>
          <w:t>45</w:t>
        </w:r>
        <w:r w:rsidR="00837893">
          <w:rPr>
            <w:webHidden/>
          </w:rPr>
          <w:fldChar w:fldCharType="end"/>
        </w:r>
      </w:hyperlink>
    </w:p>
    <w:p w14:paraId="5F9BBEDA" w14:textId="10AB8880" w:rsidR="00837893" w:rsidRDefault="000C47A9">
      <w:pPr>
        <w:pStyle w:val="TOC3"/>
        <w:rPr>
          <w:rFonts w:asciiTheme="minorHAnsi" w:eastAsiaTheme="minorEastAsia" w:hAnsiTheme="minorHAnsi" w:cstheme="minorBidi"/>
          <w:sz w:val="22"/>
        </w:rPr>
      </w:pPr>
      <w:hyperlink w:anchor="_Toc150502116" w:history="1">
        <w:r w:rsidR="00837893" w:rsidRPr="00F659A0">
          <w:rPr>
            <w:rStyle w:val="Hyperlink"/>
            <w:bCs/>
          </w:rPr>
          <w:t>36.</w:t>
        </w:r>
        <w:r w:rsidR="00837893">
          <w:rPr>
            <w:rFonts w:asciiTheme="minorHAnsi" w:eastAsiaTheme="minorEastAsia" w:hAnsiTheme="minorHAnsi" w:cstheme="minorBidi"/>
            <w:sz w:val="22"/>
          </w:rPr>
          <w:tab/>
        </w:r>
        <w:r w:rsidR="00837893" w:rsidRPr="00F659A0">
          <w:rPr>
            <w:rStyle w:val="Hyperlink"/>
            <w:bCs/>
          </w:rPr>
          <w:t>Types of shares</w:t>
        </w:r>
        <w:r w:rsidR="00837893">
          <w:rPr>
            <w:webHidden/>
          </w:rPr>
          <w:tab/>
        </w:r>
        <w:r w:rsidR="00837893">
          <w:rPr>
            <w:webHidden/>
          </w:rPr>
          <w:fldChar w:fldCharType="begin"/>
        </w:r>
        <w:r w:rsidR="00837893">
          <w:rPr>
            <w:webHidden/>
          </w:rPr>
          <w:instrText xml:space="preserve"> PAGEREF _Toc150502116 \h </w:instrText>
        </w:r>
        <w:r w:rsidR="00837893">
          <w:rPr>
            <w:webHidden/>
          </w:rPr>
        </w:r>
        <w:r w:rsidR="00837893">
          <w:rPr>
            <w:webHidden/>
          </w:rPr>
          <w:fldChar w:fldCharType="separate"/>
        </w:r>
        <w:r w:rsidR="0014130B">
          <w:rPr>
            <w:webHidden/>
          </w:rPr>
          <w:t>46</w:t>
        </w:r>
        <w:r w:rsidR="00837893">
          <w:rPr>
            <w:webHidden/>
          </w:rPr>
          <w:fldChar w:fldCharType="end"/>
        </w:r>
      </w:hyperlink>
    </w:p>
    <w:p w14:paraId="74F59D9D" w14:textId="66AF860C" w:rsidR="00837893" w:rsidRDefault="000C47A9">
      <w:pPr>
        <w:pStyle w:val="TOC3"/>
        <w:rPr>
          <w:rFonts w:asciiTheme="minorHAnsi" w:eastAsiaTheme="minorEastAsia" w:hAnsiTheme="minorHAnsi" w:cstheme="minorBidi"/>
          <w:sz w:val="22"/>
        </w:rPr>
      </w:pPr>
      <w:hyperlink w:anchor="_Toc150502117" w:history="1">
        <w:r w:rsidR="00837893" w:rsidRPr="00F659A0">
          <w:rPr>
            <w:rStyle w:val="Hyperlink"/>
            <w:bCs/>
          </w:rPr>
          <w:t>37.</w:t>
        </w:r>
        <w:r w:rsidR="00837893">
          <w:rPr>
            <w:rFonts w:asciiTheme="minorHAnsi" w:eastAsiaTheme="minorEastAsia" w:hAnsiTheme="minorHAnsi" w:cstheme="minorBidi"/>
            <w:sz w:val="22"/>
          </w:rPr>
          <w:tab/>
        </w:r>
        <w:r w:rsidR="00837893" w:rsidRPr="00F659A0">
          <w:rPr>
            <w:rStyle w:val="Hyperlink"/>
            <w:bCs/>
          </w:rPr>
          <w:t>No nominal value</w:t>
        </w:r>
        <w:r w:rsidR="00837893">
          <w:rPr>
            <w:webHidden/>
          </w:rPr>
          <w:tab/>
        </w:r>
        <w:r w:rsidR="00837893">
          <w:rPr>
            <w:webHidden/>
          </w:rPr>
          <w:fldChar w:fldCharType="begin"/>
        </w:r>
        <w:r w:rsidR="00837893">
          <w:rPr>
            <w:webHidden/>
          </w:rPr>
          <w:instrText xml:space="preserve"> PAGEREF _Toc150502117 \h </w:instrText>
        </w:r>
        <w:r w:rsidR="00837893">
          <w:rPr>
            <w:webHidden/>
          </w:rPr>
        </w:r>
        <w:r w:rsidR="00837893">
          <w:rPr>
            <w:webHidden/>
          </w:rPr>
          <w:fldChar w:fldCharType="separate"/>
        </w:r>
        <w:r w:rsidR="0014130B">
          <w:rPr>
            <w:webHidden/>
          </w:rPr>
          <w:t>46</w:t>
        </w:r>
        <w:r w:rsidR="00837893">
          <w:rPr>
            <w:webHidden/>
          </w:rPr>
          <w:fldChar w:fldCharType="end"/>
        </w:r>
      </w:hyperlink>
    </w:p>
    <w:p w14:paraId="0DAC89DF" w14:textId="4D138B54" w:rsidR="00837893" w:rsidRDefault="000C47A9">
      <w:pPr>
        <w:pStyle w:val="TOC3"/>
        <w:rPr>
          <w:rFonts w:asciiTheme="minorHAnsi" w:eastAsiaTheme="minorEastAsia" w:hAnsiTheme="minorHAnsi" w:cstheme="minorBidi"/>
          <w:sz w:val="22"/>
        </w:rPr>
      </w:pPr>
      <w:hyperlink w:anchor="_Toc150502118" w:history="1">
        <w:r w:rsidR="00837893" w:rsidRPr="00F659A0">
          <w:rPr>
            <w:rStyle w:val="Hyperlink"/>
            <w:bCs/>
          </w:rPr>
          <w:t>38.</w:t>
        </w:r>
        <w:r w:rsidR="00837893">
          <w:rPr>
            <w:rFonts w:asciiTheme="minorHAnsi" w:eastAsiaTheme="minorEastAsia" w:hAnsiTheme="minorHAnsi" w:cstheme="minorBidi"/>
            <w:sz w:val="22"/>
          </w:rPr>
          <w:tab/>
        </w:r>
        <w:r w:rsidR="00837893" w:rsidRPr="00F659A0">
          <w:rPr>
            <w:rStyle w:val="Hyperlink"/>
            <w:bCs/>
          </w:rPr>
          <w:t>Bearer shares</w:t>
        </w:r>
        <w:r w:rsidR="00837893">
          <w:rPr>
            <w:webHidden/>
          </w:rPr>
          <w:tab/>
        </w:r>
        <w:r w:rsidR="00837893">
          <w:rPr>
            <w:webHidden/>
          </w:rPr>
          <w:fldChar w:fldCharType="begin"/>
        </w:r>
        <w:r w:rsidR="00837893">
          <w:rPr>
            <w:webHidden/>
          </w:rPr>
          <w:instrText xml:space="preserve"> PAGEREF _Toc150502118 \h </w:instrText>
        </w:r>
        <w:r w:rsidR="00837893">
          <w:rPr>
            <w:webHidden/>
          </w:rPr>
        </w:r>
        <w:r w:rsidR="00837893">
          <w:rPr>
            <w:webHidden/>
          </w:rPr>
          <w:fldChar w:fldCharType="separate"/>
        </w:r>
        <w:r w:rsidR="0014130B">
          <w:rPr>
            <w:webHidden/>
          </w:rPr>
          <w:t>46</w:t>
        </w:r>
        <w:r w:rsidR="00837893">
          <w:rPr>
            <w:webHidden/>
          </w:rPr>
          <w:fldChar w:fldCharType="end"/>
        </w:r>
      </w:hyperlink>
    </w:p>
    <w:p w14:paraId="2F31F0FA" w14:textId="5ED89FC9" w:rsidR="00837893" w:rsidRDefault="000C47A9">
      <w:pPr>
        <w:pStyle w:val="TOC3"/>
        <w:rPr>
          <w:rFonts w:asciiTheme="minorHAnsi" w:eastAsiaTheme="minorEastAsia" w:hAnsiTheme="minorHAnsi" w:cstheme="minorBidi"/>
          <w:sz w:val="22"/>
        </w:rPr>
      </w:pPr>
      <w:hyperlink w:anchor="_Toc150502119" w:history="1">
        <w:r w:rsidR="00837893" w:rsidRPr="00F659A0">
          <w:rPr>
            <w:rStyle w:val="Hyperlink"/>
            <w:bCs/>
          </w:rPr>
          <w:t>39.</w:t>
        </w:r>
        <w:r w:rsidR="00837893">
          <w:rPr>
            <w:rFonts w:asciiTheme="minorHAnsi" w:eastAsiaTheme="minorEastAsia" w:hAnsiTheme="minorHAnsi" w:cstheme="minorBidi"/>
            <w:sz w:val="22"/>
          </w:rPr>
          <w:tab/>
        </w:r>
        <w:r w:rsidR="00837893" w:rsidRPr="00F659A0">
          <w:rPr>
            <w:rStyle w:val="Hyperlink"/>
            <w:bCs/>
          </w:rPr>
          <w:t>Change in number of shares company authorised to issue</w:t>
        </w:r>
        <w:r w:rsidR="00837893">
          <w:rPr>
            <w:webHidden/>
          </w:rPr>
          <w:tab/>
        </w:r>
        <w:r w:rsidR="00837893">
          <w:rPr>
            <w:webHidden/>
          </w:rPr>
          <w:fldChar w:fldCharType="begin"/>
        </w:r>
        <w:r w:rsidR="00837893">
          <w:rPr>
            <w:webHidden/>
          </w:rPr>
          <w:instrText xml:space="preserve"> PAGEREF _Toc150502119 \h </w:instrText>
        </w:r>
        <w:r w:rsidR="00837893">
          <w:rPr>
            <w:webHidden/>
          </w:rPr>
        </w:r>
        <w:r w:rsidR="00837893">
          <w:rPr>
            <w:webHidden/>
          </w:rPr>
          <w:fldChar w:fldCharType="separate"/>
        </w:r>
        <w:r w:rsidR="0014130B">
          <w:rPr>
            <w:webHidden/>
          </w:rPr>
          <w:t>47</w:t>
        </w:r>
        <w:r w:rsidR="00837893">
          <w:rPr>
            <w:webHidden/>
          </w:rPr>
          <w:fldChar w:fldCharType="end"/>
        </w:r>
      </w:hyperlink>
    </w:p>
    <w:p w14:paraId="29F66CCE" w14:textId="60E3D1AA" w:rsidR="00837893" w:rsidRDefault="000C47A9">
      <w:pPr>
        <w:pStyle w:val="TOC3"/>
        <w:rPr>
          <w:rFonts w:asciiTheme="minorHAnsi" w:eastAsiaTheme="minorEastAsia" w:hAnsiTheme="minorHAnsi" w:cstheme="minorBidi"/>
          <w:sz w:val="22"/>
        </w:rPr>
      </w:pPr>
      <w:hyperlink w:anchor="_Toc150502120" w:history="1">
        <w:r w:rsidR="00837893" w:rsidRPr="00F659A0">
          <w:rPr>
            <w:rStyle w:val="Hyperlink"/>
            <w:bCs/>
          </w:rPr>
          <w:t>40.</w:t>
        </w:r>
        <w:r w:rsidR="00837893">
          <w:rPr>
            <w:rFonts w:asciiTheme="minorHAnsi" w:eastAsiaTheme="minorEastAsia" w:hAnsiTheme="minorHAnsi" w:cstheme="minorBidi"/>
            <w:sz w:val="22"/>
          </w:rPr>
          <w:tab/>
        </w:r>
        <w:r w:rsidR="00837893" w:rsidRPr="00F659A0">
          <w:rPr>
            <w:rStyle w:val="Hyperlink"/>
            <w:bCs/>
          </w:rPr>
          <w:t>Division and combination of shares</w:t>
        </w:r>
        <w:r w:rsidR="00837893">
          <w:rPr>
            <w:webHidden/>
          </w:rPr>
          <w:tab/>
        </w:r>
        <w:r w:rsidR="00837893">
          <w:rPr>
            <w:webHidden/>
          </w:rPr>
          <w:fldChar w:fldCharType="begin"/>
        </w:r>
        <w:r w:rsidR="00837893">
          <w:rPr>
            <w:webHidden/>
          </w:rPr>
          <w:instrText xml:space="preserve"> PAGEREF _Toc150502120 \h </w:instrText>
        </w:r>
        <w:r w:rsidR="00837893">
          <w:rPr>
            <w:webHidden/>
          </w:rPr>
        </w:r>
        <w:r w:rsidR="00837893">
          <w:rPr>
            <w:webHidden/>
          </w:rPr>
          <w:fldChar w:fldCharType="separate"/>
        </w:r>
        <w:r w:rsidR="0014130B">
          <w:rPr>
            <w:webHidden/>
          </w:rPr>
          <w:t>48</w:t>
        </w:r>
        <w:r w:rsidR="00837893">
          <w:rPr>
            <w:webHidden/>
          </w:rPr>
          <w:fldChar w:fldCharType="end"/>
        </w:r>
      </w:hyperlink>
    </w:p>
    <w:p w14:paraId="6DB8E756" w14:textId="5E42C016" w:rsidR="00837893" w:rsidRDefault="000C47A9">
      <w:pPr>
        <w:pStyle w:val="TOC2"/>
        <w:rPr>
          <w:rFonts w:asciiTheme="minorHAnsi" w:eastAsiaTheme="minorEastAsia" w:hAnsiTheme="minorHAnsi" w:cstheme="minorBidi"/>
          <w:i w:val="0"/>
        </w:rPr>
      </w:pPr>
      <w:hyperlink w:anchor="_Toc150502121" w:history="1">
        <w:r w:rsidR="00837893" w:rsidRPr="00F659A0">
          <w:rPr>
            <w:rStyle w:val="Hyperlink"/>
            <w:iCs/>
          </w:rPr>
          <w:t>Issue of Shares</w:t>
        </w:r>
        <w:r w:rsidR="00837893">
          <w:rPr>
            <w:webHidden/>
          </w:rPr>
          <w:tab/>
        </w:r>
        <w:r w:rsidR="00837893">
          <w:rPr>
            <w:webHidden/>
          </w:rPr>
          <w:fldChar w:fldCharType="begin"/>
        </w:r>
        <w:r w:rsidR="00837893">
          <w:rPr>
            <w:webHidden/>
          </w:rPr>
          <w:instrText xml:space="preserve"> PAGEREF _Toc150502121 \h </w:instrText>
        </w:r>
        <w:r w:rsidR="00837893">
          <w:rPr>
            <w:webHidden/>
          </w:rPr>
        </w:r>
        <w:r w:rsidR="00837893">
          <w:rPr>
            <w:webHidden/>
          </w:rPr>
          <w:fldChar w:fldCharType="separate"/>
        </w:r>
        <w:r w:rsidR="0014130B">
          <w:rPr>
            <w:webHidden/>
          </w:rPr>
          <w:t>48</w:t>
        </w:r>
        <w:r w:rsidR="00837893">
          <w:rPr>
            <w:webHidden/>
          </w:rPr>
          <w:fldChar w:fldCharType="end"/>
        </w:r>
      </w:hyperlink>
    </w:p>
    <w:p w14:paraId="698FB98A" w14:textId="60438774" w:rsidR="00837893" w:rsidRDefault="000C47A9">
      <w:pPr>
        <w:pStyle w:val="TOC3"/>
        <w:rPr>
          <w:rFonts w:asciiTheme="minorHAnsi" w:eastAsiaTheme="minorEastAsia" w:hAnsiTheme="minorHAnsi" w:cstheme="minorBidi"/>
          <w:sz w:val="22"/>
        </w:rPr>
      </w:pPr>
      <w:hyperlink w:anchor="_Toc150502122" w:history="1">
        <w:r w:rsidR="00837893" w:rsidRPr="00F659A0">
          <w:rPr>
            <w:rStyle w:val="Hyperlink"/>
            <w:bCs/>
          </w:rPr>
          <w:t>41.</w:t>
        </w:r>
        <w:r w:rsidR="00837893">
          <w:rPr>
            <w:rFonts w:asciiTheme="minorHAnsi" w:eastAsiaTheme="minorEastAsia" w:hAnsiTheme="minorHAnsi" w:cstheme="minorBidi"/>
            <w:sz w:val="22"/>
          </w:rPr>
          <w:tab/>
        </w:r>
        <w:r w:rsidR="00837893" w:rsidRPr="00F659A0">
          <w:rPr>
            <w:rStyle w:val="Hyperlink"/>
            <w:bCs/>
          </w:rPr>
          <w:t>Issue of shares and share certificates</w:t>
        </w:r>
        <w:r w:rsidR="00837893">
          <w:rPr>
            <w:webHidden/>
          </w:rPr>
          <w:tab/>
        </w:r>
        <w:r w:rsidR="00837893">
          <w:rPr>
            <w:webHidden/>
          </w:rPr>
          <w:fldChar w:fldCharType="begin"/>
        </w:r>
        <w:r w:rsidR="00837893">
          <w:rPr>
            <w:webHidden/>
          </w:rPr>
          <w:instrText xml:space="preserve"> PAGEREF _Toc150502122 \h </w:instrText>
        </w:r>
        <w:r w:rsidR="00837893">
          <w:rPr>
            <w:webHidden/>
          </w:rPr>
        </w:r>
        <w:r w:rsidR="00837893">
          <w:rPr>
            <w:webHidden/>
          </w:rPr>
          <w:fldChar w:fldCharType="separate"/>
        </w:r>
        <w:r w:rsidR="0014130B">
          <w:rPr>
            <w:webHidden/>
          </w:rPr>
          <w:t>48</w:t>
        </w:r>
        <w:r w:rsidR="00837893">
          <w:rPr>
            <w:webHidden/>
          </w:rPr>
          <w:fldChar w:fldCharType="end"/>
        </w:r>
      </w:hyperlink>
    </w:p>
    <w:p w14:paraId="49CDC12B" w14:textId="1D8E1B1B" w:rsidR="00837893" w:rsidRDefault="000C47A9">
      <w:pPr>
        <w:pStyle w:val="TOC3"/>
        <w:rPr>
          <w:rFonts w:asciiTheme="minorHAnsi" w:eastAsiaTheme="minorEastAsia" w:hAnsiTheme="minorHAnsi" w:cstheme="minorBidi"/>
          <w:sz w:val="22"/>
        </w:rPr>
      </w:pPr>
      <w:hyperlink w:anchor="_Toc150502123" w:history="1">
        <w:r w:rsidR="00837893" w:rsidRPr="00F659A0">
          <w:rPr>
            <w:rStyle w:val="Hyperlink"/>
            <w:bCs/>
          </w:rPr>
          <w:t>42.</w:t>
        </w:r>
        <w:r w:rsidR="00837893">
          <w:rPr>
            <w:rFonts w:asciiTheme="minorHAnsi" w:eastAsiaTheme="minorEastAsia" w:hAnsiTheme="minorHAnsi" w:cstheme="minorBidi"/>
            <w:sz w:val="22"/>
          </w:rPr>
          <w:tab/>
        </w:r>
        <w:r w:rsidR="00837893" w:rsidRPr="00F659A0">
          <w:rPr>
            <w:rStyle w:val="Hyperlink"/>
            <w:bCs/>
          </w:rPr>
          <w:t>Consent to issue of shares</w:t>
        </w:r>
        <w:r w:rsidR="00837893">
          <w:rPr>
            <w:webHidden/>
          </w:rPr>
          <w:tab/>
        </w:r>
        <w:r w:rsidR="00837893">
          <w:rPr>
            <w:webHidden/>
          </w:rPr>
          <w:fldChar w:fldCharType="begin"/>
        </w:r>
        <w:r w:rsidR="00837893">
          <w:rPr>
            <w:webHidden/>
          </w:rPr>
          <w:instrText xml:space="preserve"> PAGEREF _Toc150502123 \h </w:instrText>
        </w:r>
        <w:r w:rsidR="00837893">
          <w:rPr>
            <w:webHidden/>
          </w:rPr>
        </w:r>
        <w:r w:rsidR="00837893">
          <w:rPr>
            <w:webHidden/>
          </w:rPr>
          <w:fldChar w:fldCharType="separate"/>
        </w:r>
        <w:r w:rsidR="0014130B">
          <w:rPr>
            <w:webHidden/>
          </w:rPr>
          <w:t>49</w:t>
        </w:r>
        <w:r w:rsidR="00837893">
          <w:rPr>
            <w:webHidden/>
          </w:rPr>
          <w:fldChar w:fldCharType="end"/>
        </w:r>
      </w:hyperlink>
    </w:p>
    <w:p w14:paraId="757866E2" w14:textId="2FC17B6D" w:rsidR="00837893" w:rsidRDefault="000C47A9">
      <w:pPr>
        <w:pStyle w:val="TOC3"/>
        <w:rPr>
          <w:rFonts w:asciiTheme="minorHAnsi" w:eastAsiaTheme="minorEastAsia" w:hAnsiTheme="minorHAnsi" w:cstheme="minorBidi"/>
          <w:sz w:val="22"/>
        </w:rPr>
      </w:pPr>
      <w:hyperlink w:anchor="_Toc150502124" w:history="1">
        <w:r w:rsidR="00837893" w:rsidRPr="00F659A0">
          <w:rPr>
            <w:rStyle w:val="Hyperlink"/>
            <w:bCs/>
          </w:rPr>
          <w:t>43.</w:t>
        </w:r>
        <w:r w:rsidR="00837893">
          <w:rPr>
            <w:rFonts w:asciiTheme="minorHAnsi" w:eastAsiaTheme="minorEastAsia" w:hAnsiTheme="minorHAnsi" w:cstheme="minorBidi"/>
            <w:sz w:val="22"/>
          </w:rPr>
          <w:tab/>
        </w:r>
        <w:r w:rsidR="00837893" w:rsidRPr="00F659A0">
          <w:rPr>
            <w:rStyle w:val="Hyperlink"/>
            <w:bCs/>
          </w:rPr>
          <w:t>Consideration for shares</w:t>
        </w:r>
        <w:r w:rsidR="00837893">
          <w:rPr>
            <w:webHidden/>
          </w:rPr>
          <w:tab/>
        </w:r>
        <w:r w:rsidR="00837893">
          <w:rPr>
            <w:webHidden/>
          </w:rPr>
          <w:fldChar w:fldCharType="begin"/>
        </w:r>
        <w:r w:rsidR="00837893">
          <w:rPr>
            <w:webHidden/>
          </w:rPr>
          <w:instrText xml:space="preserve"> PAGEREF _Toc150502124 \h </w:instrText>
        </w:r>
        <w:r w:rsidR="00837893">
          <w:rPr>
            <w:webHidden/>
          </w:rPr>
        </w:r>
        <w:r w:rsidR="00837893">
          <w:rPr>
            <w:webHidden/>
          </w:rPr>
          <w:fldChar w:fldCharType="separate"/>
        </w:r>
        <w:r w:rsidR="0014130B">
          <w:rPr>
            <w:webHidden/>
          </w:rPr>
          <w:t>49</w:t>
        </w:r>
        <w:r w:rsidR="00837893">
          <w:rPr>
            <w:webHidden/>
          </w:rPr>
          <w:fldChar w:fldCharType="end"/>
        </w:r>
      </w:hyperlink>
    </w:p>
    <w:p w14:paraId="270FEB42" w14:textId="638D15D3" w:rsidR="00837893" w:rsidRDefault="000C47A9">
      <w:pPr>
        <w:pStyle w:val="TOC3"/>
        <w:rPr>
          <w:rFonts w:asciiTheme="minorHAnsi" w:eastAsiaTheme="minorEastAsia" w:hAnsiTheme="minorHAnsi" w:cstheme="minorBidi"/>
          <w:sz w:val="22"/>
        </w:rPr>
      </w:pPr>
      <w:hyperlink w:anchor="_Toc150502125" w:history="1">
        <w:r w:rsidR="00837893" w:rsidRPr="00F659A0">
          <w:rPr>
            <w:rStyle w:val="Hyperlink"/>
            <w:bCs/>
          </w:rPr>
          <w:t>44.</w:t>
        </w:r>
        <w:r w:rsidR="00837893">
          <w:rPr>
            <w:rFonts w:asciiTheme="minorHAnsi" w:eastAsiaTheme="minorEastAsia" w:hAnsiTheme="minorHAnsi" w:cstheme="minorBidi"/>
            <w:sz w:val="22"/>
          </w:rPr>
          <w:tab/>
        </w:r>
        <w:r w:rsidR="00837893" w:rsidRPr="00F659A0">
          <w:rPr>
            <w:rStyle w:val="Hyperlink"/>
            <w:bCs/>
          </w:rPr>
          <w:t>Shares issued for consideration other than money</w:t>
        </w:r>
        <w:r w:rsidR="00837893">
          <w:rPr>
            <w:webHidden/>
          </w:rPr>
          <w:tab/>
        </w:r>
        <w:r w:rsidR="00837893">
          <w:rPr>
            <w:webHidden/>
          </w:rPr>
          <w:fldChar w:fldCharType="begin"/>
        </w:r>
        <w:r w:rsidR="00837893">
          <w:rPr>
            <w:webHidden/>
          </w:rPr>
          <w:instrText xml:space="preserve"> PAGEREF _Toc150502125 \h </w:instrText>
        </w:r>
        <w:r w:rsidR="00837893">
          <w:rPr>
            <w:webHidden/>
          </w:rPr>
        </w:r>
        <w:r w:rsidR="00837893">
          <w:rPr>
            <w:webHidden/>
          </w:rPr>
          <w:fldChar w:fldCharType="separate"/>
        </w:r>
        <w:r w:rsidR="0014130B">
          <w:rPr>
            <w:webHidden/>
          </w:rPr>
          <w:t>49</w:t>
        </w:r>
        <w:r w:rsidR="00837893">
          <w:rPr>
            <w:webHidden/>
          </w:rPr>
          <w:fldChar w:fldCharType="end"/>
        </w:r>
      </w:hyperlink>
    </w:p>
    <w:p w14:paraId="28C0FFE5" w14:textId="16151222" w:rsidR="00837893" w:rsidRDefault="000C47A9">
      <w:pPr>
        <w:pStyle w:val="TOC3"/>
        <w:rPr>
          <w:rFonts w:asciiTheme="minorHAnsi" w:eastAsiaTheme="minorEastAsia" w:hAnsiTheme="minorHAnsi" w:cstheme="minorBidi"/>
          <w:sz w:val="22"/>
        </w:rPr>
      </w:pPr>
      <w:hyperlink w:anchor="_Toc150502126" w:history="1">
        <w:r w:rsidR="00837893" w:rsidRPr="00F659A0">
          <w:rPr>
            <w:rStyle w:val="Hyperlink"/>
            <w:bCs/>
          </w:rPr>
          <w:t>45.</w:t>
        </w:r>
        <w:r w:rsidR="00837893">
          <w:rPr>
            <w:rFonts w:asciiTheme="minorHAnsi" w:eastAsiaTheme="minorEastAsia" w:hAnsiTheme="minorHAnsi" w:cstheme="minorBidi"/>
            <w:sz w:val="22"/>
          </w:rPr>
          <w:tab/>
        </w:r>
        <w:r w:rsidR="00837893" w:rsidRPr="00F659A0">
          <w:rPr>
            <w:rStyle w:val="Hyperlink"/>
            <w:bCs/>
          </w:rPr>
          <w:t>Pre-emptive rights</w:t>
        </w:r>
        <w:r w:rsidR="00837893">
          <w:rPr>
            <w:webHidden/>
          </w:rPr>
          <w:tab/>
        </w:r>
        <w:r w:rsidR="00837893">
          <w:rPr>
            <w:webHidden/>
          </w:rPr>
          <w:fldChar w:fldCharType="begin"/>
        </w:r>
        <w:r w:rsidR="00837893">
          <w:rPr>
            <w:webHidden/>
          </w:rPr>
          <w:instrText xml:space="preserve"> PAGEREF _Toc150502126 \h </w:instrText>
        </w:r>
        <w:r w:rsidR="00837893">
          <w:rPr>
            <w:webHidden/>
          </w:rPr>
        </w:r>
        <w:r w:rsidR="00837893">
          <w:rPr>
            <w:webHidden/>
          </w:rPr>
          <w:fldChar w:fldCharType="separate"/>
        </w:r>
        <w:r w:rsidR="0014130B">
          <w:rPr>
            <w:webHidden/>
          </w:rPr>
          <w:t>50</w:t>
        </w:r>
        <w:r w:rsidR="00837893">
          <w:rPr>
            <w:webHidden/>
          </w:rPr>
          <w:fldChar w:fldCharType="end"/>
        </w:r>
      </w:hyperlink>
    </w:p>
    <w:p w14:paraId="0F25C185" w14:textId="66DCC039" w:rsidR="00837893" w:rsidRDefault="000C47A9">
      <w:pPr>
        <w:pStyle w:val="TOC3"/>
        <w:rPr>
          <w:rFonts w:asciiTheme="minorHAnsi" w:eastAsiaTheme="minorEastAsia" w:hAnsiTheme="minorHAnsi" w:cstheme="minorBidi"/>
          <w:sz w:val="22"/>
        </w:rPr>
      </w:pPr>
      <w:hyperlink w:anchor="_Toc150502127" w:history="1">
        <w:r w:rsidR="00837893" w:rsidRPr="00F659A0">
          <w:rPr>
            <w:rStyle w:val="Hyperlink"/>
            <w:bCs/>
          </w:rPr>
          <w:t>46.</w:t>
        </w:r>
        <w:r w:rsidR="00837893">
          <w:rPr>
            <w:rFonts w:asciiTheme="minorHAnsi" w:eastAsiaTheme="minorEastAsia" w:hAnsiTheme="minorHAnsi" w:cstheme="minorBidi"/>
            <w:sz w:val="22"/>
          </w:rPr>
          <w:tab/>
        </w:r>
        <w:r w:rsidR="00837893" w:rsidRPr="00F659A0">
          <w:rPr>
            <w:rStyle w:val="Hyperlink"/>
            <w:bCs/>
          </w:rPr>
          <w:t>Forfeiture of shares</w:t>
        </w:r>
        <w:r w:rsidR="00837893">
          <w:rPr>
            <w:webHidden/>
          </w:rPr>
          <w:tab/>
        </w:r>
        <w:r w:rsidR="00837893">
          <w:rPr>
            <w:webHidden/>
          </w:rPr>
          <w:fldChar w:fldCharType="begin"/>
        </w:r>
        <w:r w:rsidR="00837893">
          <w:rPr>
            <w:webHidden/>
          </w:rPr>
          <w:instrText xml:space="preserve"> PAGEREF _Toc150502127 \h </w:instrText>
        </w:r>
        <w:r w:rsidR="00837893">
          <w:rPr>
            <w:webHidden/>
          </w:rPr>
        </w:r>
        <w:r w:rsidR="00837893">
          <w:rPr>
            <w:webHidden/>
          </w:rPr>
          <w:fldChar w:fldCharType="separate"/>
        </w:r>
        <w:r w:rsidR="0014130B">
          <w:rPr>
            <w:webHidden/>
          </w:rPr>
          <w:t>50</w:t>
        </w:r>
        <w:r w:rsidR="00837893">
          <w:rPr>
            <w:webHidden/>
          </w:rPr>
          <w:fldChar w:fldCharType="end"/>
        </w:r>
      </w:hyperlink>
    </w:p>
    <w:p w14:paraId="367DD02D" w14:textId="1C44DB5C" w:rsidR="00837893" w:rsidRDefault="000C47A9">
      <w:pPr>
        <w:pStyle w:val="TOC2"/>
        <w:rPr>
          <w:rFonts w:asciiTheme="minorHAnsi" w:eastAsiaTheme="minorEastAsia" w:hAnsiTheme="minorHAnsi" w:cstheme="minorBidi"/>
          <w:i w:val="0"/>
        </w:rPr>
      </w:pPr>
      <w:hyperlink w:anchor="_Toc150502128" w:history="1">
        <w:r w:rsidR="00837893" w:rsidRPr="00F659A0">
          <w:rPr>
            <w:rStyle w:val="Hyperlink"/>
          </w:rPr>
          <w:t>Transfer of Shares</w:t>
        </w:r>
        <w:r w:rsidR="00837893">
          <w:rPr>
            <w:webHidden/>
          </w:rPr>
          <w:tab/>
        </w:r>
        <w:r w:rsidR="00837893">
          <w:rPr>
            <w:webHidden/>
          </w:rPr>
          <w:fldChar w:fldCharType="begin"/>
        </w:r>
        <w:r w:rsidR="00837893">
          <w:rPr>
            <w:webHidden/>
          </w:rPr>
          <w:instrText xml:space="preserve"> PAGEREF _Toc150502128 \h </w:instrText>
        </w:r>
        <w:r w:rsidR="00837893">
          <w:rPr>
            <w:webHidden/>
          </w:rPr>
        </w:r>
        <w:r w:rsidR="00837893">
          <w:rPr>
            <w:webHidden/>
          </w:rPr>
          <w:fldChar w:fldCharType="separate"/>
        </w:r>
        <w:r w:rsidR="0014130B">
          <w:rPr>
            <w:webHidden/>
          </w:rPr>
          <w:t>51</w:t>
        </w:r>
        <w:r w:rsidR="00837893">
          <w:rPr>
            <w:webHidden/>
          </w:rPr>
          <w:fldChar w:fldCharType="end"/>
        </w:r>
      </w:hyperlink>
    </w:p>
    <w:p w14:paraId="13A8256B" w14:textId="52EEDA72" w:rsidR="00837893" w:rsidRDefault="000C47A9">
      <w:pPr>
        <w:pStyle w:val="TOC3"/>
        <w:rPr>
          <w:rFonts w:asciiTheme="minorHAnsi" w:eastAsiaTheme="minorEastAsia" w:hAnsiTheme="minorHAnsi" w:cstheme="minorBidi"/>
          <w:sz w:val="22"/>
        </w:rPr>
      </w:pPr>
      <w:hyperlink w:anchor="_Toc150502129" w:history="1">
        <w:r w:rsidR="00837893" w:rsidRPr="00F659A0">
          <w:rPr>
            <w:rStyle w:val="Hyperlink"/>
            <w:bCs/>
          </w:rPr>
          <w:t>47.</w:t>
        </w:r>
        <w:r w:rsidR="00837893">
          <w:rPr>
            <w:rFonts w:asciiTheme="minorHAnsi" w:eastAsiaTheme="minorEastAsia" w:hAnsiTheme="minorHAnsi" w:cstheme="minorBidi"/>
            <w:sz w:val="22"/>
          </w:rPr>
          <w:tab/>
        </w:r>
        <w:r w:rsidR="00837893" w:rsidRPr="00F659A0">
          <w:rPr>
            <w:rStyle w:val="Hyperlink"/>
            <w:bCs/>
          </w:rPr>
          <w:t>Shares may be transferred</w:t>
        </w:r>
        <w:r w:rsidR="00837893">
          <w:rPr>
            <w:webHidden/>
          </w:rPr>
          <w:tab/>
        </w:r>
        <w:r w:rsidR="00837893">
          <w:rPr>
            <w:webHidden/>
          </w:rPr>
          <w:fldChar w:fldCharType="begin"/>
        </w:r>
        <w:r w:rsidR="00837893">
          <w:rPr>
            <w:webHidden/>
          </w:rPr>
          <w:instrText xml:space="preserve"> PAGEREF _Toc150502129 \h </w:instrText>
        </w:r>
        <w:r w:rsidR="00837893">
          <w:rPr>
            <w:webHidden/>
          </w:rPr>
        </w:r>
        <w:r w:rsidR="00837893">
          <w:rPr>
            <w:webHidden/>
          </w:rPr>
          <w:fldChar w:fldCharType="separate"/>
        </w:r>
        <w:r w:rsidR="0014130B">
          <w:rPr>
            <w:webHidden/>
          </w:rPr>
          <w:t>51</w:t>
        </w:r>
        <w:r w:rsidR="00837893">
          <w:rPr>
            <w:webHidden/>
          </w:rPr>
          <w:fldChar w:fldCharType="end"/>
        </w:r>
      </w:hyperlink>
    </w:p>
    <w:p w14:paraId="34B02FE5" w14:textId="00B20EE0" w:rsidR="00837893" w:rsidRDefault="000C47A9">
      <w:pPr>
        <w:pStyle w:val="TOC3"/>
        <w:rPr>
          <w:rFonts w:asciiTheme="minorHAnsi" w:eastAsiaTheme="minorEastAsia" w:hAnsiTheme="minorHAnsi" w:cstheme="minorBidi"/>
          <w:sz w:val="22"/>
        </w:rPr>
      </w:pPr>
      <w:hyperlink w:anchor="_Toc150502130" w:history="1">
        <w:r w:rsidR="00837893" w:rsidRPr="00F659A0">
          <w:rPr>
            <w:rStyle w:val="Hyperlink"/>
            <w:bCs/>
          </w:rPr>
          <w:t>48.</w:t>
        </w:r>
        <w:r w:rsidR="00837893">
          <w:rPr>
            <w:rFonts w:asciiTheme="minorHAnsi" w:eastAsiaTheme="minorEastAsia" w:hAnsiTheme="minorHAnsi" w:cstheme="minorBidi"/>
            <w:sz w:val="22"/>
          </w:rPr>
          <w:tab/>
        </w:r>
        <w:r w:rsidR="00837893" w:rsidRPr="00F659A0">
          <w:rPr>
            <w:rStyle w:val="Hyperlink"/>
            <w:bCs/>
          </w:rPr>
          <w:t>Transfer of shares by operation of law</w:t>
        </w:r>
        <w:r w:rsidR="00837893">
          <w:rPr>
            <w:webHidden/>
          </w:rPr>
          <w:tab/>
        </w:r>
        <w:r w:rsidR="00837893">
          <w:rPr>
            <w:webHidden/>
          </w:rPr>
          <w:fldChar w:fldCharType="begin"/>
        </w:r>
        <w:r w:rsidR="00837893">
          <w:rPr>
            <w:webHidden/>
          </w:rPr>
          <w:instrText xml:space="preserve"> PAGEREF _Toc150502130 \h </w:instrText>
        </w:r>
        <w:r w:rsidR="00837893">
          <w:rPr>
            <w:webHidden/>
          </w:rPr>
        </w:r>
        <w:r w:rsidR="00837893">
          <w:rPr>
            <w:webHidden/>
          </w:rPr>
          <w:fldChar w:fldCharType="separate"/>
        </w:r>
        <w:r w:rsidR="0014130B">
          <w:rPr>
            <w:webHidden/>
          </w:rPr>
          <w:t>51</w:t>
        </w:r>
        <w:r w:rsidR="00837893">
          <w:rPr>
            <w:webHidden/>
          </w:rPr>
          <w:fldChar w:fldCharType="end"/>
        </w:r>
      </w:hyperlink>
    </w:p>
    <w:p w14:paraId="662A3C9B" w14:textId="4C0065D1" w:rsidR="00837893" w:rsidRDefault="000C47A9">
      <w:pPr>
        <w:pStyle w:val="TOC3"/>
        <w:rPr>
          <w:rFonts w:asciiTheme="minorHAnsi" w:eastAsiaTheme="minorEastAsia" w:hAnsiTheme="minorHAnsi" w:cstheme="minorBidi"/>
          <w:sz w:val="22"/>
        </w:rPr>
      </w:pPr>
      <w:hyperlink w:anchor="_Toc150502131" w:history="1">
        <w:r w:rsidR="00837893" w:rsidRPr="00F659A0">
          <w:rPr>
            <w:rStyle w:val="Hyperlink"/>
            <w:bCs/>
          </w:rPr>
          <w:t>49.</w:t>
        </w:r>
        <w:r w:rsidR="00837893">
          <w:rPr>
            <w:rFonts w:asciiTheme="minorHAnsi" w:eastAsiaTheme="minorEastAsia" w:hAnsiTheme="minorHAnsi" w:cstheme="minorBidi"/>
            <w:sz w:val="22"/>
          </w:rPr>
          <w:tab/>
        </w:r>
        <w:r w:rsidR="00837893" w:rsidRPr="00F659A0">
          <w:rPr>
            <w:rStyle w:val="Hyperlink"/>
            <w:bCs/>
          </w:rPr>
          <w:t>Transfer of shares</w:t>
        </w:r>
        <w:r w:rsidR="00837893">
          <w:rPr>
            <w:webHidden/>
          </w:rPr>
          <w:tab/>
        </w:r>
        <w:r w:rsidR="00837893">
          <w:rPr>
            <w:webHidden/>
          </w:rPr>
          <w:fldChar w:fldCharType="begin"/>
        </w:r>
        <w:r w:rsidR="00837893">
          <w:rPr>
            <w:webHidden/>
          </w:rPr>
          <w:instrText xml:space="preserve"> PAGEREF _Toc150502131 \h </w:instrText>
        </w:r>
        <w:r w:rsidR="00837893">
          <w:rPr>
            <w:webHidden/>
          </w:rPr>
        </w:r>
        <w:r w:rsidR="00837893">
          <w:rPr>
            <w:webHidden/>
          </w:rPr>
          <w:fldChar w:fldCharType="separate"/>
        </w:r>
        <w:r w:rsidR="0014130B">
          <w:rPr>
            <w:webHidden/>
          </w:rPr>
          <w:t>51</w:t>
        </w:r>
        <w:r w:rsidR="00837893">
          <w:rPr>
            <w:webHidden/>
          </w:rPr>
          <w:fldChar w:fldCharType="end"/>
        </w:r>
      </w:hyperlink>
    </w:p>
    <w:p w14:paraId="7D63ED08" w14:textId="59220C43" w:rsidR="00837893" w:rsidRDefault="000C47A9">
      <w:pPr>
        <w:pStyle w:val="TOC2"/>
        <w:rPr>
          <w:rFonts w:asciiTheme="minorHAnsi" w:eastAsiaTheme="minorEastAsia" w:hAnsiTheme="minorHAnsi" w:cstheme="minorBidi"/>
          <w:i w:val="0"/>
        </w:rPr>
      </w:pPr>
      <w:hyperlink w:anchor="_Toc150502132" w:history="1">
        <w:r w:rsidR="00837893" w:rsidRPr="00F659A0">
          <w:rPr>
            <w:rStyle w:val="Hyperlink"/>
            <w:b/>
            <w:bCs/>
            <w:iCs/>
          </w:rPr>
          <w:t>Division 2 - Distributions</w:t>
        </w:r>
        <w:r w:rsidR="00837893">
          <w:rPr>
            <w:webHidden/>
          </w:rPr>
          <w:tab/>
        </w:r>
        <w:r w:rsidR="00837893">
          <w:rPr>
            <w:webHidden/>
          </w:rPr>
          <w:fldChar w:fldCharType="begin"/>
        </w:r>
        <w:r w:rsidR="00837893">
          <w:rPr>
            <w:webHidden/>
          </w:rPr>
          <w:instrText xml:space="preserve"> PAGEREF _Toc150502132 \h </w:instrText>
        </w:r>
        <w:r w:rsidR="00837893">
          <w:rPr>
            <w:webHidden/>
          </w:rPr>
        </w:r>
        <w:r w:rsidR="00837893">
          <w:rPr>
            <w:webHidden/>
          </w:rPr>
          <w:fldChar w:fldCharType="separate"/>
        </w:r>
        <w:r w:rsidR="0014130B">
          <w:rPr>
            <w:webHidden/>
          </w:rPr>
          <w:t>53</w:t>
        </w:r>
        <w:r w:rsidR="00837893">
          <w:rPr>
            <w:webHidden/>
          </w:rPr>
          <w:fldChar w:fldCharType="end"/>
        </w:r>
      </w:hyperlink>
    </w:p>
    <w:p w14:paraId="7D894D3B" w14:textId="6F43634C" w:rsidR="00837893" w:rsidRDefault="000C47A9">
      <w:pPr>
        <w:pStyle w:val="TOC3"/>
        <w:rPr>
          <w:rFonts w:asciiTheme="minorHAnsi" w:eastAsiaTheme="minorEastAsia" w:hAnsiTheme="minorHAnsi" w:cstheme="minorBidi"/>
          <w:sz w:val="22"/>
        </w:rPr>
      </w:pPr>
      <w:hyperlink w:anchor="_Toc150502133" w:history="1">
        <w:r w:rsidR="00837893" w:rsidRPr="00F659A0">
          <w:rPr>
            <w:rStyle w:val="Hyperlink"/>
            <w:bCs/>
          </w:rPr>
          <w:t>50.</w:t>
        </w:r>
        <w:r w:rsidR="00837893">
          <w:rPr>
            <w:rFonts w:asciiTheme="minorHAnsi" w:eastAsiaTheme="minorEastAsia" w:hAnsiTheme="minorHAnsi" w:cstheme="minorBidi"/>
            <w:sz w:val="22"/>
          </w:rPr>
          <w:tab/>
        </w:r>
        <w:r w:rsidR="00837893" w:rsidRPr="00F659A0">
          <w:rPr>
            <w:rStyle w:val="Hyperlink"/>
            <w:bCs/>
          </w:rPr>
          <w:t>Application of this Division</w:t>
        </w:r>
        <w:r w:rsidR="00837893">
          <w:rPr>
            <w:webHidden/>
          </w:rPr>
          <w:tab/>
        </w:r>
        <w:r w:rsidR="00837893">
          <w:rPr>
            <w:webHidden/>
          </w:rPr>
          <w:fldChar w:fldCharType="begin"/>
        </w:r>
        <w:r w:rsidR="00837893">
          <w:rPr>
            <w:webHidden/>
          </w:rPr>
          <w:instrText xml:space="preserve"> PAGEREF _Toc150502133 \h </w:instrText>
        </w:r>
        <w:r w:rsidR="00837893">
          <w:rPr>
            <w:webHidden/>
          </w:rPr>
        </w:r>
        <w:r w:rsidR="00837893">
          <w:rPr>
            <w:webHidden/>
          </w:rPr>
          <w:fldChar w:fldCharType="separate"/>
        </w:r>
        <w:r w:rsidR="0014130B">
          <w:rPr>
            <w:webHidden/>
          </w:rPr>
          <w:t>53</w:t>
        </w:r>
        <w:r w:rsidR="00837893">
          <w:rPr>
            <w:webHidden/>
          </w:rPr>
          <w:fldChar w:fldCharType="end"/>
        </w:r>
      </w:hyperlink>
    </w:p>
    <w:p w14:paraId="1764BE0E" w14:textId="082D2C98" w:rsidR="00837893" w:rsidRDefault="000C47A9">
      <w:pPr>
        <w:pStyle w:val="TOC3"/>
        <w:rPr>
          <w:rFonts w:asciiTheme="minorHAnsi" w:eastAsiaTheme="minorEastAsia" w:hAnsiTheme="minorHAnsi" w:cstheme="minorBidi"/>
          <w:sz w:val="22"/>
        </w:rPr>
      </w:pPr>
      <w:hyperlink w:anchor="_Toc150502134" w:history="1">
        <w:r w:rsidR="00837893" w:rsidRPr="00F659A0">
          <w:rPr>
            <w:rStyle w:val="Hyperlink"/>
            <w:bCs/>
          </w:rPr>
          <w:t>51.</w:t>
        </w:r>
        <w:r w:rsidR="00837893">
          <w:rPr>
            <w:rFonts w:asciiTheme="minorHAnsi" w:eastAsiaTheme="minorEastAsia" w:hAnsiTheme="minorHAnsi" w:cstheme="minorBidi"/>
            <w:sz w:val="22"/>
          </w:rPr>
          <w:tab/>
        </w:r>
        <w:r w:rsidR="00837893" w:rsidRPr="00F659A0">
          <w:rPr>
            <w:rStyle w:val="Hyperlink"/>
            <w:bCs/>
          </w:rPr>
          <w:t>Meaning of “solvency test” and “distribution”</w:t>
        </w:r>
        <w:r w:rsidR="00837893">
          <w:rPr>
            <w:webHidden/>
          </w:rPr>
          <w:tab/>
        </w:r>
        <w:r w:rsidR="00837893">
          <w:rPr>
            <w:webHidden/>
          </w:rPr>
          <w:fldChar w:fldCharType="begin"/>
        </w:r>
        <w:r w:rsidR="00837893">
          <w:rPr>
            <w:webHidden/>
          </w:rPr>
          <w:instrText xml:space="preserve"> PAGEREF _Toc150502134 \h </w:instrText>
        </w:r>
        <w:r w:rsidR="00837893">
          <w:rPr>
            <w:webHidden/>
          </w:rPr>
        </w:r>
        <w:r w:rsidR="00837893">
          <w:rPr>
            <w:webHidden/>
          </w:rPr>
          <w:fldChar w:fldCharType="separate"/>
        </w:r>
        <w:r w:rsidR="0014130B">
          <w:rPr>
            <w:webHidden/>
          </w:rPr>
          <w:t>53</w:t>
        </w:r>
        <w:r w:rsidR="00837893">
          <w:rPr>
            <w:webHidden/>
          </w:rPr>
          <w:fldChar w:fldCharType="end"/>
        </w:r>
      </w:hyperlink>
    </w:p>
    <w:p w14:paraId="0EDBEF0A" w14:textId="563F63A2" w:rsidR="00837893" w:rsidRDefault="000C47A9">
      <w:pPr>
        <w:pStyle w:val="TOC3"/>
        <w:rPr>
          <w:rFonts w:asciiTheme="minorHAnsi" w:eastAsiaTheme="minorEastAsia" w:hAnsiTheme="minorHAnsi" w:cstheme="minorBidi"/>
          <w:sz w:val="22"/>
        </w:rPr>
      </w:pPr>
      <w:hyperlink w:anchor="_Toc150502135" w:history="1">
        <w:r w:rsidR="00837893" w:rsidRPr="00F659A0">
          <w:rPr>
            <w:rStyle w:val="Hyperlink"/>
            <w:bCs/>
          </w:rPr>
          <w:t>52.</w:t>
        </w:r>
        <w:r w:rsidR="00837893">
          <w:rPr>
            <w:rFonts w:asciiTheme="minorHAnsi" w:eastAsiaTheme="minorEastAsia" w:hAnsiTheme="minorHAnsi" w:cstheme="minorBidi"/>
            <w:sz w:val="22"/>
          </w:rPr>
          <w:tab/>
        </w:r>
        <w:r w:rsidR="00837893" w:rsidRPr="00F659A0">
          <w:rPr>
            <w:rStyle w:val="Hyperlink"/>
            <w:bCs/>
          </w:rPr>
          <w:t>Distributions</w:t>
        </w:r>
        <w:r w:rsidR="00837893">
          <w:rPr>
            <w:webHidden/>
          </w:rPr>
          <w:tab/>
        </w:r>
        <w:r w:rsidR="00837893">
          <w:rPr>
            <w:webHidden/>
          </w:rPr>
          <w:fldChar w:fldCharType="begin"/>
        </w:r>
        <w:r w:rsidR="00837893">
          <w:rPr>
            <w:webHidden/>
          </w:rPr>
          <w:instrText xml:space="preserve"> PAGEREF _Toc150502135 \h </w:instrText>
        </w:r>
        <w:r w:rsidR="00837893">
          <w:rPr>
            <w:webHidden/>
          </w:rPr>
        </w:r>
        <w:r w:rsidR="00837893">
          <w:rPr>
            <w:webHidden/>
          </w:rPr>
          <w:fldChar w:fldCharType="separate"/>
        </w:r>
        <w:r w:rsidR="0014130B">
          <w:rPr>
            <w:webHidden/>
          </w:rPr>
          <w:t>53</w:t>
        </w:r>
        <w:r w:rsidR="00837893">
          <w:rPr>
            <w:webHidden/>
          </w:rPr>
          <w:fldChar w:fldCharType="end"/>
        </w:r>
      </w:hyperlink>
    </w:p>
    <w:p w14:paraId="266DFED8" w14:textId="5DF473CE" w:rsidR="00837893" w:rsidRDefault="000C47A9">
      <w:pPr>
        <w:pStyle w:val="TOC3"/>
        <w:rPr>
          <w:rFonts w:asciiTheme="minorHAnsi" w:eastAsiaTheme="minorEastAsia" w:hAnsiTheme="minorHAnsi" w:cstheme="minorBidi"/>
          <w:sz w:val="22"/>
        </w:rPr>
      </w:pPr>
      <w:hyperlink w:anchor="_Toc150502136" w:history="1">
        <w:r w:rsidR="00837893" w:rsidRPr="00F659A0">
          <w:rPr>
            <w:rStyle w:val="Hyperlink"/>
            <w:bCs/>
          </w:rPr>
          <w:t>53.</w:t>
        </w:r>
        <w:r w:rsidR="00837893">
          <w:rPr>
            <w:rFonts w:asciiTheme="minorHAnsi" w:eastAsiaTheme="minorEastAsia" w:hAnsiTheme="minorHAnsi" w:cstheme="minorBidi"/>
            <w:sz w:val="22"/>
          </w:rPr>
          <w:tab/>
        </w:r>
        <w:r w:rsidR="00837893" w:rsidRPr="00F659A0">
          <w:rPr>
            <w:rStyle w:val="Hyperlink"/>
            <w:bCs/>
          </w:rPr>
          <w:t>Recovery of distribution made when company did not satisfy solvency test</w:t>
        </w:r>
        <w:r w:rsidR="00837893">
          <w:rPr>
            <w:webHidden/>
          </w:rPr>
          <w:tab/>
        </w:r>
        <w:r w:rsidR="00837893">
          <w:rPr>
            <w:webHidden/>
          </w:rPr>
          <w:fldChar w:fldCharType="begin"/>
        </w:r>
        <w:r w:rsidR="00837893">
          <w:rPr>
            <w:webHidden/>
          </w:rPr>
          <w:instrText xml:space="preserve"> PAGEREF _Toc150502136 \h </w:instrText>
        </w:r>
        <w:r w:rsidR="00837893">
          <w:rPr>
            <w:webHidden/>
          </w:rPr>
        </w:r>
        <w:r w:rsidR="00837893">
          <w:rPr>
            <w:webHidden/>
          </w:rPr>
          <w:fldChar w:fldCharType="separate"/>
        </w:r>
        <w:r w:rsidR="0014130B">
          <w:rPr>
            <w:webHidden/>
          </w:rPr>
          <w:t>54</w:t>
        </w:r>
        <w:r w:rsidR="00837893">
          <w:rPr>
            <w:webHidden/>
          </w:rPr>
          <w:fldChar w:fldCharType="end"/>
        </w:r>
      </w:hyperlink>
    </w:p>
    <w:p w14:paraId="64D65E63" w14:textId="02C07AEE" w:rsidR="00837893" w:rsidRDefault="000C47A9">
      <w:pPr>
        <w:pStyle w:val="TOC2"/>
        <w:rPr>
          <w:rFonts w:asciiTheme="minorHAnsi" w:eastAsiaTheme="minorEastAsia" w:hAnsiTheme="minorHAnsi" w:cstheme="minorBidi"/>
          <w:i w:val="0"/>
        </w:rPr>
      </w:pPr>
      <w:hyperlink w:anchor="_Toc150502137" w:history="1">
        <w:r w:rsidR="00837893" w:rsidRPr="00F659A0">
          <w:rPr>
            <w:rStyle w:val="Hyperlink"/>
            <w:b/>
            <w:bCs/>
            <w:iCs/>
          </w:rPr>
          <w:t>Division 3 – Share Redemptions</w:t>
        </w:r>
        <w:r w:rsidR="00837893">
          <w:rPr>
            <w:webHidden/>
          </w:rPr>
          <w:tab/>
        </w:r>
        <w:r w:rsidR="00837893">
          <w:rPr>
            <w:webHidden/>
          </w:rPr>
          <w:fldChar w:fldCharType="begin"/>
        </w:r>
        <w:r w:rsidR="00837893">
          <w:rPr>
            <w:webHidden/>
          </w:rPr>
          <w:instrText xml:space="preserve"> PAGEREF _Toc150502137 \h </w:instrText>
        </w:r>
        <w:r w:rsidR="00837893">
          <w:rPr>
            <w:webHidden/>
          </w:rPr>
        </w:r>
        <w:r w:rsidR="00837893">
          <w:rPr>
            <w:webHidden/>
          </w:rPr>
          <w:fldChar w:fldCharType="separate"/>
        </w:r>
        <w:r w:rsidR="0014130B">
          <w:rPr>
            <w:webHidden/>
          </w:rPr>
          <w:t>55</w:t>
        </w:r>
        <w:r w:rsidR="00837893">
          <w:rPr>
            <w:webHidden/>
          </w:rPr>
          <w:fldChar w:fldCharType="end"/>
        </w:r>
      </w:hyperlink>
    </w:p>
    <w:p w14:paraId="0EEFE578" w14:textId="6FF0DC52" w:rsidR="00837893" w:rsidRDefault="000C47A9">
      <w:pPr>
        <w:pStyle w:val="TOC3"/>
        <w:rPr>
          <w:rFonts w:asciiTheme="minorHAnsi" w:eastAsiaTheme="minorEastAsia" w:hAnsiTheme="minorHAnsi" w:cstheme="minorBidi"/>
          <w:sz w:val="22"/>
        </w:rPr>
      </w:pPr>
      <w:hyperlink w:anchor="_Toc150502138" w:history="1">
        <w:r w:rsidR="00837893" w:rsidRPr="00F659A0">
          <w:rPr>
            <w:rStyle w:val="Hyperlink"/>
            <w:bCs/>
          </w:rPr>
          <w:t>54.</w:t>
        </w:r>
        <w:r w:rsidR="00837893">
          <w:rPr>
            <w:rFonts w:asciiTheme="minorHAnsi" w:eastAsiaTheme="minorEastAsia" w:hAnsiTheme="minorHAnsi" w:cstheme="minorBidi"/>
            <w:sz w:val="22"/>
          </w:rPr>
          <w:tab/>
        </w:r>
        <w:r w:rsidR="00837893" w:rsidRPr="00F659A0">
          <w:rPr>
            <w:rStyle w:val="Hyperlink"/>
            <w:bCs/>
          </w:rPr>
          <w:t>Purchase, redemption or other acquisition of own shares</w:t>
        </w:r>
        <w:r w:rsidR="00837893">
          <w:rPr>
            <w:webHidden/>
          </w:rPr>
          <w:tab/>
        </w:r>
        <w:r w:rsidR="00837893">
          <w:rPr>
            <w:webHidden/>
          </w:rPr>
          <w:fldChar w:fldCharType="begin"/>
        </w:r>
        <w:r w:rsidR="00837893">
          <w:rPr>
            <w:webHidden/>
          </w:rPr>
          <w:instrText xml:space="preserve"> PAGEREF _Toc150502138 \h </w:instrText>
        </w:r>
        <w:r w:rsidR="00837893">
          <w:rPr>
            <w:webHidden/>
          </w:rPr>
        </w:r>
        <w:r w:rsidR="00837893">
          <w:rPr>
            <w:webHidden/>
          </w:rPr>
          <w:fldChar w:fldCharType="separate"/>
        </w:r>
        <w:r w:rsidR="0014130B">
          <w:rPr>
            <w:webHidden/>
          </w:rPr>
          <w:t>55</w:t>
        </w:r>
        <w:r w:rsidR="00837893">
          <w:rPr>
            <w:webHidden/>
          </w:rPr>
          <w:fldChar w:fldCharType="end"/>
        </w:r>
      </w:hyperlink>
    </w:p>
    <w:p w14:paraId="2442D67B" w14:textId="0C2C00C5" w:rsidR="00837893" w:rsidRDefault="000C47A9">
      <w:pPr>
        <w:pStyle w:val="TOC3"/>
        <w:rPr>
          <w:rFonts w:asciiTheme="minorHAnsi" w:eastAsiaTheme="minorEastAsia" w:hAnsiTheme="minorHAnsi" w:cstheme="minorBidi"/>
          <w:sz w:val="22"/>
        </w:rPr>
      </w:pPr>
      <w:hyperlink w:anchor="_Toc150502139" w:history="1">
        <w:r w:rsidR="00837893" w:rsidRPr="00F659A0">
          <w:rPr>
            <w:rStyle w:val="Hyperlink"/>
            <w:bCs/>
          </w:rPr>
          <w:t>55.</w:t>
        </w:r>
        <w:r w:rsidR="00837893">
          <w:rPr>
            <w:rFonts w:asciiTheme="minorHAnsi" w:eastAsiaTheme="minorEastAsia" w:hAnsiTheme="minorHAnsi" w:cstheme="minorBidi"/>
            <w:sz w:val="22"/>
          </w:rPr>
          <w:tab/>
        </w:r>
        <w:r w:rsidR="00837893" w:rsidRPr="00F659A0">
          <w:rPr>
            <w:rStyle w:val="Hyperlink"/>
            <w:bCs/>
          </w:rPr>
          <w:t>Exemptions</w:t>
        </w:r>
        <w:r w:rsidR="00837893">
          <w:rPr>
            <w:webHidden/>
          </w:rPr>
          <w:tab/>
        </w:r>
        <w:r w:rsidR="00837893">
          <w:rPr>
            <w:webHidden/>
          </w:rPr>
          <w:fldChar w:fldCharType="begin"/>
        </w:r>
        <w:r w:rsidR="00837893">
          <w:rPr>
            <w:webHidden/>
          </w:rPr>
          <w:instrText xml:space="preserve"> PAGEREF _Toc150502139 \h </w:instrText>
        </w:r>
        <w:r w:rsidR="00837893">
          <w:rPr>
            <w:webHidden/>
          </w:rPr>
        </w:r>
        <w:r w:rsidR="00837893">
          <w:rPr>
            <w:webHidden/>
          </w:rPr>
          <w:fldChar w:fldCharType="separate"/>
        </w:r>
        <w:r w:rsidR="0014130B">
          <w:rPr>
            <w:webHidden/>
          </w:rPr>
          <w:t>55</w:t>
        </w:r>
        <w:r w:rsidR="00837893">
          <w:rPr>
            <w:webHidden/>
          </w:rPr>
          <w:fldChar w:fldCharType="end"/>
        </w:r>
      </w:hyperlink>
    </w:p>
    <w:p w14:paraId="332AF4C4" w14:textId="47B214D1" w:rsidR="00837893" w:rsidRDefault="000C47A9">
      <w:pPr>
        <w:pStyle w:val="TOC3"/>
        <w:rPr>
          <w:rFonts w:asciiTheme="minorHAnsi" w:eastAsiaTheme="minorEastAsia" w:hAnsiTheme="minorHAnsi" w:cstheme="minorBidi"/>
          <w:sz w:val="22"/>
        </w:rPr>
      </w:pPr>
      <w:hyperlink w:anchor="_Toc150502140" w:history="1">
        <w:r w:rsidR="00837893" w:rsidRPr="00F659A0">
          <w:rPr>
            <w:rStyle w:val="Hyperlink"/>
            <w:bCs/>
          </w:rPr>
          <w:t>56.</w:t>
        </w:r>
        <w:r w:rsidR="00837893">
          <w:rPr>
            <w:rFonts w:asciiTheme="minorHAnsi" w:eastAsiaTheme="minorEastAsia" w:hAnsiTheme="minorHAnsi" w:cstheme="minorBidi"/>
            <w:sz w:val="22"/>
          </w:rPr>
          <w:tab/>
        </w:r>
        <w:r w:rsidR="00837893" w:rsidRPr="00F659A0">
          <w:rPr>
            <w:rStyle w:val="Hyperlink"/>
            <w:bCs/>
          </w:rPr>
          <w:t>Process for purchase, redemption or other acquisition of own shares</w:t>
        </w:r>
        <w:r w:rsidR="00837893">
          <w:rPr>
            <w:webHidden/>
          </w:rPr>
          <w:tab/>
        </w:r>
        <w:r w:rsidR="00837893">
          <w:rPr>
            <w:webHidden/>
          </w:rPr>
          <w:fldChar w:fldCharType="begin"/>
        </w:r>
        <w:r w:rsidR="00837893">
          <w:rPr>
            <w:webHidden/>
          </w:rPr>
          <w:instrText xml:space="preserve"> PAGEREF _Toc150502140 \h </w:instrText>
        </w:r>
        <w:r w:rsidR="00837893">
          <w:rPr>
            <w:webHidden/>
          </w:rPr>
        </w:r>
        <w:r w:rsidR="00837893">
          <w:rPr>
            <w:webHidden/>
          </w:rPr>
          <w:fldChar w:fldCharType="separate"/>
        </w:r>
        <w:r w:rsidR="0014130B">
          <w:rPr>
            <w:webHidden/>
          </w:rPr>
          <w:t>56</w:t>
        </w:r>
        <w:r w:rsidR="00837893">
          <w:rPr>
            <w:webHidden/>
          </w:rPr>
          <w:fldChar w:fldCharType="end"/>
        </w:r>
      </w:hyperlink>
    </w:p>
    <w:p w14:paraId="11FCD301" w14:textId="36C6340B" w:rsidR="00837893" w:rsidRDefault="000C47A9">
      <w:pPr>
        <w:pStyle w:val="TOC3"/>
        <w:rPr>
          <w:rFonts w:asciiTheme="minorHAnsi" w:eastAsiaTheme="minorEastAsia" w:hAnsiTheme="minorHAnsi" w:cstheme="minorBidi"/>
          <w:sz w:val="22"/>
        </w:rPr>
      </w:pPr>
      <w:hyperlink w:anchor="_Toc150502141" w:history="1">
        <w:r w:rsidR="00837893" w:rsidRPr="00F659A0">
          <w:rPr>
            <w:rStyle w:val="Hyperlink"/>
            <w:bCs/>
          </w:rPr>
          <w:t>57.</w:t>
        </w:r>
        <w:r w:rsidR="00837893">
          <w:rPr>
            <w:rFonts w:asciiTheme="minorHAnsi" w:eastAsiaTheme="minorEastAsia" w:hAnsiTheme="minorHAnsi" w:cstheme="minorBidi"/>
            <w:sz w:val="22"/>
          </w:rPr>
          <w:tab/>
        </w:r>
        <w:r w:rsidR="00837893" w:rsidRPr="00F659A0">
          <w:rPr>
            <w:rStyle w:val="Hyperlink"/>
            <w:bCs/>
          </w:rPr>
          <w:t>Offer to one or more shareholders</w:t>
        </w:r>
        <w:r w:rsidR="00837893">
          <w:rPr>
            <w:webHidden/>
          </w:rPr>
          <w:tab/>
        </w:r>
        <w:r w:rsidR="00837893">
          <w:rPr>
            <w:webHidden/>
          </w:rPr>
          <w:fldChar w:fldCharType="begin"/>
        </w:r>
        <w:r w:rsidR="00837893">
          <w:rPr>
            <w:webHidden/>
          </w:rPr>
          <w:instrText xml:space="preserve"> PAGEREF _Toc150502141 \h </w:instrText>
        </w:r>
        <w:r w:rsidR="00837893">
          <w:rPr>
            <w:webHidden/>
          </w:rPr>
        </w:r>
        <w:r w:rsidR="00837893">
          <w:rPr>
            <w:webHidden/>
          </w:rPr>
          <w:fldChar w:fldCharType="separate"/>
        </w:r>
        <w:r w:rsidR="0014130B">
          <w:rPr>
            <w:webHidden/>
          </w:rPr>
          <w:t>57</w:t>
        </w:r>
        <w:r w:rsidR="00837893">
          <w:rPr>
            <w:webHidden/>
          </w:rPr>
          <w:fldChar w:fldCharType="end"/>
        </w:r>
      </w:hyperlink>
    </w:p>
    <w:p w14:paraId="2B379200" w14:textId="34F26115" w:rsidR="00837893" w:rsidRDefault="000C47A9">
      <w:pPr>
        <w:pStyle w:val="TOC3"/>
        <w:rPr>
          <w:rFonts w:asciiTheme="minorHAnsi" w:eastAsiaTheme="minorEastAsia" w:hAnsiTheme="minorHAnsi" w:cstheme="minorBidi"/>
          <w:sz w:val="22"/>
        </w:rPr>
      </w:pPr>
      <w:hyperlink w:anchor="_Toc150502142" w:history="1">
        <w:r w:rsidR="00837893" w:rsidRPr="00F659A0">
          <w:rPr>
            <w:rStyle w:val="Hyperlink"/>
            <w:bCs/>
          </w:rPr>
          <w:t>58.</w:t>
        </w:r>
        <w:r w:rsidR="00837893">
          <w:rPr>
            <w:rFonts w:asciiTheme="minorHAnsi" w:eastAsiaTheme="minorEastAsia" w:hAnsiTheme="minorHAnsi" w:cstheme="minorBidi"/>
            <w:sz w:val="22"/>
          </w:rPr>
          <w:tab/>
        </w:r>
        <w:r w:rsidR="00837893" w:rsidRPr="00F659A0">
          <w:rPr>
            <w:rStyle w:val="Hyperlink"/>
            <w:bCs/>
          </w:rPr>
          <w:t>Shares redeemed otherwise than at option of company</w:t>
        </w:r>
        <w:r w:rsidR="00837893">
          <w:rPr>
            <w:webHidden/>
          </w:rPr>
          <w:tab/>
        </w:r>
        <w:r w:rsidR="00837893">
          <w:rPr>
            <w:webHidden/>
          </w:rPr>
          <w:fldChar w:fldCharType="begin"/>
        </w:r>
        <w:r w:rsidR="00837893">
          <w:rPr>
            <w:webHidden/>
          </w:rPr>
          <w:instrText xml:space="preserve"> PAGEREF _Toc150502142 \h </w:instrText>
        </w:r>
        <w:r w:rsidR="00837893">
          <w:rPr>
            <w:webHidden/>
          </w:rPr>
        </w:r>
        <w:r w:rsidR="00837893">
          <w:rPr>
            <w:webHidden/>
          </w:rPr>
          <w:fldChar w:fldCharType="separate"/>
        </w:r>
        <w:r w:rsidR="0014130B">
          <w:rPr>
            <w:webHidden/>
          </w:rPr>
          <w:t>57</w:t>
        </w:r>
        <w:r w:rsidR="00837893">
          <w:rPr>
            <w:webHidden/>
          </w:rPr>
          <w:fldChar w:fldCharType="end"/>
        </w:r>
      </w:hyperlink>
    </w:p>
    <w:p w14:paraId="0DE8CC2A" w14:textId="33549206" w:rsidR="00837893" w:rsidRDefault="000C47A9">
      <w:pPr>
        <w:pStyle w:val="TOC3"/>
        <w:rPr>
          <w:rFonts w:asciiTheme="minorHAnsi" w:eastAsiaTheme="minorEastAsia" w:hAnsiTheme="minorHAnsi" w:cstheme="minorBidi"/>
          <w:sz w:val="22"/>
        </w:rPr>
      </w:pPr>
      <w:hyperlink w:anchor="_Toc150502143" w:history="1">
        <w:r w:rsidR="00837893" w:rsidRPr="00F659A0">
          <w:rPr>
            <w:rStyle w:val="Hyperlink"/>
            <w:bCs/>
          </w:rPr>
          <w:t>59.</w:t>
        </w:r>
        <w:r w:rsidR="00837893">
          <w:rPr>
            <w:rFonts w:asciiTheme="minorHAnsi" w:eastAsiaTheme="minorEastAsia" w:hAnsiTheme="minorHAnsi" w:cstheme="minorBidi"/>
            <w:sz w:val="22"/>
          </w:rPr>
          <w:tab/>
        </w:r>
        <w:r w:rsidR="00837893" w:rsidRPr="00F659A0">
          <w:rPr>
            <w:rStyle w:val="Hyperlink"/>
            <w:bCs/>
          </w:rPr>
          <w:t>Purchases, redemptions or other acquisitions deemed not to be a distribution</w:t>
        </w:r>
        <w:r w:rsidR="00837893">
          <w:rPr>
            <w:webHidden/>
          </w:rPr>
          <w:tab/>
        </w:r>
        <w:r w:rsidR="00837893">
          <w:rPr>
            <w:webHidden/>
          </w:rPr>
          <w:fldChar w:fldCharType="begin"/>
        </w:r>
        <w:r w:rsidR="00837893">
          <w:rPr>
            <w:webHidden/>
          </w:rPr>
          <w:instrText xml:space="preserve"> PAGEREF _Toc150502143 \h </w:instrText>
        </w:r>
        <w:r w:rsidR="00837893">
          <w:rPr>
            <w:webHidden/>
          </w:rPr>
        </w:r>
        <w:r w:rsidR="00837893">
          <w:rPr>
            <w:webHidden/>
          </w:rPr>
          <w:fldChar w:fldCharType="separate"/>
        </w:r>
        <w:r w:rsidR="0014130B">
          <w:rPr>
            <w:webHidden/>
          </w:rPr>
          <w:t>58</w:t>
        </w:r>
        <w:r w:rsidR="00837893">
          <w:rPr>
            <w:webHidden/>
          </w:rPr>
          <w:fldChar w:fldCharType="end"/>
        </w:r>
      </w:hyperlink>
    </w:p>
    <w:p w14:paraId="36ED29A5" w14:textId="2494B54D" w:rsidR="00837893" w:rsidRDefault="000C47A9">
      <w:pPr>
        <w:pStyle w:val="TOC3"/>
        <w:rPr>
          <w:rFonts w:asciiTheme="minorHAnsi" w:eastAsiaTheme="minorEastAsia" w:hAnsiTheme="minorHAnsi" w:cstheme="minorBidi"/>
          <w:sz w:val="22"/>
        </w:rPr>
      </w:pPr>
      <w:hyperlink w:anchor="_Toc150502144" w:history="1">
        <w:r w:rsidR="00837893" w:rsidRPr="00F659A0">
          <w:rPr>
            <w:rStyle w:val="Hyperlink"/>
            <w:bCs/>
          </w:rPr>
          <w:t>60.</w:t>
        </w:r>
        <w:r w:rsidR="00837893">
          <w:rPr>
            <w:rFonts w:asciiTheme="minorHAnsi" w:eastAsiaTheme="minorEastAsia" w:hAnsiTheme="minorHAnsi" w:cstheme="minorBidi"/>
            <w:sz w:val="22"/>
          </w:rPr>
          <w:tab/>
        </w:r>
        <w:r w:rsidR="00837893" w:rsidRPr="00F659A0">
          <w:rPr>
            <w:rStyle w:val="Hyperlink"/>
            <w:bCs/>
          </w:rPr>
          <w:t>Treasury shares</w:t>
        </w:r>
        <w:r w:rsidR="00837893">
          <w:rPr>
            <w:webHidden/>
          </w:rPr>
          <w:tab/>
        </w:r>
        <w:r w:rsidR="00837893">
          <w:rPr>
            <w:webHidden/>
          </w:rPr>
          <w:fldChar w:fldCharType="begin"/>
        </w:r>
        <w:r w:rsidR="00837893">
          <w:rPr>
            <w:webHidden/>
          </w:rPr>
          <w:instrText xml:space="preserve"> PAGEREF _Toc150502144 \h </w:instrText>
        </w:r>
        <w:r w:rsidR="00837893">
          <w:rPr>
            <w:webHidden/>
          </w:rPr>
        </w:r>
        <w:r w:rsidR="00837893">
          <w:rPr>
            <w:webHidden/>
          </w:rPr>
          <w:fldChar w:fldCharType="separate"/>
        </w:r>
        <w:r w:rsidR="0014130B">
          <w:rPr>
            <w:webHidden/>
          </w:rPr>
          <w:t>58</w:t>
        </w:r>
        <w:r w:rsidR="00837893">
          <w:rPr>
            <w:webHidden/>
          </w:rPr>
          <w:fldChar w:fldCharType="end"/>
        </w:r>
      </w:hyperlink>
    </w:p>
    <w:p w14:paraId="4363763C" w14:textId="1C31B2DD" w:rsidR="00837893" w:rsidRDefault="000C47A9">
      <w:pPr>
        <w:pStyle w:val="TOC2"/>
        <w:rPr>
          <w:rFonts w:asciiTheme="minorHAnsi" w:eastAsiaTheme="minorEastAsia" w:hAnsiTheme="minorHAnsi" w:cstheme="minorBidi"/>
          <w:i w:val="0"/>
        </w:rPr>
      </w:pPr>
      <w:hyperlink w:anchor="_Toc150502145" w:history="1">
        <w:r w:rsidR="00837893" w:rsidRPr="00F659A0">
          <w:rPr>
            <w:rStyle w:val="Hyperlink"/>
            <w:b/>
            <w:bCs/>
            <w:iCs/>
          </w:rPr>
          <w:t>Division 4 – Mortgages and Charges of Shares</w:t>
        </w:r>
        <w:r w:rsidR="00837893">
          <w:rPr>
            <w:webHidden/>
          </w:rPr>
          <w:tab/>
        </w:r>
        <w:r w:rsidR="00837893">
          <w:rPr>
            <w:webHidden/>
          </w:rPr>
          <w:fldChar w:fldCharType="begin"/>
        </w:r>
        <w:r w:rsidR="00837893">
          <w:rPr>
            <w:webHidden/>
          </w:rPr>
          <w:instrText xml:space="preserve"> PAGEREF _Toc150502145 \h </w:instrText>
        </w:r>
        <w:r w:rsidR="00837893">
          <w:rPr>
            <w:webHidden/>
          </w:rPr>
        </w:r>
        <w:r w:rsidR="00837893">
          <w:rPr>
            <w:webHidden/>
          </w:rPr>
          <w:fldChar w:fldCharType="separate"/>
        </w:r>
        <w:r w:rsidR="0014130B">
          <w:rPr>
            <w:webHidden/>
          </w:rPr>
          <w:t>59</w:t>
        </w:r>
        <w:r w:rsidR="00837893">
          <w:rPr>
            <w:webHidden/>
          </w:rPr>
          <w:fldChar w:fldCharType="end"/>
        </w:r>
      </w:hyperlink>
    </w:p>
    <w:p w14:paraId="59BBA6B9" w14:textId="68D0BEAF" w:rsidR="00837893" w:rsidRDefault="000C47A9">
      <w:pPr>
        <w:pStyle w:val="TOC3"/>
        <w:rPr>
          <w:rFonts w:asciiTheme="minorHAnsi" w:eastAsiaTheme="minorEastAsia" w:hAnsiTheme="minorHAnsi" w:cstheme="minorBidi"/>
          <w:sz w:val="22"/>
        </w:rPr>
      </w:pPr>
      <w:hyperlink w:anchor="_Toc150502146" w:history="1">
        <w:r w:rsidR="00837893" w:rsidRPr="00F659A0">
          <w:rPr>
            <w:rStyle w:val="Hyperlink"/>
            <w:bCs/>
          </w:rPr>
          <w:t>61.</w:t>
        </w:r>
        <w:r w:rsidR="00837893">
          <w:rPr>
            <w:rFonts w:asciiTheme="minorHAnsi" w:eastAsiaTheme="minorEastAsia" w:hAnsiTheme="minorHAnsi" w:cstheme="minorBidi"/>
            <w:sz w:val="22"/>
          </w:rPr>
          <w:tab/>
        </w:r>
        <w:r w:rsidR="00837893" w:rsidRPr="00F659A0">
          <w:rPr>
            <w:rStyle w:val="Hyperlink"/>
            <w:bCs/>
          </w:rPr>
          <w:t>Mortgages and charges over shares</w:t>
        </w:r>
        <w:r w:rsidR="00837893">
          <w:rPr>
            <w:webHidden/>
          </w:rPr>
          <w:tab/>
        </w:r>
        <w:r w:rsidR="00837893">
          <w:rPr>
            <w:webHidden/>
          </w:rPr>
          <w:fldChar w:fldCharType="begin"/>
        </w:r>
        <w:r w:rsidR="00837893">
          <w:rPr>
            <w:webHidden/>
          </w:rPr>
          <w:instrText xml:space="preserve"> PAGEREF _Toc150502146 \h </w:instrText>
        </w:r>
        <w:r w:rsidR="00837893">
          <w:rPr>
            <w:webHidden/>
          </w:rPr>
        </w:r>
        <w:r w:rsidR="00837893">
          <w:rPr>
            <w:webHidden/>
          </w:rPr>
          <w:fldChar w:fldCharType="separate"/>
        </w:r>
        <w:r w:rsidR="0014130B">
          <w:rPr>
            <w:webHidden/>
          </w:rPr>
          <w:t>59</w:t>
        </w:r>
        <w:r w:rsidR="00837893">
          <w:rPr>
            <w:webHidden/>
          </w:rPr>
          <w:fldChar w:fldCharType="end"/>
        </w:r>
      </w:hyperlink>
    </w:p>
    <w:p w14:paraId="0EF7F9A0" w14:textId="70EF764C" w:rsidR="00837893" w:rsidRDefault="000C47A9">
      <w:pPr>
        <w:pStyle w:val="TOC1"/>
        <w:rPr>
          <w:rFonts w:asciiTheme="minorHAnsi" w:eastAsiaTheme="minorEastAsia" w:hAnsiTheme="minorHAnsi" w:cstheme="minorBidi"/>
          <w:b w:val="0"/>
          <w:caps w:val="0"/>
          <w:noProof/>
        </w:rPr>
      </w:pPr>
      <w:hyperlink w:anchor="_Toc150502147" w:history="1">
        <w:r w:rsidR="00837893" w:rsidRPr="00F659A0">
          <w:rPr>
            <w:rStyle w:val="Hyperlink"/>
            <w:noProof/>
          </w:rPr>
          <w:t>PART 4—MEMBERS</w:t>
        </w:r>
        <w:r w:rsidR="00837893">
          <w:rPr>
            <w:noProof/>
            <w:webHidden/>
          </w:rPr>
          <w:tab/>
        </w:r>
        <w:r w:rsidR="00837893">
          <w:rPr>
            <w:noProof/>
            <w:webHidden/>
          </w:rPr>
          <w:fldChar w:fldCharType="begin"/>
        </w:r>
        <w:r w:rsidR="00837893">
          <w:rPr>
            <w:noProof/>
            <w:webHidden/>
          </w:rPr>
          <w:instrText xml:space="preserve"> PAGEREF _Toc150502147 \h </w:instrText>
        </w:r>
        <w:r w:rsidR="00837893">
          <w:rPr>
            <w:noProof/>
            <w:webHidden/>
          </w:rPr>
        </w:r>
        <w:r w:rsidR="00837893">
          <w:rPr>
            <w:noProof/>
            <w:webHidden/>
          </w:rPr>
          <w:fldChar w:fldCharType="separate"/>
        </w:r>
        <w:r w:rsidR="0014130B">
          <w:rPr>
            <w:noProof/>
            <w:webHidden/>
          </w:rPr>
          <w:t>61</w:t>
        </w:r>
        <w:r w:rsidR="00837893">
          <w:rPr>
            <w:noProof/>
            <w:webHidden/>
          </w:rPr>
          <w:fldChar w:fldCharType="end"/>
        </w:r>
      </w:hyperlink>
    </w:p>
    <w:p w14:paraId="5A30309C" w14:textId="0DDC485A" w:rsidR="00837893" w:rsidRDefault="000C47A9">
      <w:pPr>
        <w:pStyle w:val="TOC3"/>
        <w:rPr>
          <w:rFonts w:asciiTheme="minorHAnsi" w:eastAsiaTheme="minorEastAsia" w:hAnsiTheme="minorHAnsi" w:cstheme="minorBidi"/>
          <w:sz w:val="22"/>
        </w:rPr>
      </w:pPr>
      <w:hyperlink w:anchor="_Toc150502148" w:history="1">
        <w:r w:rsidR="00837893" w:rsidRPr="00F659A0">
          <w:rPr>
            <w:rStyle w:val="Hyperlink"/>
            <w:bCs/>
          </w:rPr>
          <w:t>62.</w:t>
        </w:r>
        <w:r w:rsidR="00837893">
          <w:rPr>
            <w:rFonts w:asciiTheme="minorHAnsi" w:eastAsiaTheme="minorEastAsia" w:hAnsiTheme="minorHAnsi" w:cstheme="minorBidi"/>
            <w:sz w:val="22"/>
          </w:rPr>
          <w:tab/>
        </w:r>
        <w:r w:rsidR="00837893" w:rsidRPr="00F659A0">
          <w:rPr>
            <w:rStyle w:val="Hyperlink"/>
            <w:bCs/>
          </w:rPr>
          <w:t>Company to have one or more members</w:t>
        </w:r>
        <w:r w:rsidR="00837893">
          <w:rPr>
            <w:webHidden/>
          </w:rPr>
          <w:tab/>
        </w:r>
        <w:r w:rsidR="00837893">
          <w:rPr>
            <w:webHidden/>
          </w:rPr>
          <w:fldChar w:fldCharType="begin"/>
        </w:r>
        <w:r w:rsidR="00837893">
          <w:rPr>
            <w:webHidden/>
          </w:rPr>
          <w:instrText xml:space="preserve"> PAGEREF _Toc150502148 \h </w:instrText>
        </w:r>
        <w:r w:rsidR="00837893">
          <w:rPr>
            <w:webHidden/>
          </w:rPr>
        </w:r>
        <w:r w:rsidR="00837893">
          <w:rPr>
            <w:webHidden/>
          </w:rPr>
          <w:fldChar w:fldCharType="separate"/>
        </w:r>
        <w:r w:rsidR="0014130B">
          <w:rPr>
            <w:webHidden/>
          </w:rPr>
          <w:t>61</w:t>
        </w:r>
        <w:r w:rsidR="00837893">
          <w:rPr>
            <w:webHidden/>
          </w:rPr>
          <w:fldChar w:fldCharType="end"/>
        </w:r>
      </w:hyperlink>
    </w:p>
    <w:p w14:paraId="05C5C770" w14:textId="1431E65F" w:rsidR="00837893" w:rsidRDefault="000C47A9">
      <w:pPr>
        <w:pStyle w:val="TOC3"/>
        <w:rPr>
          <w:rFonts w:asciiTheme="minorHAnsi" w:eastAsiaTheme="minorEastAsia" w:hAnsiTheme="minorHAnsi" w:cstheme="minorBidi"/>
          <w:sz w:val="22"/>
        </w:rPr>
      </w:pPr>
      <w:hyperlink w:anchor="_Toc150502149" w:history="1">
        <w:r w:rsidR="00837893" w:rsidRPr="00F659A0">
          <w:rPr>
            <w:rStyle w:val="Hyperlink"/>
            <w:bCs/>
          </w:rPr>
          <w:t>63.</w:t>
        </w:r>
        <w:r w:rsidR="00837893">
          <w:rPr>
            <w:rFonts w:asciiTheme="minorHAnsi" w:eastAsiaTheme="minorEastAsia" w:hAnsiTheme="minorHAnsi" w:cstheme="minorBidi"/>
            <w:sz w:val="22"/>
          </w:rPr>
          <w:tab/>
        </w:r>
        <w:r w:rsidR="00837893" w:rsidRPr="00F659A0">
          <w:rPr>
            <w:rStyle w:val="Hyperlink"/>
            <w:bCs/>
          </w:rPr>
          <w:t>Liability of members</w:t>
        </w:r>
        <w:r w:rsidR="00837893">
          <w:rPr>
            <w:webHidden/>
          </w:rPr>
          <w:tab/>
        </w:r>
        <w:r w:rsidR="00837893">
          <w:rPr>
            <w:webHidden/>
          </w:rPr>
          <w:fldChar w:fldCharType="begin"/>
        </w:r>
        <w:r w:rsidR="00837893">
          <w:rPr>
            <w:webHidden/>
          </w:rPr>
          <w:instrText xml:space="preserve"> PAGEREF _Toc150502149 \h </w:instrText>
        </w:r>
        <w:r w:rsidR="00837893">
          <w:rPr>
            <w:webHidden/>
          </w:rPr>
        </w:r>
        <w:r w:rsidR="00837893">
          <w:rPr>
            <w:webHidden/>
          </w:rPr>
          <w:fldChar w:fldCharType="separate"/>
        </w:r>
        <w:r w:rsidR="0014130B">
          <w:rPr>
            <w:webHidden/>
          </w:rPr>
          <w:t>62</w:t>
        </w:r>
        <w:r w:rsidR="00837893">
          <w:rPr>
            <w:webHidden/>
          </w:rPr>
          <w:fldChar w:fldCharType="end"/>
        </w:r>
      </w:hyperlink>
    </w:p>
    <w:p w14:paraId="0F80C358" w14:textId="414B6F3E" w:rsidR="00837893" w:rsidRDefault="000C47A9">
      <w:pPr>
        <w:pStyle w:val="TOC2"/>
        <w:rPr>
          <w:rFonts w:asciiTheme="minorHAnsi" w:eastAsiaTheme="minorEastAsia" w:hAnsiTheme="minorHAnsi" w:cstheme="minorBidi"/>
          <w:i w:val="0"/>
        </w:rPr>
      </w:pPr>
      <w:hyperlink w:anchor="_Toc150502150" w:history="1">
        <w:r w:rsidR="00837893" w:rsidRPr="00F659A0">
          <w:rPr>
            <w:rStyle w:val="Hyperlink"/>
          </w:rPr>
          <w:t>Register of members</w:t>
        </w:r>
        <w:r w:rsidR="00837893">
          <w:rPr>
            <w:webHidden/>
          </w:rPr>
          <w:tab/>
        </w:r>
        <w:r w:rsidR="00837893">
          <w:rPr>
            <w:webHidden/>
          </w:rPr>
          <w:fldChar w:fldCharType="begin"/>
        </w:r>
        <w:r w:rsidR="00837893">
          <w:rPr>
            <w:webHidden/>
          </w:rPr>
          <w:instrText xml:space="preserve"> PAGEREF _Toc150502150 \h </w:instrText>
        </w:r>
        <w:r w:rsidR="00837893">
          <w:rPr>
            <w:webHidden/>
          </w:rPr>
        </w:r>
        <w:r w:rsidR="00837893">
          <w:rPr>
            <w:webHidden/>
          </w:rPr>
          <w:fldChar w:fldCharType="separate"/>
        </w:r>
        <w:r w:rsidR="0014130B">
          <w:rPr>
            <w:webHidden/>
          </w:rPr>
          <w:t>62</w:t>
        </w:r>
        <w:r w:rsidR="00837893">
          <w:rPr>
            <w:webHidden/>
          </w:rPr>
          <w:fldChar w:fldCharType="end"/>
        </w:r>
      </w:hyperlink>
    </w:p>
    <w:p w14:paraId="59D2CE86" w14:textId="032F0B01" w:rsidR="00837893" w:rsidRDefault="000C47A9">
      <w:pPr>
        <w:pStyle w:val="TOC3"/>
        <w:rPr>
          <w:rFonts w:asciiTheme="minorHAnsi" w:eastAsiaTheme="minorEastAsia" w:hAnsiTheme="minorHAnsi" w:cstheme="minorBidi"/>
          <w:sz w:val="22"/>
        </w:rPr>
      </w:pPr>
      <w:hyperlink w:anchor="_Toc150502151" w:history="1">
        <w:r w:rsidR="00837893" w:rsidRPr="00F659A0">
          <w:rPr>
            <w:rStyle w:val="Hyperlink"/>
            <w:bCs/>
          </w:rPr>
          <w:t>64.</w:t>
        </w:r>
        <w:r w:rsidR="00837893">
          <w:rPr>
            <w:rFonts w:asciiTheme="minorHAnsi" w:eastAsiaTheme="minorEastAsia" w:hAnsiTheme="minorHAnsi" w:cstheme="minorBidi"/>
            <w:sz w:val="22"/>
          </w:rPr>
          <w:tab/>
        </w:r>
        <w:r w:rsidR="00837893" w:rsidRPr="00F659A0">
          <w:rPr>
            <w:rStyle w:val="Hyperlink"/>
            <w:bCs/>
          </w:rPr>
          <w:t>Company to maintain register of members</w:t>
        </w:r>
        <w:r w:rsidR="00837893">
          <w:rPr>
            <w:webHidden/>
          </w:rPr>
          <w:tab/>
        </w:r>
        <w:r w:rsidR="00837893">
          <w:rPr>
            <w:webHidden/>
          </w:rPr>
          <w:fldChar w:fldCharType="begin"/>
        </w:r>
        <w:r w:rsidR="00837893">
          <w:rPr>
            <w:webHidden/>
          </w:rPr>
          <w:instrText xml:space="preserve"> PAGEREF _Toc150502151 \h </w:instrText>
        </w:r>
        <w:r w:rsidR="00837893">
          <w:rPr>
            <w:webHidden/>
          </w:rPr>
        </w:r>
        <w:r w:rsidR="00837893">
          <w:rPr>
            <w:webHidden/>
          </w:rPr>
          <w:fldChar w:fldCharType="separate"/>
        </w:r>
        <w:r w:rsidR="0014130B">
          <w:rPr>
            <w:webHidden/>
          </w:rPr>
          <w:t>62</w:t>
        </w:r>
        <w:r w:rsidR="00837893">
          <w:rPr>
            <w:webHidden/>
          </w:rPr>
          <w:fldChar w:fldCharType="end"/>
        </w:r>
      </w:hyperlink>
    </w:p>
    <w:p w14:paraId="0749D66E" w14:textId="442883CB" w:rsidR="00837893" w:rsidRDefault="000C47A9">
      <w:pPr>
        <w:pStyle w:val="TOC3"/>
        <w:rPr>
          <w:rFonts w:asciiTheme="minorHAnsi" w:eastAsiaTheme="minorEastAsia" w:hAnsiTheme="minorHAnsi" w:cstheme="minorBidi"/>
          <w:sz w:val="22"/>
        </w:rPr>
      </w:pPr>
      <w:hyperlink w:anchor="_Toc150502152" w:history="1">
        <w:r w:rsidR="00837893" w:rsidRPr="00F659A0">
          <w:rPr>
            <w:rStyle w:val="Hyperlink"/>
            <w:bCs/>
          </w:rPr>
          <w:t>65.</w:t>
        </w:r>
        <w:r w:rsidR="00837893">
          <w:rPr>
            <w:rFonts w:asciiTheme="minorHAnsi" w:eastAsiaTheme="minorEastAsia" w:hAnsiTheme="minorHAnsi" w:cstheme="minorBidi"/>
            <w:sz w:val="22"/>
          </w:rPr>
          <w:tab/>
        </w:r>
        <w:r w:rsidR="00837893" w:rsidRPr="00F659A0">
          <w:rPr>
            <w:rStyle w:val="Hyperlink"/>
            <w:bCs/>
          </w:rPr>
          <w:t>Register of members as evidence</w:t>
        </w:r>
        <w:r w:rsidR="00837893">
          <w:rPr>
            <w:webHidden/>
          </w:rPr>
          <w:tab/>
        </w:r>
        <w:r w:rsidR="00837893">
          <w:rPr>
            <w:webHidden/>
          </w:rPr>
          <w:fldChar w:fldCharType="begin"/>
        </w:r>
        <w:r w:rsidR="00837893">
          <w:rPr>
            <w:webHidden/>
          </w:rPr>
          <w:instrText xml:space="preserve"> PAGEREF _Toc150502152 \h </w:instrText>
        </w:r>
        <w:r w:rsidR="00837893">
          <w:rPr>
            <w:webHidden/>
          </w:rPr>
        </w:r>
        <w:r w:rsidR="00837893">
          <w:rPr>
            <w:webHidden/>
          </w:rPr>
          <w:fldChar w:fldCharType="separate"/>
        </w:r>
        <w:r w:rsidR="0014130B">
          <w:rPr>
            <w:webHidden/>
          </w:rPr>
          <w:t>63</w:t>
        </w:r>
        <w:r w:rsidR="00837893">
          <w:rPr>
            <w:webHidden/>
          </w:rPr>
          <w:fldChar w:fldCharType="end"/>
        </w:r>
      </w:hyperlink>
    </w:p>
    <w:p w14:paraId="36B3F515" w14:textId="0EB382C6" w:rsidR="00837893" w:rsidRDefault="000C47A9">
      <w:pPr>
        <w:pStyle w:val="TOC3"/>
        <w:rPr>
          <w:rFonts w:asciiTheme="minorHAnsi" w:eastAsiaTheme="minorEastAsia" w:hAnsiTheme="minorHAnsi" w:cstheme="minorBidi"/>
          <w:sz w:val="22"/>
        </w:rPr>
      </w:pPr>
      <w:hyperlink w:anchor="_Toc150502153" w:history="1">
        <w:r w:rsidR="00837893" w:rsidRPr="00F659A0">
          <w:rPr>
            <w:rStyle w:val="Hyperlink"/>
            <w:bCs/>
          </w:rPr>
          <w:t>66.</w:t>
        </w:r>
        <w:r w:rsidR="00837893">
          <w:rPr>
            <w:rFonts w:asciiTheme="minorHAnsi" w:eastAsiaTheme="minorEastAsia" w:hAnsiTheme="minorHAnsi" w:cstheme="minorBidi"/>
            <w:sz w:val="22"/>
          </w:rPr>
          <w:tab/>
        </w:r>
        <w:r w:rsidR="00837893" w:rsidRPr="00F659A0">
          <w:rPr>
            <w:rStyle w:val="Hyperlink"/>
            <w:bCs/>
          </w:rPr>
          <w:t>Rectification of register of members</w:t>
        </w:r>
        <w:r w:rsidR="00837893">
          <w:rPr>
            <w:webHidden/>
          </w:rPr>
          <w:tab/>
        </w:r>
        <w:r w:rsidR="00837893">
          <w:rPr>
            <w:webHidden/>
          </w:rPr>
          <w:fldChar w:fldCharType="begin"/>
        </w:r>
        <w:r w:rsidR="00837893">
          <w:rPr>
            <w:webHidden/>
          </w:rPr>
          <w:instrText xml:space="preserve"> PAGEREF _Toc150502153 \h </w:instrText>
        </w:r>
        <w:r w:rsidR="00837893">
          <w:rPr>
            <w:webHidden/>
          </w:rPr>
        </w:r>
        <w:r w:rsidR="00837893">
          <w:rPr>
            <w:webHidden/>
          </w:rPr>
          <w:fldChar w:fldCharType="separate"/>
        </w:r>
        <w:r w:rsidR="0014130B">
          <w:rPr>
            <w:webHidden/>
          </w:rPr>
          <w:t>64</w:t>
        </w:r>
        <w:r w:rsidR="00837893">
          <w:rPr>
            <w:webHidden/>
          </w:rPr>
          <w:fldChar w:fldCharType="end"/>
        </w:r>
      </w:hyperlink>
    </w:p>
    <w:p w14:paraId="30CDE62B" w14:textId="525B09E7" w:rsidR="00837893" w:rsidRDefault="000C47A9">
      <w:pPr>
        <w:pStyle w:val="TOC3"/>
        <w:rPr>
          <w:rFonts w:asciiTheme="minorHAnsi" w:eastAsiaTheme="minorEastAsia" w:hAnsiTheme="minorHAnsi" w:cstheme="minorBidi"/>
          <w:sz w:val="22"/>
        </w:rPr>
      </w:pPr>
      <w:hyperlink w:anchor="_Toc150502154" w:history="1">
        <w:r w:rsidR="00837893" w:rsidRPr="00F659A0">
          <w:rPr>
            <w:rStyle w:val="Hyperlink"/>
            <w:bCs/>
          </w:rPr>
          <w:t>67.</w:t>
        </w:r>
        <w:r w:rsidR="00837893">
          <w:rPr>
            <w:rFonts w:asciiTheme="minorHAnsi" w:eastAsiaTheme="minorEastAsia" w:hAnsiTheme="minorHAnsi" w:cstheme="minorBidi"/>
            <w:sz w:val="22"/>
          </w:rPr>
          <w:tab/>
        </w:r>
        <w:r w:rsidR="00837893" w:rsidRPr="00F659A0">
          <w:rPr>
            <w:rStyle w:val="Hyperlink"/>
            <w:bCs/>
          </w:rPr>
          <w:t>Members’ resolutions</w:t>
        </w:r>
        <w:r w:rsidR="00837893">
          <w:rPr>
            <w:webHidden/>
          </w:rPr>
          <w:tab/>
        </w:r>
        <w:r w:rsidR="00837893">
          <w:rPr>
            <w:webHidden/>
          </w:rPr>
          <w:fldChar w:fldCharType="begin"/>
        </w:r>
        <w:r w:rsidR="00837893">
          <w:rPr>
            <w:webHidden/>
          </w:rPr>
          <w:instrText xml:space="preserve"> PAGEREF _Toc150502154 \h </w:instrText>
        </w:r>
        <w:r w:rsidR="00837893">
          <w:rPr>
            <w:webHidden/>
          </w:rPr>
        </w:r>
        <w:r w:rsidR="00837893">
          <w:rPr>
            <w:webHidden/>
          </w:rPr>
          <w:fldChar w:fldCharType="separate"/>
        </w:r>
        <w:r w:rsidR="0014130B">
          <w:rPr>
            <w:webHidden/>
          </w:rPr>
          <w:t>65</w:t>
        </w:r>
        <w:r w:rsidR="00837893">
          <w:rPr>
            <w:webHidden/>
          </w:rPr>
          <w:fldChar w:fldCharType="end"/>
        </w:r>
      </w:hyperlink>
    </w:p>
    <w:p w14:paraId="6603DAA8" w14:textId="1E1CE58C" w:rsidR="00837893" w:rsidRDefault="000C47A9">
      <w:pPr>
        <w:pStyle w:val="TOC3"/>
        <w:rPr>
          <w:rFonts w:asciiTheme="minorHAnsi" w:eastAsiaTheme="minorEastAsia" w:hAnsiTheme="minorHAnsi" w:cstheme="minorBidi"/>
          <w:sz w:val="22"/>
        </w:rPr>
      </w:pPr>
      <w:hyperlink w:anchor="_Toc150502155" w:history="1">
        <w:r w:rsidR="00837893" w:rsidRPr="00F659A0">
          <w:rPr>
            <w:rStyle w:val="Hyperlink"/>
            <w:bCs/>
          </w:rPr>
          <w:t>68.</w:t>
        </w:r>
        <w:r w:rsidR="00837893">
          <w:rPr>
            <w:rFonts w:asciiTheme="minorHAnsi" w:eastAsiaTheme="minorEastAsia" w:hAnsiTheme="minorHAnsi" w:cstheme="minorBidi"/>
            <w:sz w:val="22"/>
          </w:rPr>
          <w:tab/>
        </w:r>
        <w:r w:rsidR="00837893" w:rsidRPr="00F659A0">
          <w:rPr>
            <w:rStyle w:val="Hyperlink"/>
            <w:bCs/>
          </w:rPr>
          <w:t>Meetings of members</w:t>
        </w:r>
        <w:r w:rsidR="00837893">
          <w:rPr>
            <w:webHidden/>
          </w:rPr>
          <w:tab/>
        </w:r>
        <w:r w:rsidR="00837893">
          <w:rPr>
            <w:webHidden/>
          </w:rPr>
          <w:fldChar w:fldCharType="begin"/>
        </w:r>
        <w:r w:rsidR="00837893">
          <w:rPr>
            <w:webHidden/>
          </w:rPr>
          <w:instrText xml:space="preserve"> PAGEREF _Toc150502155 \h </w:instrText>
        </w:r>
        <w:r w:rsidR="00837893">
          <w:rPr>
            <w:webHidden/>
          </w:rPr>
        </w:r>
        <w:r w:rsidR="00837893">
          <w:rPr>
            <w:webHidden/>
          </w:rPr>
          <w:fldChar w:fldCharType="separate"/>
        </w:r>
        <w:r w:rsidR="0014130B">
          <w:rPr>
            <w:webHidden/>
          </w:rPr>
          <w:t>66</w:t>
        </w:r>
        <w:r w:rsidR="00837893">
          <w:rPr>
            <w:webHidden/>
          </w:rPr>
          <w:fldChar w:fldCharType="end"/>
        </w:r>
      </w:hyperlink>
    </w:p>
    <w:p w14:paraId="3CE85378" w14:textId="4BF32C04" w:rsidR="00837893" w:rsidRDefault="000C47A9">
      <w:pPr>
        <w:pStyle w:val="TOC3"/>
        <w:rPr>
          <w:rFonts w:asciiTheme="minorHAnsi" w:eastAsiaTheme="minorEastAsia" w:hAnsiTheme="minorHAnsi" w:cstheme="minorBidi"/>
          <w:sz w:val="22"/>
        </w:rPr>
      </w:pPr>
      <w:hyperlink w:anchor="_Toc150502156" w:history="1">
        <w:r w:rsidR="00837893" w:rsidRPr="00F659A0">
          <w:rPr>
            <w:rStyle w:val="Hyperlink"/>
            <w:bCs/>
          </w:rPr>
          <w:t>69.</w:t>
        </w:r>
        <w:r w:rsidR="00837893">
          <w:rPr>
            <w:rFonts w:asciiTheme="minorHAnsi" w:eastAsiaTheme="minorEastAsia" w:hAnsiTheme="minorHAnsi" w:cstheme="minorBidi"/>
            <w:sz w:val="22"/>
          </w:rPr>
          <w:tab/>
        </w:r>
        <w:r w:rsidR="00837893" w:rsidRPr="00F659A0">
          <w:rPr>
            <w:rStyle w:val="Hyperlink"/>
            <w:bCs/>
          </w:rPr>
          <w:t>Notice of meetings of members</w:t>
        </w:r>
        <w:r w:rsidR="00837893">
          <w:rPr>
            <w:webHidden/>
          </w:rPr>
          <w:tab/>
        </w:r>
        <w:r w:rsidR="00837893">
          <w:rPr>
            <w:webHidden/>
          </w:rPr>
          <w:fldChar w:fldCharType="begin"/>
        </w:r>
        <w:r w:rsidR="00837893">
          <w:rPr>
            <w:webHidden/>
          </w:rPr>
          <w:instrText xml:space="preserve"> PAGEREF _Toc150502156 \h </w:instrText>
        </w:r>
        <w:r w:rsidR="00837893">
          <w:rPr>
            <w:webHidden/>
          </w:rPr>
        </w:r>
        <w:r w:rsidR="00837893">
          <w:rPr>
            <w:webHidden/>
          </w:rPr>
          <w:fldChar w:fldCharType="separate"/>
        </w:r>
        <w:r w:rsidR="0014130B">
          <w:rPr>
            <w:webHidden/>
          </w:rPr>
          <w:t>67</w:t>
        </w:r>
        <w:r w:rsidR="00837893">
          <w:rPr>
            <w:webHidden/>
          </w:rPr>
          <w:fldChar w:fldCharType="end"/>
        </w:r>
      </w:hyperlink>
    </w:p>
    <w:p w14:paraId="37D706C6" w14:textId="6C119AEF" w:rsidR="00837893" w:rsidRDefault="000C47A9">
      <w:pPr>
        <w:pStyle w:val="TOC3"/>
        <w:rPr>
          <w:rFonts w:asciiTheme="minorHAnsi" w:eastAsiaTheme="minorEastAsia" w:hAnsiTheme="minorHAnsi" w:cstheme="minorBidi"/>
          <w:sz w:val="22"/>
        </w:rPr>
      </w:pPr>
      <w:hyperlink w:anchor="_Toc150502157" w:history="1">
        <w:r w:rsidR="00837893" w:rsidRPr="00F659A0">
          <w:rPr>
            <w:rStyle w:val="Hyperlink"/>
            <w:bCs/>
          </w:rPr>
          <w:t>70.</w:t>
        </w:r>
        <w:r w:rsidR="00837893">
          <w:rPr>
            <w:rFonts w:asciiTheme="minorHAnsi" w:eastAsiaTheme="minorEastAsia" w:hAnsiTheme="minorHAnsi" w:cstheme="minorBidi"/>
            <w:sz w:val="22"/>
          </w:rPr>
          <w:tab/>
        </w:r>
        <w:r w:rsidR="00837893" w:rsidRPr="00F659A0">
          <w:rPr>
            <w:rStyle w:val="Hyperlink"/>
            <w:bCs/>
          </w:rPr>
          <w:t>Quorum for meetings of members</w:t>
        </w:r>
        <w:r w:rsidR="00837893">
          <w:rPr>
            <w:webHidden/>
          </w:rPr>
          <w:tab/>
        </w:r>
        <w:r w:rsidR="00837893">
          <w:rPr>
            <w:webHidden/>
          </w:rPr>
          <w:fldChar w:fldCharType="begin"/>
        </w:r>
        <w:r w:rsidR="00837893">
          <w:rPr>
            <w:webHidden/>
          </w:rPr>
          <w:instrText xml:space="preserve"> PAGEREF _Toc150502157 \h </w:instrText>
        </w:r>
        <w:r w:rsidR="00837893">
          <w:rPr>
            <w:webHidden/>
          </w:rPr>
        </w:r>
        <w:r w:rsidR="00837893">
          <w:rPr>
            <w:webHidden/>
          </w:rPr>
          <w:fldChar w:fldCharType="separate"/>
        </w:r>
        <w:r w:rsidR="0014130B">
          <w:rPr>
            <w:webHidden/>
          </w:rPr>
          <w:t>68</w:t>
        </w:r>
        <w:r w:rsidR="00837893">
          <w:rPr>
            <w:webHidden/>
          </w:rPr>
          <w:fldChar w:fldCharType="end"/>
        </w:r>
      </w:hyperlink>
    </w:p>
    <w:p w14:paraId="4F2BAE26" w14:textId="74A7EB16" w:rsidR="00837893" w:rsidRDefault="000C47A9">
      <w:pPr>
        <w:pStyle w:val="TOC3"/>
        <w:rPr>
          <w:rFonts w:asciiTheme="minorHAnsi" w:eastAsiaTheme="minorEastAsia" w:hAnsiTheme="minorHAnsi" w:cstheme="minorBidi"/>
          <w:sz w:val="22"/>
        </w:rPr>
      </w:pPr>
      <w:hyperlink w:anchor="_Toc150502158" w:history="1">
        <w:r w:rsidR="00837893" w:rsidRPr="00F659A0">
          <w:rPr>
            <w:rStyle w:val="Hyperlink"/>
            <w:bCs/>
          </w:rPr>
          <w:t>71.</w:t>
        </w:r>
        <w:r w:rsidR="00837893">
          <w:rPr>
            <w:rFonts w:asciiTheme="minorHAnsi" w:eastAsiaTheme="minorEastAsia" w:hAnsiTheme="minorHAnsi" w:cstheme="minorBidi"/>
            <w:sz w:val="22"/>
          </w:rPr>
          <w:tab/>
        </w:r>
        <w:r w:rsidR="00837893" w:rsidRPr="00F659A0">
          <w:rPr>
            <w:rStyle w:val="Hyperlink"/>
            <w:bCs/>
          </w:rPr>
          <w:t>Court may call meeting of members</w:t>
        </w:r>
        <w:r w:rsidR="00837893">
          <w:rPr>
            <w:webHidden/>
          </w:rPr>
          <w:tab/>
        </w:r>
        <w:r w:rsidR="00837893">
          <w:rPr>
            <w:webHidden/>
          </w:rPr>
          <w:fldChar w:fldCharType="begin"/>
        </w:r>
        <w:r w:rsidR="00837893">
          <w:rPr>
            <w:webHidden/>
          </w:rPr>
          <w:instrText xml:space="preserve"> PAGEREF _Toc150502158 \h </w:instrText>
        </w:r>
        <w:r w:rsidR="00837893">
          <w:rPr>
            <w:webHidden/>
          </w:rPr>
        </w:r>
        <w:r w:rsidR="00837893">
          <w:rPr>
            <w:webHidden/>
          </w:rPr>
          <w:fldChar w:fldCharType="separate"/>
        </w:r>
        <w:r w:rsidR="0014130B">
          <w:rPr>
            <w:webHidden/>
          </w:rPr>
          <w:t>68</w:t>
        </w:r>
        <w:r w:rsidR="00837893">
          <w:rPr>
            <w:webHidden/>
          </w:rPr>
          <w:fldChar w:fldCharType="end"/>
        </w:r>
      </w:hyperlink>
    </w:p>
    <w:p w14:paraId="59C4C7F0" w14:textId="3FCF7839" w:rsidR="00837893" w:rsidRDefault="000C47A9">
      <w:pPr>
        <w:pStyle w:val="TOC3"/>
        <w:rPr>
          <w:rFonts w:asciiTheme="minorHAnsi" w:eastAsiaTheme="minorEastAsia" w:hAnsiTheme="minorHAnsi" w:cstheme="minorBidi"/>
          <w:sz w:val="22"/>
        </w:rPr>
      </w:pPr>
      <w:hyperlink w:anchor="_Toc150502159" w:history="1">
        <w:r w:rsidR="00837893" w:rsidRPr="00F659A0">
          <w:rPr>
            <w:rStyle w:val="Hyperlink"/>
            <w:bCs/>
          </w:rPr>
          <w:t>72.</w:t>
        </w:r>
        <w:r w:rsidR="00837893">
          <w:rPr>
            <w:rFonts w:asciiTheme="minorHAnsi" w:eastAsiaTheme="minorEastAsia" w:hAnsiTheme="minorHAnsi" w:cstheme="minorBidi"/>
            <w:sz w:val="22"/>
          </w:rPr>
          <w:tab/>
        </w:r>
        <w:r w:rsidR="00837893" w:rsidRPr="00F659A0">
          <w:rPr>
            <w:rStyle w:val="Hyperlink"/>
          </w:rPr>
          <w:t>Regulations may provide for meetings of members</w:t>
        </w:r>
        <w:r w:rsidR="00837893">
          <w:rPr>
            <w:webHidden/>
          </w:rPr>
          <w:tab/>
        </w:r>
        <w:r w:rsidR="00837893">
          <w:rPr>
            <w:webHidden/>
          </w:rPr>
          <w:fldChar w:fldCharType="begin"/>
        </w:r>
        <w:r w:rsidR="00837893">
          <w:rPr>
            <w:webHidden/>
          </w:rPr>
          <w:instrText xml:space="preserve"> PAGEREF _Toc150502159 \h </w:instrText>
        </w:r>
        <w:r w:rsidR="00837893">
          <w:rPr>
            <w:webHidden/>
          </w:rPr>
        </w:r>
        <w:r w:rsidR="00837893">
          <w:rPr>
            <w:webHidden/>
          </w:rPr>
          <w:fldChar w:fldCharType="separate"/>
        </w:r>
        <w:r w:rsidR="0014130B">
          <w:rPr>
            <w:webHidden/>
          </w:rPr>
          <w:t>68</w:t>
        </w:r>
        <w:r w:rsidR="00837893">
          <w:rPr>
            <w:webHidden/>
          </w:rPr>
          <w:fldChar w:fldCharType="end"/>
        </w:r>
      </w:hyperlink>
    </w:p>
    <w:p w14:paraId="6D371DBF" w14:textId="6BAF7EDE" w:rsidR="00837893" w:rsidRDefault="000C47A9">
      <w:pPr>
        <w:pStyle w:val="TOC3"/>
        <w:rPr>
          <w:rFonts w:asciiTheme="minorHAnsi" w:eastAsiaTheme="minorEastAsia" w:hAnsiTheme="minorHAnsi" w:cstheme="minorBidi"/>
          <w:sz w:val="22"/>
        </w:rPr>
      </w:pPr>
      <w:hyperlink w:anchor="_Toc150502160" w:history="1">
        <w:r w:rsidR="00837893" w:rsidRPr="00F659A0">
          <w:rPr>
            <w:rStyle w:val="Hyperlink"/>
            <w:bCs/>
          </w:rPr>
          <w:t>73.</w:t>
        </w:r>
        <w:r w:rsidR="00837893">
          <w:rPr>
            <w:rFonts w:asciiTheme="minorHAnsi" w:eastAsiaTheme="minorEastAsia" w:hAnsiTheme="minorHAnsi" w:cstheme="minorBidi"/>
            <w:sz w:val="22"/>
          </w:rPr>
          <w:tab/>
        </w:r>
        <w:r w:rsidR="00837893" w:rsidRPr="00F659A0">
          <w:rPr>
            <w:rStyle w:val="Hyperlink"/>
            <w:bCs/>
          </w:rPr>
          <w:t>Written resolutions</w:t>
        </w:r>
        <w:r w:rsidR="00837893">
          <w:rPr>
            <w:webHidden/>
          </w:rPr>
          <w:tab/>
        </w:r>
        <w:r w:rsidR="00837893">
          <w:rPr>
            <w:webHidden/>
          </w:rPr>
          <w:fldChar w:fldCharType="begin"/>
        </w:r>
        <w:r w:rsidR="00837893">
          <w:rPr>
            <w:webHidden/>
          </w:rPr>
          <w:instrText xml:space="preserve"> PAGEREF _Toc150502160 \h </w:instrText>
        </w:r>
        <w:r w:rsidR="00837893">
          <w:rPr>
            <w:webHidden/>
          </w:rPr>
        </w:r>
        <w:r w:rsidR="00837893">
          <w:rPr>
            <w:webHidden/>
          </w:rPr>
          <w:fldChar w:fldCharType="separate"/>
        </w:r>
        <w:r w:rsidR="0014130B">
          <w:rPr>
            <w:webHidden/>
          </w:rPr>
          <w:t>69</w:t>
        </w:r>
        <w:r w:rsidR="00837893">
          <w:rPr>
            <w:webHidden/>
          </w:rPr>
          <w:fldChar w:fldCharType="end"/>
        </w:r>
      </w:hyperlink>
    </w:p>
    <w:p w14:paraId="767D273D" w14:textId="73973065" w:rsidR="00837893" w:rsidRDefault="000C47A9">
      <w:pPr>
        <w:pStyle w:val="TOC3"/>
        <w:rPr>
          <w:rFonts w:asciiTheme="minorHAnsi" w:eastAsiaTheme="minorEastAsia" w:hAnsiTheme="minorHAnsi" w:cstheme="minorBidi"/>
          <w:sz w:val="22"/>
        </w:rPr>
      </w:pPr>
      <w:hyperlink w:anchor="_Toc150502161" w:history="1">
        <w:r w:rsidR="00837893" w:rsidRPr="00F659A0">
          <w:rPr>
            <w:rStyle w:val="Hyperlink"/>
            <w:bCs/>
          </w:rPr>
          <w:t>74.</w:t>
        </w:r>
        <w:r w:rsidR="00837893">
          <w:rPr>
            <w:rFonts w:asciiTheme="minorHAnsi" w:eastAsiaTheme="minorEastAsia" w:hAnsiTheme="minorHAnsi" w:cstheme="minorBidi"/>
            <w:sz w:val="22"/>
          </w:rPr>
          <w:tab/>
        </w:r>
        <w:r w:rsidR="00837893" w:rsidRPr="00F659A0">
          <w:rPr>
            <w:rStyle w:val="Hyperlink"/>
            <w:bCs/>
          </w:rPr>
          <w:t>Service of notice on members</w:t>
        </w:r>
        <w:r w:rsidR="00837893">
          <w:rPr>
            <w:webHidden/>
          </w:rPr>
          <w:tab/>
        </w:r>
        <w:r w:rsidR="00837893">
          <w:rPr>
            <w:webHidden/>
          </w:rPr>
          <w:fldChar w:fldCharType="begin"/>
        </w:r>
        <w:r w:rsidR="00837893">
          <w:rPr>
            <w:webHidden/>
          </w:rPr>
          <w:instrText xml:space="preserve"> PAGEREF _Toc150502161 \h </w:instrText>
        </w:r>
        <w:r w:rsidR="00837893">
          <w:rPr>
            <w:webHidden/>
          </w:rPr>
        </w:r>
        <w:r w:rsidR="00837893">
          <w:rPr>
            <w:webHidden/>
          </w:rPr>
          <w:fldChar w:fldCharType="separate"/>
        </w:r>
        <w:r w:rsidR="0014130B">
          <w:rPr>
            <w:webHidden/>
          </w:rPr>
          <w:t>69</w:t>
        </w:r>
        <w:r w:rsidR="00837893">
          <w:rPr>
            <w:webHidden/>
          </w:rPr>
          <w:fldChar w:fldCharType="end"/>
        </w:r>
      </w:hyperlink>
    </w:p>
    <w:p w14:paraId="3A573CEE" w14:textId="5258C459" w:rsidR="00837893" w:rsidRDefault="000C47A9">
      <w:pPr>
        <w:pStyle w:val="TOC2"/>
        <w:rPr>
          <w:rFonts w:asciiTheme="minorHAnsi" w:eastAsiaTheme="minorEastAsia" w:hAnsiTheme="minorHAnsi" w:cstheme="minorBidi"/>
          <w:i w:val="0"/>
        </w:rPr>
      </w:pPr>
      <w:hyperlink w:anchor="_Toc150502162" w:history="1">
        <w:r w:rsidR="00837893" w:rsidRPr="00F659A0">
          <w:rPr>
            <w:rStyle w:val="Hyperlink"/>
          </w:rPr>
          <w:t>Shareholder agreements</w:t>
        </w:r>
        <w:r w:rsidR="00837893">
          <w:rPr>
            <w:webHidden/>
          </w:rPr>
          <w:tab/>
        </w:r>
        <w:r w:rsidR="00837893">
          <w:rPr>
            <w:webHidden/>
          </w:rPr>
          <w:fldChar w:fldCharType="begin"/>
        </w:r>
        <w:r w:rsidR="00837893">
          <w:rPr>
            <w:webHidden/>
          </w:rPr>
          <w:instrText xml:space="preserve"> PAGEREF _Toc150502162 \h </w:instrText>
        </w:r>
        <w:r w:rsidR="00837893">
          <w:rPr>
            <w:webHidden/>
          </w:rPr>
        </w:r>
        <w:r w:rsidR="00837893">
          <w:rPr>
            <w:webHidden/>
          </w:rPr>
          <w:fldChar w:fldCharType="separate"/>
        </w:r>
        <w:r w:rsidR="0014130B">
          <w:rPr>
            <w:webHidden/>
          </w:rPr>
          <w:t>69</w:t>
        </w:r>
        <w:r w:rsidR="00837893">
          <w:rPr>
            <w:webHidden/>
          </w:rPr>
          <w:fldChar w:fldCharType="end"/>
        </w:r>
      </w:hyperlink>
    </w:p>
    <w:p w14:paraId="3FC95459" w14:textId="43FFD371" w:rsidR="00837893" w:rsidRDefault="000C47A9">
      <w:pPr>
        <w:pStyle w:val="TOC3"/>
        <w:rPr>
          <w:rFonts w:asciiTheme="minorHAnsi" w:eastAsiaTheme="minorEastAsia" w:hAnsiTheme="minorHAnsi" w:cstheme="minorBidi"/>
          <w:sz w:val="22"/>
        </w:rPr>
      </w:pPr>
      <w:hyperlink w:anchor="_Toc150502163" w:history="1">
        <w:r w:rsidR="00837893" w:rsidRPr="00F659A0">
          <w:rPr>
            <w:rStyle w:val="Hyperlink"/>
            <w:bCs/>
          </w:rPr>
          <w:t>75.</w:t>
        </w:r>
        <w:r w:rsidR="00837893">
          <w:rPr>
            <w:rFonts w:asciiTheme="minorHAnsi" w:eastAsiaTheme="minorEastAsia" w:hAnsiTheme="minorHAnsi" w:cstheme="minorBidi"/>
            <w:sz w:val="22"/>
          </w:rPr>
          <w:tab/>
        </w:r>
        <w:r w:rsidR="00837893" w:rsidRPr="00F659A0">
          <w:rPr>
            <w:rStyle w:val="Hyperlink"/>
            <w:bCs/>
          </w:rPr>
          <w:t>Pooling agreement</w:t>
        </w:r>
        <w:r w:rsidR="00837893">
          <w:rPr>
            <w:webHidden/>
          </w:rPr>
          <w:tab/>
        </w:r>
        <w:r w:rsidR="00837893">
          <w:rPr>
            <w:webHidden/>
          </w:rPr>
          <w:fldChar w:fldCharType="begin"/>
        </w:r>
        <w:r w:rsidR="00837893">
          <w:rPr>
            <w:webHidden/>
          </w:rPr>
          <w:instrText xml:space="preserve"> PAGEREF _Toc150502163 \h </w:instrText>
        </w:r>
        <w:r w:rsidR="00837893">
          <w:rPr>
            <w:webHidden/>
          </w:rPr>
        </w:r>
        <w:r w:rsidR="00837893">
          <w:rPr>
            <w:webHidden/>
          </w:rPr>
          <w:fldChar w:fldCharType="separate"/>
        </w:r>
        <w:r w:rsidR="0014130B">
          <w:rPr>
            <w:webHidden/>
          </w:rPr>
          <w:t>69</w:t>
        </w:r>
        <w:r w:rsidR="00837893">
          <w:rPr>
            <w:webHidden/>
          </w:rPr>
          <w:fldChar w:fldCharType="end"/>
        </w:r>
      </w:hyperlink>
    </w:p>
    <w:p w14:paraId="29B5A4AA" w14:textId="0D77507B" w:rsidR="00837893" w:rsidRDefault="000C47A9">
      <w:pPr>
        <w:pStyle w:val="TOC3"/>
        <w:rPr>
          <w:rFonts w:asciiTheme="minorHAnsi" w:eastAsiaTheme="minorEastAsia" w:hAnsiTheme="minorHAnsi" w:cstheme="minorBidi"/>
          <w:sz w:val="22"/>
        </w:rPr>
      </w:pPr>
      <w:hyperlink w:anchor="_Toc150502164" w:history="1">
        <w:r w:rsidR="00837893" w:rsidRPr="00F659A0">
          <w:rPr>
            <w:rStyle w:val="Hyperlink"/>
            <w:bCs/>
          </w:rPr>
          <w:t>76.</w:t>
        </w:r>
        <w:r w:rsidR="00837893">
          <w:rPr>
            <w:rFonts w:asciiTheme="minorHAnsi" w:eastAsiaTheme="minorEastAsia" w:hAnsiTheme="minorHAnsi" w:cstheme="minorBidi"/>
            <w:sz w:val="22"/>
          </w:rPr>
          <w:tab/>
        </w:r>
        <w:r w:rsidR="00837893" w:rsidRPr="00F659A0">
          <w:rPr>
            <w:rStyle w:val="Hyperlink"/>
            <w:bCs/>
          </w:rPr>
          <w:t>Unanimous shareholder agreement</w:t>
        </w:r>
        <w:r w:rsidR="00837893">
          <w:rPr>
            <w:webHidden/>
          </w:rPr>
          <w:tab/>
        </w:r>
        <w:r w:rsidR="00837893">
          <w:rPr>
            <w:webHidden/>
          </w:rPr>
          <w:fldChar w:fldCharType="begin"/>
        </w:r>
        <w:r w:rsidR="00837893">
          <w:rPr>
            <w:webHidden/>
          </w:rPr>
          <w:instrText xml:space="preserve"> PAGEREF _Toc150502164 \h </w:instrText>
        </w:r>
        <w:r w:rsidR="00837893">
          <w:rPr>
            <w:webHidden/>
          </w:rPr>
        </w:r>
        <w:r w:rsidR="00837893">
          <w:rPr>
            <w:webHidden/>
          </w:rPr>
          <w:fldChar w:fldCharType="separate"/>
        </w:r>
        <w:r w:rsidR="0014130B">
          <w:rPr>
            <w:webHidden/>
          </w:rPr>
          <w:t>70</w:t>
        </w:r>
        <w:r w:rsidR="00837893">
          <w:rPr>
            <w:webHidden/>
          </w:rPr>
          <w:fldChar w:fldCharType="end"/>
        </w:r>
      </w:hyperlink>
    </w:p>
    <w:p w14:paraId="387AC86D" w14:textId="6F5CA758" w:rsidR="00837893" w:rsidRDefault="000C47A9">
      <w:pPr>
        <w:pStyle w:val="TOC2"/>
        <w:rPr>
          <w:rFonts w:asciiTheme="minorHAnsi" w:eastAsiaTheme="minorEastAsia" w:hAnsiTheme="minorHAnsi" w:cstheme="minorBidi"/>
          <w:i w:val="0"/>
        </w:rPr>
      </w:pPr>
      <w:hyperlink w:anchor="_Toc150502165" w:history="1">
        <w:r w:rsidR="00837893" w:rsidRPr="00F659A0">
          <w:rPr>
            <w:rStyle w:val="Hyperlink"/>
          </w:rPr>
          <w:t>Shareholder approvals</w:t>
        </w:r>
        <w:r w:rsidR="00837893">
          <w:rPr>
            <w:webHidden/>
          </w:rPr>
          <w:tab/>
        </w:r>
        <w:r w:rsidR="00837893">
          <w:rPr>
            <w:webHidden/>
          </w:rPr>
          <w:fldChar w:fldCharType="begin"/>
        </w:r>
        <w:r w:rsidR="00837893">
          <w:rPr>
            <w:webHidden/>
          </w:rPr>
          <w:instrText xml:space="preserve"> PAGEREF _Toc150502165 \h </w:instrText>
        </w:r>
        <w:r w:rsidR="00837893">
          <w:rPr>
            <w:webHidden/>
          </w:rPr>
        </w:r>
        <w:r w:rsidR="00837893">
          <w:rPr>
            <w:webHidden/>
          </w:rPr>
          <w:fldChar w:fldCharType="separate"/>
        </w:r>
        <w:r w:rsidR="0014130B">
          <w:rPr>
            <w:webHidden/>
          </w:rPr>
          <w:t>70</w:t>
        </w:r>
        <w:r w:rsidR="00837893">
          <w:rPr>
            <w:webHidden/>
          </w:rPr>
          <w:fldChar w:fldCharType="end"/>
        </w:r>
      </w:hyperlink>
    </w:p>
    <w:p w14:paraId="5967E00D" w14:textId="46FD55F1" w:rsidR="00837893" w:rsidRDefault="000C47A9">
      <w:pPr>
        <w:pStyle w:val="TOC3"/>
        <w:rPr>
          <w:rFonts w:asciiTheme="minorHAnsi" w:eastAsiaTheme="minorEastAsia" w:hAnsiTheme="minorHAnsi" w:cstheme="minorBidi"/>
          <w:sz w:val="22"/>
        </w:rPr>
      </w:pPr>
      <w:hyperlink w:anchor="_Toc150502166" w:history="1">
        <w:r w:rsidR="00837893" w:rsidRPr="00F659A0">
          <w:rPr>
            <w:rStyle w:val="Hyperlink"/>
          </w:rPr>
          <w:t>77.</w:t>
        </w:r>
        <w:r w:rsidR="00837893">
          <w:rPr>
            <w:rFonts w:asciiTheme="minorHAnsi" w:eastAsiaTheme="minorEastAsia" w:hAnsiTheme="minorHAnsi" w:cstheme="minorBidi"/>
            <w:sz w:val="22"/>
          </w:rPr>
          <w:tab/>
        </w:r>
        <w:r w:rsidR="00837893" w:rsidRPr="00F659A0">
          <w:rPr>
            <w:rStyle w:val="Hyperlink"/>
            <w:bCs/>
          </w:rPr>
          <w:t>E</w:t>
        </w:r>
        <w:r w:rsidR="00837893" w:rsidRPr="00F659A0">
          <w:rPr>
            <w:rStyle w:val="Hyperlink"/>
          </w:rPr>
          <w:t>xtraordinary transaction</w:t>
        </w:r>
        <w:r w:rsidR="00837893">
          <w:rPr>
            <w:webHidden/>
          </w:rPr>
          <w:tab/>
        </w:r>
        <w:r w:rsidR="00837893">
          <w:rPr>
            <w:webHidden/>
          </w:rPr>
          <w:fldChar w:fldCharType="begin"/>
        </w:r>
        <w:r w:rsidR="00837893">
          <w:rPr>
            <w:webHidden/>
          </w:rPr>
          <w:instrText xml:space="preserve"> PAGEREF _Toc150502166 \h </w:instrText>
        </w:r>
        <w:r w:rsidR="00837893">
          <w:rPr>
            <w:webHidden/>
          </w:rPr>
        </w:r>
        <w:r w:rsidR="00837893">
          <w:rPr>
            <w:webHidden/>
          </w:rPr>
          <w:fldChar w:fldCharType="separate"/>
        </w:r>
        <w:r w:rsidR="0014130B">
          <w:rPr>
            <w:webHidden/>
          </w:rPr>
          <w:t>70</w:t>
        </w:r>
        <w:r w:rsidR="00837893">
          <w:rPr>
            <w:webHidden/>
          </w:rPr>
          <w:fldChar w:fldCharType="end"/>
        </w:r>
      </w:hyperlink>
    </w:p>
    <w:p w14:paraId="010B467E" w14:textId="6EAE77B7" w:rsidR="00837893" w:rsidRDefault="000C47A9">
      <w:pPr>
        <w:pStyle w:val="TOC1"/>
        <w:rPr>
          <w:rFonts w:asciiTheme="minorHAnsi" w:eastAsiaTheme="minorEastAsia" w:hAnsiTheme="minorHAnsi" w:cstheme="minorBidi"/>
          <w:b w:val="0"/>
          <w:caps w:val="0"/>
          <w:noProof/>
        </w:rPr>
      </w:pPr>
      <w:hyperlink w:anchor="_Toc150502167" w:history="1">
        <w:r w:rsidR="00837893" w:rsidRPr="00F659A0">
          <w:rPr>
            <w:rStyle w:val="Hyperlink"/>
            <w:noProof/>
          </w:rPr>
          <w:t>PART 5—COMPANY ADMINISTRATION</w:t>
        </w:r>
        <w:r w:rsidR="00837893">
          <w:rPr>
            <w:noProof/>
            <w:webHidden/>
          </w:rPr>
          <w:tab/>
        </w:r>
        <w:r w:rsidR="00837893">
          <w:rPr>
            <w:noProof/>
            <w:webHidden/>
          </w:rPr>
          <w:fldChar w:fldCharType="begin"/>
        </w:r>
        <w:r w:rsidR="00837893">
          <w:rPr>
            <w:noProof/>
            <w:webHidden/>
          </w:rPr>
          <w:instrText xml:space="preserve"> PAGEREF _Toc150502167 \h </w:instrText>
        </w:r>
        <w:r w:rsidR="00837893">
          <w:rPr>
            <w:noProof/>
            <w:webHidden/>
          </w:rPr>
        </w:r>
        <w:r w:rsidR="00837893">
          <w:rPr>
            <w:noProof/>
            <w:webHidden/>
          </w:rPr>
          <w:fldChar w:fldCharType="separate"/>
        </w:r>
        <w:r w:rsidR="0014130B">
          <w:rPr>
            <w:noProof/>
            <w:webHidden/>
          </w:rPr>
          <w:t>72</w:t>
        </w:r>
        <w:r w:rsidR="00837893">
          <w:rPr>
            <w:noProof/>
            <w:webHidden/>
          </w:rPr>
          <w:fldChar w:fldCharType="end"/>
        </w:r>
      </w:hyperlink>
    </w:p>
    <w:p w14:paraId="289BF53D" w14:textId="750589B8" w:rsidR="00837893" w:rsidRDefault="000C47A9">
      <w:pPr>
        <w:pStyle w:val="TOC2"/>
        <w:rPr>
          <w:rFonts w:asciiTheme="minorHAnsi" w:eastAsiaTheme="minorEastAsia" w:hAnsiTheme="minorHAnsi" w:cstheme="minorBidi"/>
          <w:i w:val="0"/>
        </w:rPr>
      </w:pPr>
      <w:hyperlink w:anchor="_Toc150502168" w:history="1">
        <w:r w:rsidR="00837893" w:rsidRPr="00F659A0">
          <w:rPr>
            <w:rStyle w:val="Hyperlink"/>
            <w:b/>
            <w:bCs/>
            <w:iCs/>
          </w:rPr>
          <w:t>Division 1 - Registered office and registered agent</w:t>
        </w:r>
        <w:r w:rsidR="00837893">
          <w:rPr>
            <w:webHidden/>
          </w:rPr>
          <w:tab/>
        </w:r>
        <w:r w:rsidR="00837893">
          <w:rPr>
            <w:webHidden/>
          </w:rPr>
          <w:fldChar w:fldCharType="begin"/>
        </w:r>
        <w:r w:rsidR="00837893">
          <w:rPr>
            <w:webHidden/>
          </w:rPr>
          <w:instrText xml:space="preserve"> PAGEREF _Toc150502168 \h </w:instrText>
        </w:r>
        <w:r w:rsidR="00837893">
          <w:rPr>
            <w:webHidden/>
          </w:rPr>
        </w:r>
        <w:r w:rsidR="00837893">
          <w:rPr>
            <w:webHidden/>
          </w:rPr>
          <w:fldChar w:fldCharType="separate"/>
        </w:r>
        <w:r w:rsidR="0014130B">
          <w:rPr>
            <w:webHidden/>
          </w:rPr>
          <w:t>72</w:t>
        </w:r>
        <w:r w:rsidR="00837893">
          <w:rPr>
            <w:webHidden/>
          </w:rPr>
          <w:fldChar w:fldCharType="end"/>
        </w:r>
      </w:hyperlink>
    </w:p>
    <w:p w14:paraId="021BF81C" w14:textId="28FCA57F" w:rsidR="00837893" w:rsidRDefault="000C47A9">
      <w:pPr>
        <w:pStyle w:val="TOC3"/>
        <w:rPr>
          <w:rFonts w:asciiTheme="minorHAnsi" w:eastAsiaTheme="minorEastAsia" w:hAnsiTheme="minorHAnsi" w:cstheme="minorBidi"/>
          <w:sz w:val="22"/>
        </w:rPr>
      </w:pPr>
      <w:hyperlink w:anchor="_Toc150502169" w:history="1">
        <w:r w:rsidR="00837893" w:rsidRPr="00F659A0">
          <w:rPr>
            <w:rStyle w:val="Hyperlink"/>
            <w:bCs/>
          </w:rPr>
          <w:t>78.</w:t>
        </w:r>
        <w:r w:rsidR="00837893">
          <w:rPr>
            <w:rFonts w:asciiTheme="minorHAnsi" w:eastAsiaTheme="minorEastAsia" w:hAnsiTheme="minorHAnsi" w:cstheme="minorBidi"/>
            <w:sz w:val="22"/>
          </w:rPr>
          <w:tab/>
        </w:r>
        <w:r w:rsidR="00837893" w:rsidRPr="00F659A0">
          <w:rPr>
            <w:rStyle w:val="Hyperlink"/>
            <w:bCs/>
          </w:rPr>
          <w:t>Registered office</w:t>
        </w:r>
        <w:r w:rsidR="00837893">
          <w:rPr>
            <w:webHidden/>
          </w:rPr>
          <w:tab/>
        </w:r>
        <w:r w:rsidR="00837893">
          <w:rPr>
            <w:webHidden/>
          </w:rPr>
          <w:fldChar w:fldCharType="begin"/>
        </w:r>
        <w:r w:rsidR="00837893">
          <w:rPr>
            <w:webHidden/>
          </w:rPr>
          <w:instrText xml:space="preserve"> PAGEREF _Toc150502169 \h </w:instrText>
        </w:r>
        <w:r w:rsidR="00837893">
          <w:rPr>
            <w:webHidden/>
          </w:rPr>
        </w:r>
        <w:r w:rsidR="00837893">
          <w:rPr>
            <w:webHidden/>
          </w:rPr>
          <w:fldChar w:fldCharType="separate"/>
        </w:r>
        <w:r w:rsidR="0014130B">
          <w:rPr>
            <w:webHidden/>
          </w:rPr>
          <w:t>72</w:t>
        </w:r>
        <w:r w:rsidR="00837893">
          <w:rPr>
            <w:webHidden/>
          </w:rPr>
          <w:fldChar w:fldCharType="end"/>
        </w:r>
      </w:hyperlink>
    </w:p>
    <w:p w14:paraId="060A0C13" w14:textId="7CFD3949" w:rsidR="00837893" w:rsidRDefault="000C47A9">
      <w:pPr>
        <w:pStyle w:val="TOC3"/>
        <w:rPr>
          <w:rFonts w:asciiTheme="minorHAnsi" w:eastAsiaTheme="minorEastAsia" w:hAnsiTheme="minorHAnsi" w:cstheme="minorBidi"/>
          <w:sz w:val="22"/>
        </w:rPr>
      </w:pPr>
      <w:hyperlink w:anchor="_Toc150502170" w:history="1">
        <w:r w:rsidR="00837893" w:rsidRPr="00F659A0">
          <w:rPr>
            <w:rStyle w:val="Hyperlink"/>
            <w:bCs/>
          </w:rPr>
          <w:t>79.</w:t>
        </w:r>
        <w:r w:rsidR="00837893">
          <w:rPr>
            <w:rFonts w:asciiTheme="minorHAnsi" w:eastAsiaTheme="minorEastAsia" w:hAnsiTheme="minorHAnsi" w:cstheme="minorBidi"/>
            <w:sz w:val="22"/>
          </w:rPr>
          <w:tab/>
        </w:r>
        <w:r w:rsidR="00837893" w:rsidRPr="00F659A0">
          <w:rPr>
            <w:rStyle w:val="Hyperlink"/>
            <w:bCs/>
          </w:rPr>
          <w:t>Eligibility for appointment as registered agent</w:t>
        </w:r>
        <w:r w:rsidR="00837893">
          <w:rPr>
            <w:webHidden/>
          </w:rPr>
          <w:tab/>
        </w:r>
        <w:r w:rsidR="00837893">
          <w:rPr>
            <w:webHidden/>
          </w:rPr>
          <w:fldChar w:fldCharType="begin"/>
        </w:r>
        <w:r w:rsidR="00837893">
          <w:rPr>
            <w:webHidden/>
          </w:rPr>
          <w:instrText xml:space="preserve"> PAGEREF _Toc150502170 \h </w:instrText>
        </w:r>
        <w:r w:rsidR="00837893">
          <w:rPr>
            <w:webHidden/>
          </w:rPr>
        </w:r>
        <w:r w:rsidR="00837893">
          <w:rPr>
            <w:webHidden/>
          </w:rPr>
          <w:fldChar w:fldCharType="separate"/>
        </w:r>
        <w:r w:rsidR="0014130B">
          <w:rPr>
            <w:webHidden/>
          </w:rPr>
          <w:t>72</w:t>
        </w:r>
        <w:r w:rsidR="00837893">
          <w:rPr>
            <w:webHidden/>
          </w:rPr>
          <w:fldChar w:fldCharType="end"/>
        </w:r>
      </w:hyperlink>
    </w:p>
    <w:p w14:paraId="4A7DF215" w14:textId="1EA36D79" w:rsidR="00837893" w:rsidRDefault="000C47A9">
      <w:pPr>
        <w:pStyle w:val="TOC3"/>
        <w:rPr>
          <w:rFonts w:asciiTheme="minorHAnsi" w:eastAsiaTheme="minorEastAsia" w:hAnsiTheme="minorHAnsi" w:cstheme="minorBidi"/>
          <w:sz w:val="22"/>
        </w:rPr>
      </w:pPr>
      <w:hyperlink w:anchor="_Toc150502171" w:history="1">
        <w:r w:rsidR="00837893" w:rsidRPr="00F659A0">
          <w:rPr>
            <w:rStyle w:val="Hyperlink"/>
            <w:bCs/>
          </w:rPr>
          <w:t>80.</w:t>
        </w:r>
        <w:r w:rsidR="00837893">
          <w:rPr>
            <w:rFonts w:asciiTheme="minorHAnsi" w:eastAsiaTheme="minorEastAsia" w:hAnsiTheme="minorHAnsi" w:cstheme="minorBidi"/>
            <w:sz w:val="22"/>
          </w:rPr>
          <w:tab/>
        </w:r>
        <w:r w:rsidR="00837893" w:rsidRPr="00F659A0">
          <w:rPr>
            <w:rStyle w:val="Hyperlink"/>
            <w:bCs/>
          </w:rPr>
          <w:t>Registered agent</w:t>
        </w:r>
        <w:r w:rsidR="00837893">
          <w:rPr>
            <w:webHidden/>
          </w:rPr>
          <w:tab/>
        </w:r>
        <w:r w:rsidR="00837893">
          <w:rPr>
            <w:webHidden/>
          </w:rPr>
          <w:fldChar w:fldCharType="begin"/>
        </w:r>
        <w:r w:rsidR="00837893">
          <w:rPr>
            <w:webHidden/>
          </w:rPr>
          <w:instrText xml:space="preserve"> PAGEREF _Toc150502171 \h </w:instrText>
        </w:r>
        <w:r w:rsidR="00837893">
          <w:rPr>
            <w:webHidden/>
          </w:rPr>
        </w:r>
        <w:r w:rsidR="00837893">
          <w:rPr>
            <w:webHidden/>
          </w:rPr>
          <w:fldChar w:fldCharType="separate"/>
        </w:r>
        <w:r w:rsidR="0014130B">
          <w:rPr>
            <w:webHidden/>
          </w:rPr>
          <w:t>73</w:t>
        </w:r>
        <w:r w:rsidR="00837893">
          <w:rPr>
            <w:webHidden/>
          </w:rPr>
          <w:fldChar w:fldCharType="end"/>
        </w:r>
      </w:hyperlink>
    </w:p>
    <w:p w14:paraId="5CBCF928" w14:textId="128480D1" w:rsidR="00837893" w:rsidRDefault="000C47A9">
      <w:pPr>
        <w:pStyle w:val="TOC3"/>
        <w:rPr>
          <w:rFonts w:asciiTheme="minorHAnsi" w:eastAsiaTheme="minorEastAsia" w:hAnsiTheme="minorHAnsi" w:cstheme="minorBidi"/>
          <w:sz w:val="22"/>
        </w:rPr>
      </w:pPr>
      <w:hyperlink w:anchor="_Toc150502172" w:history="1">
        <w:r w:rsidR="00837893" w:rsidRPr="00F659A0">
          <w:rPr>
            <w:rStyle w:val="Hyperlink"/>
            <w:bCs/>
          </w:rPr>
          <w:t>81.</w:t>
        </w:r>
        <w:r w:rsidR="00837893">
          <w:rPr>
            <w:rFonts w:asciiTheme="minorHAnsi" w:eastAsiaTheme="minorEastAsia" w:hAnsiTheme="minorHAnsi" w:cstheme="minorBidi"/>
            <w:sz w:val="22"/>
          </w:rPr>
          <w:tab/>
        </w:r>
        <w:r w:rsidR="00837893" w:rsidRPr="00F659A0">
          <w:rPr>
            <w:rStyle w:val="Hyperlink"/>
            <w:bCs/>
          </w:rPr>
          <w:t>Appointment of registered agent</w:t>
        </w:r>
        <w:r w:rsidR="00837893">
          <w:rPr>
            <w:webHidden/>
          </w:rPr>
          <w:tab/>
        </w:r>
        <w:r w:rsidR="00837893">
          <w:rPr>
            <w:webHidden/>
          </w:rPr>
          <w:fldChar w:fldCharType="begin"/>
        </w:r>
        <w:r w:rsidR="00837893">
          <w:rPr>
            <w:webHidden/>
          </w:rPr>
          <w:instrText xml:space="preserve"> PAGEREF _Toc150502172 \h </w:instrText>
        </w:r>
        <w:r w:rsidR="00837893">
          <w:rPr>
            <w:webHidden/>
          </w:rPr>
        </w:r>
        <w:r w:rsidR="00837893">
          <w:rPr>
            <w:webHidden/>
          </w:rPr>
          <w:fldChar w:fldCharType="separate"/>
        </w:r>
        <w:r w:rsidR="0014130B">
          <w:rPr>
            <w:webHidden/>
          </w:rPr>
          <w:t>74</w:t>
        </w:r>
        <w:r w:rsidR="00837893">
          <w:rPr>
            <w:webHidden/>
          </w:rPr>
          <w:fldChar w:fldCharType="end"/>
        </w:r>
      </w:hyperlink>
    </w:p>
    <w:p w14:paraId="58AF4B32" w14:textId="61773A09" w:rsidR="00837893" w:rsidRDefault="000C47A9">
      <w:pPr>
        <w:pStyle w:val="TOC3"/>
        <w:rPr>
          <w:rFonts w:asciiTheme="minorHAnsi" w:eastAsiaTheme="minorEastAsia" w:hAnsiTheme="minorHAnsi" w:cstheme="minorBidi"/>
          <w:sz w:val="22"/>
        </w:rPr>
      </w:pPr>
      <w:hyperlink w:anchor="_Toc150502173" w:history="1">
        <w:r w:rsidR="00837893" w:rsidRPr="00F659A0">
          <w:rPr>
            <w:rStyle w:val="Hyperlink"/>
            <w:bCs/>
          </w:rPr>
          <w:t>82.</w:t>
        </w:r>
        <w:r w:rsidR="00837893">
          <w:rPr>
            <w:rFonts w:asciiTheme="minorHAnsi" w:eastAsiaTheme="minorEastAsia" w:hAnsiTheme="minorHAnsi" w:cstheme="minorBidi"/>
            <w:sz w:val="22"/>
          </w:rPr>
          <w:tab/>
        </w:r>
        <w:r w:rsidR="00837893" w:rsidRPr="00F659A0">
          <w:rPr>
            <w:rStyle w:val="Hyperlink"/>
            <w:bCs/>
          </w:rPr>
          <w:t>Change of registered office or registered agent</w:t>
        </w:r>
        <w:r w:rsidR="00837893">
          <w:rPr>
            <w:webHidden/>
          </w:rPr>
          <w:tab/>
        </w:r>
        <w:r w:rsidR="00837893">
          <w:rPr>
            <w:webHidden/>
          </w:rPr>
          <w:fldChar w:fldCharType="begin"/>
        </w:r>
        <w:r w:rsidR="00837893">
          <w:rPr>
            <w:webHidden/>
          </w:rPr>
          <w:instrText xml:space="preserve"> PAGEREF _Toc150502173 \h </w:instrText>
        </w:r>
        <w:r w:rsidR="00837893">
          <w:rPr>
            <w:webHidden/>
          </w:rPr>
        </w:r>
        <w:r w:rsidR="00837893">
          <w:rPr>
            <w:webHidden/>
          </w:rPr>
          <w:fldChar w:fldCharType="separate"/>
        </w:r>
        <w:r w:rsidR="0014130B">
          <w:rPr>
            <w:webHidden/>
          </w:rPr>
          <w:t>74</w:t>
        </w:r>
        <w:r w:rsidR="00837893">
          <w:rPr>
            <w:webHidden/>
          </w:rPr>
          <w:fldChar w:fldCharType="end"/>
        </w:r>
      </w:hyperlink>
    </w:p>
    <w:p w14:paraId="57E4AAEF" w14:textId="5D45A2B6" w:rsidR="00837893" w:rsidRDefault="000C47A9">
      <w:pPr>
        <w:pStyle w:val="TOC3"/>
        <w:rPr>
          <w:rFonts w:asciiTheme="minorHAnsi" w:eastAsiaTheme="minorEastAsia" w:hAnsiTheme="minorHAnsi" w:cstheme="minorBidi"/>
          <w:sz w:val="22"/>
        </w:rPr>
      </w:pPr>
      <w:hyperlink w:anchor="_Toc150502174" w:history="1">
        <w:r w:rsidR="00837893" w:rsidRPr="00F659A0">
          <w:rPr>
            <w:rStyle w:val="Hyperlink"/>
            <w:bCs/>
          </w:rPr>
          <w:t>83.</w:t>
        </w:r>
        <w:r w:rsidR="00837893">
          <w:rPr>
            <w:rFonts w:asciiTheme="minorHAnsi" w:eastAsiaTheme="minorEastAsia" w:hAnsiTheme="minorHAnsi" w:cstheme="minorBidi"/>
            <w:sz w:val="22"/>
          </w:rPr>
          <w:tab/>
        </w:r>
        <w:r w:rsidR="00837893" w:rsidRPr="00F659A0">
          <w:rPr>
            <w:rStyle w:val="Hyperlink"/>
            <w:bCs/>
          </w:rPr>
          <w:t>Resignation of registered agent</w:t>
        </w:r>
        <w:r w:rsidR="00837893">
          <w:rPr>
            <w:webHidden/>
          </w:rPr>
          <w:tab/>
        </w:r>
        <w:r w:rsidR="00837893">
          <w:rPr>
            <w:webHidden/>
          </w:rPr>
          <w:fldChar w:fldCharType="begin"/>
        </w:r>
        <w:r w:rsidR="00837893">
          <w:rPr>
            <w:webHidden/>
          </w:rPr>
          <w:instrText xml:space="preserve"> PAGEREF _Toc150502174 \h </w:instrText>
        </w:r>
        <w:r w:rsidR="00837893">
          <w:rPr>
            <w:webHidden/>
          </w:rPr>
        </w:r>
        <w:r w:rsidR="00837893">
          <w:rPr>
            <w:webHidden/>
          </w:rPr>
          <w:fldChar w:fldCharType="separate"/>
        </w:r>
        <w:r w:rsidR="0014130B">
          <w:rPr>
            <w:webHidden/>
          </w:rPr>
          <w:t>75</w:t>
        </w:r>
        <w:r w:rsidR="00837893">
          <w:rPr>
            <w:webHidden/>
          </w:rPr>
          <w:fldChar w:fldCharType="end"/>
        </w:r>
      </w:hyperlink>
    </w:p>
    <w:p w14:paraId="7A7E70A2" w14:textId="722320F6" w:rsidR="00837893" w:rsidRDefault="000C47A9">
      <w:pPr>
        <w:pStyle w:val="TOC3"/>
        <w:rPr>
          <w:rFonts w:asciiTheme="minorHAnsi" w:eastAsiaTheme="minorEastAsia" w:hAnsiTheme="minorHAnsi" w:cstheme="minorBidi"/>
          <w:sz w:val="22"/>
        </w:rPr>
      </w:pPr>
      <w:hyperlink w:anchor="_Toc150502175" w:history="1">
        <w:r w:rsidR="00837893" w:rsidRPr="00F659A0">
          <w:rPr>
            <w:rStyle w:val="Hyperlink"/>
            <w:bCs/>
          </w:rPr>
          <w:t>84.</w:t>
        </w:r>
        <w:r w:rsidR="00837893">
          <w:rPr>
            <w:rFonts w:asciiTheme="minorHAnsi" w:eastAsiaTheme="minorEastAsia" w:hAnsiTheme="minorHAnsi" w:cstheme="minorBidi"/>
            <w:sz w:val="22"/>
          </w:rPr>
          <w:tab/>
        </w:r>
        <w:r w:rsidR="00837893" w:rsidRPr="00F659A0">
          <w:rPr>
            <w:rStyle w:val="Hyperlink"/>
            <w:bCs/>
          </w:rPr>
          <w:t>Registered agent ceasing to be eligible to act</w:t>
        </w:r>
        <w:r w:rsidR="00837893">
          <w:rPr>
            <w:webHidden/>
          </w:rPr>
          <w:tab/>
        </w:r>
        <w:r w:rsidR="00837893">
          <w:rPr>
            <w:webHidden/>
          </w:rPr>
          <w:fldChar w:fldCharType="begin"/>
        </w:r>
        <w:r w:rsidR="00837893">
          <w:rPr>
            <w:webHidden/>
          </w:rPr>
          <w:instrText xml:space="preserve"> PAGEREF _Toc150502175 \h </w:instrText>
        </w:r>
        <w:r w:rsidR="00837893">
          <w:rPr>
            <w:webHidden/>
          </w:rPr>
        </w:r>
        <w:r w:rsidR="00837893">
          <w:rPr>
            <w:webHidden/>
          </w:rPr>
          <w:fldChar w:fldCharType="separate"/>
        </w:r>
        <w:r w:rsidR="0014130B">
          <w:rPr>
            <w:webHidden/>
          </w:rPr>
          <w:t>76</w:t>
        </w:r>
        <w:r w:rsidR="00837893">
          <w:rPr>
            <w:webHidden/>
          </w:rPr>
          <w:fldChar w:fldCharType="end"/>
        </w:r>
      </w:hyperlink>
    </w:p>
    <w:p w14:paraId="5FB3E093" w14:textId="50111279" w:rsidR="00837893" w:rsidRDefault="000C47A9">
      <w:pPr>
        <w:pStyle w:val="TOC2"/>
        <w:rPr>
          <w:rFonts w:asciiTheme="minorHAnsi" w:eastAsiaTheme="minorEastAsia" w:hAnsiTheme="minorHAnsi" w:cstheme="minorBidi"/>
          <w:i w:val="0"/>
        </w:rPr>
      </w:pPr>
      <w:hyperlink w:anchor="_Toc150502176" w:history="1">
        <w:r w:rsidR="00837893" w:rsidRPr="00F659A0">
          <w:rPr>
            <w:rStyle w:val="Hyperlink"/>
            <w:b/>
          </w:rPr>
          <w:t>Division 2 - Persons with significant control over a relevant company</w:t>
        </w:r>
        <w:r w:rsidR="00837893">
          <w:rPr>
            <w:webHidden/>
          </w:rPr>
          <w:tab/>
        </w:r>
        <w:r w:rsidR="00837893">
          <w:rPr>
            <w:webHidden/>
          </w:rPr>
          <w:fldChar w:fldCharType="begin"/>
        </w:r>
        <w:r w:rsidR="00837893">
          <w:rPr>
            <w:webHidden/>
          </w:rPr>
          <w:instrText xml:space="preserve"> PAGEREF _Toc150502176 \h </w:instrText>
        </w:r>
        <w:r w:rsidR="00837893">
          <w:rPr>
            <w:webHidden/>
          </w:rPr>
        </w:r>
        <w:r w:rsidR="00837893">
          <w:rPr>
            <w:webHidden/>
          </w:rPr>
          <w:fldChar w:fldCharType="separate"/>
        </w:r>
        <w:r w:rsidR="0014130B">
          <w:rPr>
            <w:webHidden/>
          </w:rPr>
          <w:t>78</w:t>
        </w:r>
        <w:r w:rsidR="00837893">
          <w:rPr>
            <w:webHidden/>
          </w:rPr>
          <w:fldChar w:fldCharType="end"/>
        </w:r>
      </w:hyperlink>
    </w:p>
    <w:p w14:paraId="12BB4CA2" w14:textId="76E0B7F0" w:rsidR="00837893" w:rsidRDefault="000C47A9">
      <w:pPr>
        <w:pStyle w:val="TOC3"/>
        <w:rPr>
          <w:rFonts w:asciiTheme="minorHAnsi" w:eastAsiaTheme="minorEastAsia" w:hAnsiTheme="minorHAnsi" w:cstheme="minorBidi"/>
          <w:sz w:val="22"/>
        </w:rPr>
      </w:pPr>
      <w:hyperlink w:anchor="_Toc150502177" w:history="1">
        <w:r w:rsidR="00837893" w:rsidRPr="00F659A0">
          <w:rPr>
            <w:rStyle w:val="Hyperlink"/>
            <w:bCs/>
          </w:rPr>
          <w:t>85.</w:t>
        </w:r>
        <w:r w:rsidR="00837893">
          <w:rPr>
            <w:rFonts w:asciiTheme="minorHAnsi" w:eastAsiaTheme="minorEastAsia" w:hAnsiTheme="minorHAnsi" w:cstheme="minorBidi"/>
            <w:sz w:val="22"/>
          </w:rPr>
          <w:tab/>
        </w:r>
        <w:r w:rsidR="00837893" w:rsidRPr="00F659A0">
          <w:rPr>
            <w:rStyle w:val="Hyperlink"/>
            <w:bCs/>
          </w:rPr>
          <w:t>Scope of this Division</w:t>
        </w:r>
        <w:r w:rsidR="00837893">
          <w:rPr>
            <w:webHidden/>
          </w:rPr>
          <w:tab/>
        </w:r>
        <w:r w:rsidR="00837893">
          <w:rPr>
            <w:webHidden/>
          </w:rPr>
          <w:fldChar w:fldCharType="begin"/>
        </w:r>
        <w:r w:rsidR="00837893">
          <w:rPr>
            <w:webHidden/>
          </w:rPr>
          <w:instrText xml:space="preserve"> PAGEREF _Toc150502177 \h </w:instrText>
        </w:r>
        <w:r w:rsidR="00837893">
          <w:rPr>
            <w:webHidden/>
          </w:rPr>
        </w:r>
        <w:r w:rsidR="00837893">
          <w:rPr>
            <w:webHidden/>
          </w:rPr>
          <w:fldChar w:fldCharType="separate"/>
        </w:r>
        <w:r w:rsidR="0014130B">
          <w:rPr>
            <w:webHidden/>
          </w:rPr>
          <w:t>78</w:t>
        </w:r>
        <w:r w:rsidR="00837893">
          <w:rPr>
            <w:webHidden/>
          </w:rPr>
          <w:fldChar w:fldCharType="end"/>
        </w:r>
      </w:hyperlink>
    </w:p>
    <w:p w14:paraId="3677A58A" w14:textId="074B15CE" w:rsidR="00837893" w:rsidRDefault="000C47A9">
      <w:pPr>
        <w:pStyle w:val="TOC3"/>
        <w:rPr>
          <w:rFonts w:asciiTheme="minorHAnsi" w:eastAsiaTheme="minorEastAsia" w:hAnsiTheme="minorHAnsi" w:cstheme="minorBidi"/>
          <w:sz w:val="22"/>
        </w:rPr>
      </w:pPr>
      <w:hyperlink w:anchor="_Toc150502178" w:history="1">
        <w:r w:rsidR="00837893" w:rsidRPr="00F659A0">
          <w:rPr>
            <w:rStyle w:val="Hyperlink"/>
            <w:bCs/>
          </w:rPr>
          <w:t>86.</w:t>
        </w:r>
        <w:r w:rsidR="00837893">
          <w:rPr>
            <w:rFonts w:asciiTheme="minorHAnsi" w:eastAsiaTheme="minorEastAsia" w:hAnsiTheme="minorHAnsi" w:cstheme="minorBidi"/>
            <w:sz w:val="22"/>
          </w:rPr>
          <w:tab/>
        </w:r>
        <w:r w:rsidR="00837893" w:rsidRPr="00F659A0">
          <w:rPr>
            <w:rStyle w:val="Hyperlink"/>
            <w:bCs/>
          </w:rPr>
          <w:t>Persons with significant control over a relevant company</w:t>
        </w:r>
        <w:r w:rsidR="00837893">
          <w:rPr>
            <w:webHidden/>
          </w:rPr>
          <w:tab/>
        </w:r>
        <w:r w:rsidR="00837893">
          <w:rPr>
            <w:webHidden/>
          </w:rPr>
          <w:fldChar w:fldCharType="begin"/>
        </w:r>
        <w:r w:rsidR="00837893">
          <w:rPr>
            <w:webHidden/>
          </w:rPr>
          <w:instrText xml:space="preserve"> PAGEREF _Toc150502178 \h </w:instrText>
        </w:r>
        <w:r w:rsidR="00837893">
          <w:rPr>
            <w:webHidden/>
          </w:rPr>
        </w:r>
        <w:r w:rsidR="00837893">
          <w:rPr>
            <w:webHidden/>
          </w:rPr>
          <w:fldChar w:fldCharType="separate"/>
        </w:r>
        <w:r w:rsidR="0014130B">
          <w:rPr>
            <w:webHidden/>
          </w:rPr>
          <w:t>78</w:t>
        </w:r>
        <w:r w:rsidR="00837893">
          <w:rPr>
            <w:webHidden/>
          </w:rPr>
          <w:fldChar w:fldCharType="end"/>
        </w:r>
      </w:hyperlink>
    </w:p>
    <w:p w14:paraId="27166BF0" w14:textId="45FBEB00" w:rsidR="00837893" w:rsidRDefault="000C47A9">
      <w:pPr>
        <w:pStyle w:val="TOC3"/>
        <w:rPr>
          <w:rFonts w:asciiTheme="minorHAnsi" w:eastAsiaTheme="minorEastAsia" w:hAnsiTheme="minorHAnsi" w:cstheme="minorBidi"/>
          <w:sz w:val="22"/>
        </w:rPr>
      </w:pPr>
      <w:hyperlink w:anchor="_Toc150502179" w:history="1">
        <w:r w:rsidR="00837893" w:rsidRPr="00F659A0">
          <w:rPr>
            <w:rStyle w:val="Hyperlink"/>
            <w:bCs/>
          </w:rPr>
          <w:t>87.</w:t>
        </w:r>
        <w:r w:rsidR="00837893">
          <w:rPr>
            <w:rFonts w:asciiTheme="minorHAnsi" w:eastAsiaTheme="minorEastAsia" w:hAnsiTheme="minorHAnsi" w:cstheme="minorBidi"/>
            <w:sz w:val="22"/>
          </w:rPr>
          <w:tab/>
        </w:r>
        <w:r w:rsidR="00837893" w:rsidRPr="00F659A0">
          <w:rPr>
            <w:rStyle w:val="Hyperlink"/>
            <w:bCs/>
          </w:rPr>
          <w:t>Registrable persons</w:t>
        </w:r>
        <w:r w:rsidR="00837893">
          <w:rPr>
            <w:webHidden/>
          </w:rPr>
          <w:tab/>
        </w:r>
        <w:r w:rsidR="00837893">
          <w:rPr>
            <w:webHidden/>
          </w:rPr>
          <w:fldChar w:fldCharType="begin"/>
        </w:r>
        <w:r w:rsidR="00837893">
          <w:rPr>
            <w:webHidden/>
          </w:rPr>
          <w:instrText xml:space="preserve"> PAGEREF _Toc150502179 \h </w:instrText>
        </w:r>
        <w:r w:rsidR="00837893">
          <w:rPr>
            <w:webHidden/>
          </w:rPr>
        </w:r>
        <w:r w:rsidR="00837893">
          <w:rPr>
            <w:webHidden/>
          </w:rPr>
          <w:fldChar w:fldCharType="separate"/>
        </w:r>
        <w:r w:rsidR="0014130B">
          <w:rPr>
            <w:webHidden/>
          </w:rPr>
          <w:t>79</w:t>
        </w:r>
        <w:r w:rsidR="00837893">
          <w:rPr>
            <w:webHidden/>
          </w:rPr>
          <w:fldChar w:fldCharType="end"/>
        </w:r>
      </w:hyperlink>
    </w:p>
    <w:p w14:paraId="223790A2" w14:textId="1BC2BCFF" w:rsidR="00837893" w:rsidRDefault="000C47A9">
      <w:pPr>
        <w:pStyle w:val="TOC3"/>
        <w:rPr>
          <w:rFonts w:asciiTheme="minorHAnsi" w:eastAsiaTheme="minorEastAsia" w:hAnsiTheme="minorHAnsi" w:cstheme="minorBidi"/>
          <w:sz w:val="22"/>
        </w:rPr>
      </w:pPr>
      <w:hyperlink w:anchor="_Toc150502180" w:history="1">
        <w:r w:rsidR="00837893" w:rsidRPr="00F659A0">
          <w:rPr>
            <w:rStyle w:val="Hyperlink"/>
            <w:bCs/>
          </w:rPr>
          <w:t>88.</w:t>
        </w:r>
        <w:r w:rsidR="00837893">
          <w:rPr>
            <w:rFonts w:asciiTheme="minorHAnsi" w:eastAsiaTheme="minorEastAsia" w:hAnsiTheme="minorHAnsi" w:cstheme="minorBidi"/>
            <w:sz w:val="22"/>
          </w:rPr>
          <w:tab/>
        </w:r>
        <w:r w:rsidR="00837893" w:rsidRPr="00F659A0">
          <w:rPr>
            <w:rStyle w:val="Hyperlink"/>
            <w:bCs/>
          </w:rPr>
          <w:t>Duty of relevant company to ascertain and identify registrable persons and obtain PSC information and PSC verification evidence</w:t>
        </w:r>
        <w:r w:rsidR="00837893">
          <w:rPr>
            <w:webHidden/>
          </w:rPr>
          <w:tab/>
        </w:r>
        <w:r w:rsidR="00837893">
          <w:rPr>
            <w:webHidden/>
          </w:rPr>
          <w:fldChar w:fldCharType="begin"/>
        </w:r>
        <w:r w:rsidR="00837893">
          <w:rPr>
            <w:webHidden/>
          </w:rPr>
          <w:instrText xml:space="preserve"> PAGEREF _Toc150502180 \h </w:instrText>
        </w:r>
        <w:r w:rsidR="00837893">
          <w:rPr>
            <w:webHidden/>
          </w:rPr>
        </w:r>
        <w:r w:rsidR="00837893">
          <w:rPr>
            <w:webHidden/>
          </w:rPr>
          <w:fldChar w:fldCharType="separate"/>
        </w:r>
        <w:r w:rsidR="0014130B">
          <w:rPr>
            <w:webHidden/>
          </w:rPr>
          <w:t>80</w:t>
        </w:r>
        <w:r w:rsidR="00837893">
          <w:rPr>
            <w:webHidden/>
          </w:rPr>
          <w:fldChar w:fldCharType="end"/>
        </w:r>
      </w:hyperlink>
    </w:p>
    <w:p w14:paraId="48B46467" w14:textId="6014C72C" w:rsidR="00837893" w:rsidRDefault="000C47A9">
      <w:pPr>
        <w:pStyle w:val="TOC3"/>
        <w:rPr>
          <w:rFonts w:asciiTheme="minorHAnsi" w:eastAsiaTheme="minorEastAsia" w:hAnsiTheme="minorHAnsi" w:cstheme="minorBidi"/>
          <w:sz w:val="22"/>
        </w:rPr>
      </w:pPr>
      <w:hyperlink w:anchor="_Toc150502181" w:history="1">
        <w:r w:rsidR="00837893" w:rsidRPr="00F659A0">
          <w:rPr>
            <w:rStyle w:val="Hyperlink"/>
            <w:bCs/>
          </w:rPr>
          <w:t>89.</w:t>
        </w:r>
        <w:r w:rsidR="00837893">
          <w:rPr>
            <w:rFonts w:asciiTheme="minorHAnsi" w:eastAsiaTheme="minorEastAsia" w:hAnsiTheme="minorHAnsi" w:cstheme="minorBidi"/>
            <w:sz w:val="22"/>
          </w:rPr>
          <w:tab/>
        </w:r>
        <w:r w:rsidR="00837893" w:rsidRPr="00F659A0">
          <w:rPr>
            <w:rStyle w:val="Hyperlink"/>
            <w:bCs/>
          </w:rPr>
          <w:t>Notice to be given by relevant company</w:t>
        </w:r>
        <w:r w:rsidR="00837893">
          <w:rPr>
            <w:webHidden/>
          </w:rPr>
          <w:tab/>
        </w:r>
        <w:r w:rsidR="00837893">
          <w:rPr>
            <w:webHidden/>
          </w:rPr>
          <w:fldChar w:fldCharType="begin"/>
        </w:r>
        <w:r w:rsidR="00837893">
          <w:rPr>
            <w:webHidden/>
          </w:rPr>
          <w:instrText xml:space="preserve"> PAGEREF _Toc150502181 \h </w:instrText>
        </w:r>
        <w:r w:rsidR="00837893">
          <w:rPr>
            <w:webHidden/>
          </w:rPr>
        </w:r>
        <w:r w:rsidR="00837893">
          <w:rPr>
            <w:webHidden/>
          </w:rPr>
          <w:fldChar w:fldCharType="separate"/>
        </w:r>
        <w:r w:rsidR="0014130B">
          <w:rPr>
            <w:webHidden/>
          </w:rPr>
          <w:t>80</w:t>
        </w:r>
        <w:r w:rsidR="00837893">
          <w:rPr>
            <w:webHidden/>
          </w:rPr>
          <w:fldChar w:fldCharType="end"/>
        </w:r>
      </w:hyperlink>
    </w:p>
    <w:p w14:paraId="4B7C9D2F" w14:textId="14FB73CB" w:rsidR="00837893" w:rsidRDefault="000C47A9">
      <w:pPr>
        <w:pStyle w:val="TOC3"/>
        <w:rPr>
          <w:rFonts w:asciiTheme="minorHAnsi" w:eastAsiaTheme="minorEastAsia" w:hAnsiTheme="minorHAnsi" w:cstheme="minorBidi"/>
          <w:sz w:val="22"/>
        </w:rPr>
      </w:pPr>
      <w:hyperlink w:anchor="_Toc150502182" w:history="1">
        <w:r w:rsidR="00837893" w:rsidRPr="00F659A0">
          <w:rPr>
            <w:rStyle w:val="Hyperlink"/>
            <w:bCs/>
          </w:rPr>
          <w:t>90.</w:t>
        </w:r>
        <w:r w:rsidR="00837893">
          <w:rPr>
            <w:rFonts w:asciiTheme="minorHAnsi" w:eastAsiaTheme="minorEastAsia" w:hAnsiTheme="minorHAnsi" w:cstheme="minorBidi"/>
            <w:sz w:val="22"/>
          </w:rPr>
          <w:tab/>
        </w:r>
        <w:r w:rsidR="00837893" w:rsidRPr="00F659A0">
          <w:rPr>
            <w:rStyle w:val="Hyperlink"/>
            <w:bCs/>
          </w:rPr>
          <w:t>Records to be made and retained by a relevant company</w:t>
        </w:r>
        <w:r w:rsidR="00837893">
          <w:rPr>
            <w:webHidden/>
          </w:rPr>
          <w:tab/>
        </w:r>
        <w:r w:rsidR="00837893">
          <w:rPr>
            <w:webHidden/>
          </w:rPr>
          <w:fldChar w:fldCharType="begin"/>
        </w:r>
        <w:r w:rsidR="00837893">
          <w:rPr>
            <w:webHidden/>
          </w:rPr>
          <w:instrText xml:space="preserve"> PAGEREF _Toc150502182 \h </w:instrText>
        </w:r>
        <w:r w:rsidR="00837893">
          <w:rPr>
            <w:webHidden/>
          </w:rPr>
        </w:r>
        <w:r w:rsidR="00837893">
          <w:rPr>
            <w:webHidden/>
          </w:rPr>
          <w:fldChar w:fldCharType="separate"/>
        </w:r>
        <w:r w:rsidR="0014130B">
          <w:rPr>
            <w:webHidden/>
          </w:rPr>
          <w:t>82</w:t>
        </w:r>
        <w:r w:rsidR="00837893">
          <w:rPr>
            <w:webHidden/>
          </w:rPr>
          <w:fldChar w:fldCharType="end"/>
        </w:r>
      </w:hyperlink>
    </w:p>
    <w:p w14:paraId="06A6DEC8" w14:textId="4A18711B" w:rsidR="00837893" w:rsidRDefault="000C47A9">
      <w:pPr>
        <w:pStyle w:val="TOC3"/>
        <w:rPr>
          <w:rFonts w:asciiTheme="minorHAnsi" w:eastAsiaTheme="minorEastAsia" w:hAnsiTheme="minorHAnsi" w:cstheme="minorBidi"/>
          <w:sz w:val="22"/>
        </w:rPr>
      </w:pPr>
      <w:hyperlink w:anchor="_Toc150502183" w:history="1">
        <w:r w:rsidR="00837893" w:rsidRPr="00F659A0">
          <w:rPr>
            <w:rStyle w:val="Hyperlink"/>
            <w:bCs/>
          </w:rPr>
          <w:t>91.</w:t>
        </w:r>
        <w:r w:rsidR="00837893">
          <w:rPr>
            <w:rFonts w:asciiTheme="minorHAnsi" w:eastAsiaTheme="minorEastAsia" w:hAnsiTheme="minorHAnsi" w:cstheme="minorBidi"/>
            <w:sz w:val="22"/>
          </w:rPr>
          <w:tab/>
        </w:r>
        <w:r w:rsidR="00837893" w:rsidRPr="00F659A0">
          <w:rPr>
            <w:rStyle w:val="Hyperlink"/>
            <w:bCs/>
          </w:rPr>
          <w:t>Relevant company to keep PSC information up to date</w:t>
        </w:r>
        <w:r w:rsidR="00837893">
          <w:rPr>
            <w:webHidden/>
          </w:rPr>
          <w:tab/>
        </w:r>
        <w:r w:rsidR="00837893">
          <w:rPr>
            <w:webHidden/>
          </w:rPr>
          <w:fldChar w:fldCharType="begin"/>
        </w:r>
        <w:r w:rsidR="00837893">
          <w:rPr>
            <w:webHidden/>
          </w:rPr>
          <w:instrText xml:space="preserve"> PAGEREF _Toc150502183 \h </w:instrText>
        </w:r>
        <w:r w:rsidR="00837893">
          <w:rPr>
            <w:webHidden/>
          </w:rPr>
        </w:r>
        <w:r w:rsidR="00837893">
          <w:rPr>
            <w:webHidden/>
          </w:rPr>
          <w:fldChar w:fldCharType="separate"/>
        </w:r>
        <w:r w:rsidR="0014130B">
          <w:rPr>
            <w:webHidden/>
          </w:rPr>
          <w:t>83</w:t>
        </w:r>
        <w:r w:rsidR="00837893">
          <w:rPr>
            <w:webHidden/>
          </w:rPr>
          <w:fldChar w:fldCharType="end"/>
        </w:r>
      </w:hyperlink>
    </w:p>
    <w:p w14:paraId="4ABD55CE" w14:textId="7771F82B" w:rsidR="00837893" w:rsidRDefault="000C47A9">
      <w:pPr>
        <w:pStyle w:val="TOC3"/>
        <w:rPr>
          <w:rFonts w:asciiTheme="minorHAnsi" w:eastAsiaTheme="minorEastAsia" w:hAnsiTheme="minorHAnsi" w:cstheme="minorBidi"/>
          <w:sz w:val="22"/>
        </w:rPr>
      </w:pPr>
      <w:hyperlink w:anchor="_Toc150502184" w:history="1">
        <w:r w:rsidR="00837893" w:rsidRPr="00F659A0">
          <w:rPr>
            <w:rStyle w:val="Hyperlink"/>
            <w:bCs/>
          </w:rPr>
          <w:t>92.</w:t>
        </w:r>
        <w:r w:rsidR="00837893">
          <w:rPr>
            <w:rFonts w:asciiTheme="minorHAnsi" w:eastAsiaTheme="minorEastAsia" w:hAnsiTheme="minorHAnsi" w:cstheme="minorBidi"/>
            <w:sz w:val="22"/>
          </w:rPr>
          <w:tab/>
        </w:r>
        <w:r w:rsidR="00837893" w:rsidRPr="00F659A0">
          <w:rPr>
            <w:rStyle w:val="Hyperlink"/>
            <w:bCs/>
          </w:rPr>
          <w:t>Offence of failure to comply with notice</w:t>
        </w:r>
        <w:r w:rsidR="00837893">
          <w:rPr>
            <w:webHidden/>
          </w:rPr>
          <w:tab/>
        </w:r>
        <w:r w:rsidR="00837893">
          <w:rPr>
            <w:webHidden/>
          </w:rPr>
          <w:fldChar w:fldCharType="begin"/>
        </w:r>
        <w:r w:rsidR="00837893">
          <w:rPr>
            <w:webHidden/>
          </w:rPr>
          <w:instrText xml:space="preserve"> PAGEREF _Toc150502184 \h </w:instrText>
        </w:r>
        <w:r w:rsidR="00837893">
          <w:rPr>
            <w:webHidden/>
          </w:rPr>
        </w:r>
        <w:r w:rsidR="00837893">
          <w:rPr>
            <w:webHidden/>
          </w:rPr>
          <w:fldChar w:fldCharType="separate"/>
        </w:r>
        <w:r w:rsidR="0014130B">
          <w:rPr>
            <w:webHidden/>
          </w:rPr>
          <w:t>83</w:t>
        </w:r>
        <w:r w:rsidR="00837893">
          <w:rPr>
            <w:webHidden/>
          </w:rPr>
          <w:fldChar w:fldCharType="end"/>
        </w:r>
      </w:hyperlink>
    </w:p>
    <w:p w14:paraId="5C918DAF" w14:textId="452C5CB7" w:rsidR="00837893" w:rsidRDefault="000C47A9">
      <w:pPr>
        <w:pStyle w:val="TOC3"/>
        <w:rPr>
          <w:rFonts w:asciiTheme="minorHAnsi" w:eastAsiaTheme="minorEastAsia" w:hAnsiTheme="minorHAnsi" w:cstheme="minorBidi"/>
          <w:sz w:val="22"/>
        </w:rPr>
      </w:pPr>
      <w:hyperlink w:anchor="_Toc150502185" w:history="1">
        <w:r w:rsidR="00837893" w:rsidRPr="00F659A0">
          <w:rPr>
            <w:rStyle w:val="Hyperlink"/>
            <w:bCs/>
          </w:rPr>
          <w:t>93.</w:t>
        </w:r>
        <w:r w:rsidR="00837893">
          <w:rPr>
            <w:rFonts w:asciiTheme="minorHAnsi" w:eastAsiaTheme="minorEastAsia" w:hAnsiTheme="minorHAnsi" w:cstheme="minorBidi"/>
            <w:sz w:val="22"/>
          </w:rPr>
          <w:tab/>
        </w:r>
        <w:r w:rsidR="00837893" w:rsidRPr="00F659A0">
          <w:rPr>
            <w:rStyle w:val="Hyperlink"/>
            <w:bCs/>
          </w:rPr>
          <w:t xml:space="preserve">Duty </w:t>
        </w:r>
        <w:r w:rsidR="00837893" w:rsidRPr="00F659A0">
          <w:rPr>
            <w:rStyle w:val="Hyperlink"/>
          </w:rPr>
          <w:t>of other persons to keep PSC information up to date</w:t>
        </w:r>
        <w:r w:rsidR="00837893">
          <w:rPr>
            <w:webHidden/>
          </w:rPr>
          <w:tab/>
        </w:r>
        <w:r w:rsidR="00837893">
          <w:rPr>
            <w:webHidden/>
          </w:rPr>
          <w:fldChar w:fldCharType="begin"/>
        </w:r>
        <w:r w:rsidR="00837893">
          <w:rPr>
            <w:webHidden/>
          </w:rPr>
          <w:instrText xml:space="preserve"> PAGEREF _Toc150502185 \h </w:instrText>
        </w:r>
        <w:r w:rsidR="00837893">
          <w:rPr>
            <w:webHidden/>
          </w:rPr>
        </w:r>
        <w:r w:rsidR="00837893">
          <w:rPr>
            <w:webHidden/>
          </w:rPr>
          <w:fldChar w:fldCharType="separate"/>
        </w:r>
        <w:r w:rsidR="0014130B">
          <w:rPr>
            <w:webHidden/>
          </w:rPr>
          <w:t>84</w:t>
        </w:r>
        <w:r w:rsidR="00837893">
          <w:rPr>
            <w:webHidden/>
          </w:rPr>
          <w:fldChar w:fldCharType="end"/>
        </w:r>
      </w:hyperlink>
    </w:p>
    <w:p w14:paraId="56F56836" w14:textId="25DEF0F9" w:rsidR="00837893" w:rsidRDefault="000C47A9">
      <w:pPr>
        <w:pStyle w:val="TOC3"/>
        <w:rPr>
          <w:rFonts w:asciiTheme="minorHAnsi" w:eastAsiaTheme="minorEastAsia" w:hAnsiTheme="minorHAnsi" w:cstheme="minorBidi"/>
          <w:sz w:val="22"/>
        </w:rPr>
      </w:pPr>
      <w:hyperlink w:anchor="_Toc150502186" w:history="1">
        <w:r w:rsidR="00837893" w:rsidRPr="00F659A0">
          <w:rPr>
            <w:rStyle w:val="Hyperlink"/>
            <w:bCs/>
          </w:rPr>
          <w:t>94.</w:t>
        </w:r>
        <w:r w:rsidR="00837893">
          <w:rPr>
            <w:rFonts w:asciiTheme="minorHAnsi" w:eastAsiaTheme="minorEastAsia" w:hAnsiTheme="minorHAnsi" w:cstheme="minorBidi"/>
            <w:sz w:val="22"/>
          </w:rPr>
          <w:tab/>
        </w:r>
        <w:r w:rsidR="00837893" w:rsidRPr="00F659A0">
          <w:rPr>
            <w:rStyle w:val="Hyperlink"/>
            <w:bCs/>
          </w:rPr>
          <w:t xml:space="preserve">Duty to </w:t>
        </w:r>
        <w:r w:rsidR="00837893" w:rsidRPr="00F659A0">
          <w:rPr>
            <w:rStyle w:val="Hyperlink"/>
          </w:rPr>
          <w:t>supply information</w:t>
        </w:r>
        <w:r w:rsidR="00837893">
          <w:rPr>
            <w:webHidden/>
          </w:rPr>
          <w:tab/>
        </w:r>
        <w:r w:rsidR="00837893">
          <w:rPr>
            <w:webHidden/>
          </w:rPr>
          <w:fldChar w:fldCharType="begin"/>
        </w:r>
        <w:r w:rsidR="00837893">
          <w:rPr>
            <w:webHidden/>
          </w:rPr>
          <w:instrText xml:space="preserve"> PAGEREF _Toc150502186 \h </w:instrText>
        </w:r>
        <w:r w:rsidR="00837893">
          <w:rPr>
            <w:webHidden/>
          </w:rPr>
        </w:r>
        <w:r w:rsidR="00837893">
          <w:rPr>
            <w:webHidden/>
          </w:rPr>
          <w:fldChar w:fldCharType="separate"/>
        </w:r>
        <w:r w:rsidR="0014130B">
          <w:rPr>
            <w:webHidden/>
          </w:rPr>
          <w:t>85</w:t>
        </w:r>
        <w:r w:rsidR="00837893">
          <w:rPr>
            <w:webHidden/>
          </w:rPr>
          <w:fldChar w:fldCharType="end"/>
        </w:r>
      </w:hyperlink>
    </w:p>
    <w:p w14:paraId="1FABC034" w14:textId="4F2FE528" w:rsidR="00837893" w:rsidRDefault="000C47A9">
      <w:pPr>
        <w:pStyle w:val="TOC3"/>
        <w:rPr>
          <w:rFonts w:asciiTheme="minorHAnsi" w:eastAsiaTheme="minorEastAsia" w:hAnsiTheme="minorHAnsi" w:cstheme="minorBidi"/>
          <w:sz w:val="22"/>
        </w:rPr>
      </w:pPr>
      <w:hyperlink w:anchor="_Toc150502187" w:history="1">
        <w:r w:rsidR="00837893" w:rsidRPr="00F659A0">
          <w:rPr>
            <w:rStyle w:val="Hyperlink"/>
            <w:bCs/>
          </w:rPr>
          <w:t>95.</w:t>
        </w:r>
        <w:r w:rsidR="00837893">
          <w:rPr>
            <w:rFonts w:asciiTheme="minorHAnsi" w:eastAsiaTheme="minorEastAsia" w:hAnsiTheme="minorHAnsi" w:cstheme="minorBidi"/>
            <w:sz w:val="22"/>
          </w:rPr>
          <w:tab/>
        </w:r>
        <w:r w:rsidR="00837893" w:rsidRPr="00F659A0">
          <w:rPr>
            <w:rStyle w:val="Hyperlink"/>
            <w:bCs/>
          </w:rPr>
          <w:t>Relevant company to file PSC information and PSC verification evidence</w:t>
        </w:r>
        <w:r w:rsidR="00837893">
          <w:rPr>
            <w:webHidden/>
          </w:rPr>
          <w:tab/>
        </w:r>
        <w:r w:rsidR="00837893">
          <w:rPr>
            <w:webHidden/>
          </w:rPr>
          <w:fldChar w:fldCharType="begin"/>
        </w:r>
        <w:r w:rsidR="00837893">
          <w:rPr>
            <w:webHidden/>
          </w:rPr>
          <w:instrText xml:space="preserve"> PAGEREF _Toc150502187 \h </w:instrText>
        </w:r>
        <w:r w:rsidR="00837893">
          <w:rPr>
            <w:webHidden/>
          </w:rPr>
        </w:r>
        <w:r w:rsidR="00837893">
          <w:rPr>
            <w:webHidden/>
          </w:rPr>
          <w:fldChar w:fldCharType="separate"/>
        </w:r>
        <w:r w:rsidR="0014130B">
          <w:rPr>
            <w:webHidden/>
          </w:rPr>
          <w:t>86</w:t>
        </w:r>
        <w:r w:rsidR="00837893">
          <w:rPr>
            <w:webHidden/>
          </w:rPr>
          <w:fldChar w:fldCharType="end"/>
        </w:r>
      </w:hyperlink>
    </w:p>
    <w:p w14:paraId="1AF9438A" w14:textId="1F8FE01E" w:rsidR="00837893" w:rsidRDefault="000C47A9">
      <w:pPr>
        <w:pStyle w:val="TOC3"/>
        <w:rPr>
          <w:rFonts w:asciiTheme="minorHAnsi" w:eastAsiaTheme="minorEastAsia" w:hAnsiTheme="minorHAnsi" w:cstheme="minorBidi"/>
          <w:sz w:val="22"/>
        </w:rPr>
      </w:pPr>
      <w:hyperlink w:anchor="_Toc150502188" w:history="1">
        <w:r w:rsidR="00837893" w:rsidRPr="00F659A0">
          <w:rPr>
            <w:rStyle w:val="Hyperlink"/>
          </w:rPr>
          <w:t>96.</w:t>
        </w:r>
        <w:r w:rsidR="00837893">
          <w:rPr>
            <w:rFonts w:asciiTheme="minorHAnsi" w:eastAsiaTheme="minorEastAsia" w:hAnsiTheme="minorHAnsi" w:cstheme="minorBidi"/>
            <w:sz w:val="22"/>
          </w:rPr>
          <w:tab/>
        </w:r>
        <w:r w:rsidR="00837893" w:rsidRPr="00F659A0">
          <w:rPr>
            <w:rStyle w:val="Hyperlink"/>
            <w:bCs/>
          </w:rPr>
          <w:t>Rectification of PSC Register by the Court</w:t>
        </w:r>
        <w:r w:rsidR="00837893">
          <w:rPr>
            <w:webHidden/>
          </w:rPr>
          <w:tab/>
        </w:r>
        <w:r w:rsidR="00837893">
          <w:rPr>
            <w:webHidden/>
          </w:rPr>
          <w:fldChar w:fldCharType="begin"/>
        </w:r>
        <w:r w:rsidR="00837893">
          <w:rPr>
            <w:webHidden/>
          </w:rPr>
          <w:instrText xml:space="preserve"> PAGEREF _Toc150502188 \h </w:instrText>
        </w:r>
        <w:r w:rsidR="00837893">
          <w:rPr>
            <w:webHidden/>
          </w:rPr>
        </w:r>
        <w:r w:rsidR="00837893">
          <w:rPr>
            <w:webHidden/>
          </w:rPr>
          <w:fldChar w:fldCharType="separate"/>
        </w:r>
        <w:r w:rsidR="0014130B">
          <w:rPr>
            <w:webHidden/>
          </w:rPr>
          <w:t>87</w:t>
        </w:r>
        <w:r w:rsidR="00837893">
          <w:rPr>
            <w:webHidden/>
          </w:rPr>
          <w:fldChar w:fldCharType="end"/>
        </w:r>
      </w:hyperlink>
    </w:p>
    <w:p w14:paraId="67A0C4E5" w14:textId="22560DEC" w:rsidR="00837893" w:rsidRDefault="000C47A9">
      <w:pPr>
        <w:pStyle w:val="TOC3"/>
        <w:rPr>
          <w:rFonts w:asciiTheme="minorHAnsi" w:eastAsiaTheme="minorEastAsia" w:hAnsiTheme="minorHAnsi" w:cstheme="minorBidi"/>
          <w:sz w:val="22"/>
        </w:rPr>
      </w:pPr>
      <w:hyperlink w:anchor="_Toc150502189" w:history="1">
        <w:r w:rsidR="00837893" w:rsidRPr="00F659A0">
          <w:rPr>
            <w:rStyle w:val="Hyperlink"/>
            <w:bCs/>
          </w:rPr>
          <w:t>97.</w:t>
        </w:r>
        <w:r w:rsidR="00837893">
          <w:rPr>
            <w:rFonts w:asciiTheme="minorHAnsi" w:eastAsiaTheme="minorEastAsia" w:hAnsiTheme="minorHAnsi" w:cstheme="minorBidi"/>
            <w:sz w:val="22"/>
          </w:rPr>
          <w:tab/>
        </w:r>
        <w:r w:rsidR="00837893" w:rsidRPr="00F659A0">
          <w:rPr>
            <w:rStyle w:val="Hyperlink"/>
          </w:rPr>
          <w:t>Protection of confidential information and gateways for disclosure</w:t>
        </w:r>
        <w:r w:rsidR="00837893">
          <w:rPr>
            <w:webHidden/>
          </w:rPr>
          <w:tab/>
        </w:r>
        <w:r w:rsidR="00837893">
          <w:rPr>
            <w:webHidden/>
          </w:rPr>
          <w:fldChar w:fldCharType="begin"/>
        </w:r>
        <w:r w:rsidR="00837893">
          <w:rPr>
            <w:webHidden/>
          </w:rPr>
          <w:instrText xml:space="preserve"> PAGEREF _Toc150502189 \h </w:instrText>
        </w:r>
        <w:r w:rsidR="00837893">
          <w:rPr>
            <w:webHidden/>
          </w:rPr>
        </w:r>
        <w:r w:rsidR="00837893">
          <w:rPr>
            <w:webHidden/>
          </w:rPr>
          <w:fldChar w:fldCharType="separate"/>
        </w:r>
        <w:r w:rsidR="0014130B">
          <w:rPr>
            <w:webHidden/>
          </w:rPr>
          <w:t>87</w:t>
        </w:r>
        <w:r w:rsidR="00837893">
          <w:rPr>
            <w:webHidden/>
          </w:rPr>
          <w:fldChar w:fldCharType="end"/>
        </w:r>
      </w:hyperlink>
    </w:p>
    <w:p w14:paraId="1DAE7523" w14:textId="51AFA375" w:rsidR="00837893" w:rsidRDefault="000C47A9">
      <w:pPr>
        <w:pStyle w:val="TOC3"/>
        <w:rPr>
          <w:rFonts w:asciiTheme="minorHAnsi" w:eastAsiaTheme="minorEastAsia" w:hAnsiTheme="minorHAnsi" w:cstheme="minorBidi"/>
          <w:sz w:val="22"/>
        </w:rPr>
      </w:pPr>
      <w:hyperlink w:anchor="_Toc150502190" w:history="1">
        <w:r w:rsidR="00837893" w:rsidRPr="00F659A0">
          <w:rPr>
            <w:rStyle w:val="Hyperlink"/>
            <w:bCs/>
          </w:rPr>
          <w:t>98.</w:t>
        </w:r>
        <w:r w:rsidR="00837893">
          <w:rPr>
            <w:rFonts w:asciiTheme="minorHAnsi" w:eastAsiaTheme="minorEastAsia" w:hAnsiTheme="minorHAnsi" w:cstheme="minorBidi"/>
            <w:sz w:val="22"/>
          </w:rPr>
          <w:tab/>
        </w:r>
        <w:r w:rsidR="00837893" w:rsidRPr="00F659A0">
          <w:rPr>
            <w:rStyle w:val="Hyperlink"/>
          </w:rPr>
          <w:t>Offence relating to disclosure under section 97(3)</w:t>
        </w:r>
        <w:r w:rsidR="00837893">
          <w:rPr>
            <w:webHidden/>
          </w:rPr>
          <w:tab/>
        </w:r>
        <w:r w:rsidR="00837893">
          <w:rPr>
            <w:webHidden/>
          </w:rPr>
          <w:fldChar w:fldCharType="begin"/>
        </w:r>
        <w:r w:rsidR="00837893">
          <w:rPr>
            <w:webHidden/>
          </w:rPr>
          <w:instrText xml:space="preserve"> PAGEREF _Toc150502190 \h </w:instrText>
        </w:r>
        <w:r w:rsidR="00837893">
          <w:rPr>
            <w:webHidden/>
          </w:rPr>
        </w:r>
        <w:r w:rsidR="00837893">
          <w:rPr>
            <w:webHidden/>
          </w:rPr>
          <w:fldChar w:fldCharType="separate"/>
        </w:r>
        <w:r w:rsidR="0014130B">
          <w:rPr>
            <w:webHidden/>
          </w:rPr>
          <w:t>88</w:t>
        </w:r>
        <w:r w:rsidR="00837893">
          <w:rPr>
            <w:webHidden/>
          </w:rPr>
          <w:fldChar w:fldCharType="end"/>
        </w:r>
      </w:hyperlink>
    </w:p>
    <w:p w14:paraId="48D0816D" w14:textId="625DDD1B" w:rsidR="00837893" w:rsidRDefault="000C47A9">
      <w:pPr>
        <w:pStyle w:val="TOC3"/>
        <w:rPr>
          <w:rFonts w:asciiTheme="minorHAnsi" w:eastAsiaTheme="minorEastAsia" w:hAnsiTheme="minorHAnsi" w:cstheme="minorBidi"/>
          <w:sz w:val="22"/>
        </w:rPr>
      </w:pPr>
      <w:hyperlink w:anchor="_Toc150502191" w:history="1">
        <w:r w:rsidR="00837893" w:rsidRPr="00F659A0">
          <w:rPr>
            <w:rStyle w:val="Hyperlink"/>
            <w:bCs/>
          </w:rPr>
          <w:t>99.</w:t>
        </w:r>
        <w:r w:rsidR="00837893">
          <w:rPr>
            <w:rFonts w:asciiTheme="minorHAnsi" w:eastAsiaTheme="minorEastAsia" w:hAnsiTheme="minorHAnsi" w:cstheme="minorBidi"/>
            <w:sz w:val="22"/>
          </w:rPr>
          <w:tab/>
        </w:r>
        <w:r w:rsidR="00837893" w:rsidRPr="00F659A0">
          <w:rPr>
            <w:rStyle w:val="Hyperlink"/>
            <w:bCs/>
          </w:rPr>
          <w:t>Regulations</w:t>
        </w:r>
        <w:r w:rsidR="00837893">
          <w:rPr>
            <w:webHidden/>
          </w:rPr>
          <w:tab/>
        </w:r>
        <w:r w:rsidR="00837893">
          <w:rPr>
            <w:webHidden/>
          </w:rPr>
          <w:fldChar w:fldCharType="begin"/>
        </w:r>
        <w:r w:rsidR="00837893">
          <w:rPr>
            <w:webHidden/>
          </w:rPr>
          <w:instrText xml:space="preserve"> PAGEREF _Toc150502191 \h </w:instrText>
        </w:r>
        <w:r w:rsidR="00837893">
          <w:rPr>
            <w:webHidden/>
          </w:rPr>
        </w:r>
        <w:r w:rsidR="00837893">
          <w:rPr>
            <w:webHidden/>
          </w:rPr>
          <w:fldChar w:fldCharType="separate"/>
        </w:r>
        <w:r w:rsidR="0014130B">
          <w:rPr>
            <w:webHidden/>
          </w:rPr>
          <w:t>89</w:t>
        </w:r>
        <w:r w:rsidR="00837893">
          <w:rPr>
            <w:webHidden/>
          </w:rPr>
          <w:fldChar w:fldCharType="end"/>
        </w:r>
      </w:hyperlink>
    </w:p>
    <w:p w14:paraId="020217E8" w14:textId="5F33502E" w:rsidR="00837893" w:rsidRDefault="000C47A9">
      <w:pPr>
        <w:pStyle w:val="TOC2"/>
        <w:rPr>
          <w:rFonts w:asciiTheme="minorHAnsi" w:eastAsiaTheme="minorEastAsia" w:hAnsiTheme="minorHAnsi" w:cstheme="minorBidi"/>
          <w:i w:val="0"/>
        </w:rPr>
      </w:pPr>
      <w:hyperlink w:anchor="_Toc150502192" w:history="1">
        <w:r w:rsidR="00837893" w:rsidRPr="00F659A0">
          <w:rPr>
            <w:rStyle w:val="Hyperlink"/>
            <w:b/>
            <w:bCs/>
            <w:iCs/>
          </w:rPr>
          <w:t>Division 3 - Company Records</w:t>
        </w:r>
        <w:r w:rsidR="00837893">
          <w:rPr>
            <w:webHidden/>
          </w:rPr>
          <w:tab/>
        </w:r>
        <w:r w:rsidR="00837893">
          <w:rPr>
            <w:webHidden/>
          </w:rPr>
          <w:fldChar w:fldCharType="begin"/>
        </w:r>
        <w:r w:rsidR="00837893">
          <w:rPr>
            <w:webHidden/>
          </w:rPr>
          <w:instrText xml:space="preserve"> PAGEREF _Toc150502192 \h </w:instrText>
        </w:r>
        <w:r w:rsidR="00837893">
          <w:rPr>
            <w:webHidden/>
          </w:rPr>
        </w:r>
        <w:r w:rsidR="00837893">
          <w:rPr>
            <w:webHidden/>
          </w:rPr>
          <w:fldChar w:fldCharType="separate"/>
        </w:r>
        <w:r w:rsidR="0014130B">
          <w:rPr>
            <w:webHidden/>
          </w:rPr>
          <w:t>90</w:t>
        </w:r>
        <w:r w:rsidR="00837893">
          <w:rPr>
            <w:webHidden/>
          </w:rPr>
          <w:fldChar w:fldCharType="end"/>
        </w:r>
      </w:hyperlink>
    </w:p>
    <w:p w14:paraId="255BC293" w14:textId="32237A27" w:rsidR="00837893" w:rsidRDefault="000C47A9">
      <w:pPr>
        <w:pStyle w:val="TOC3"/>
        <w:rPr>
          <w:rFonts w:asciiTheme="minorHAnsi" w:eastAsiaTheme="minorEastAsia" w:hAnsiTheme="minorHAnsi" w:cstheme="minorBidi"/>
          <w:sz w:val="22"/>
        </w:rPr>
      </w:pPr>
      <w:hyperlink w:anchor="_Toc150502193" w:history="1">
        <w:r w:rsidR="00837893" w:rsidRPr="00F659A0">
          <w:rPr>
            <w:rStyle w:val="Hyperlink"/>
            <w:bCs/>
          </w:rPr>
          <w:t>100.</w:t>
        </w:r>
        <w:r w:rsidR="00837893">
          <w:rPr>
            <w:rFonts w:asciiTheme="minorHAnsi" w:eastAsiaTheme="minorEastAsia" w:hAnsiTheme="minorHAnsi" w:cstheme="minorBidi"/>
            <w:sz w:val="22"/>
          </w:rPr>
          <w:tab/>
        </w:r>
        <w:r w:rsidR="00837893" w:rsidRPr="00F659A0">
          <w:rPr>
            <w:rStyle w:val="Hyperlink"/>
            <w:bCs/>
          </w:rPr>
          <w:t>Keeping of documents</w:t>
        </w:r>
        <w:r w:rsidR="00837893">
          <w:rPr>
            <w:webHidden/>
          </w:rPr>
          <w:tab/>
        </w:r>
        <w:r w:rsidR="00837893">
          <w:rPr>
            <w:webHidden/>
          </w:rPr>
          <w:fldChar w:fldCharType="begin"/>
        </w:r>
        <w:r w:rsidR="00837893">
          <w:rPr>
            <w:webHidden/>
          </w:rPr>
          <w:instrText xml:space="preserve"> PAGEREF _Toc150502193 \h </w:instrText>
        </w:r>
        <w:r w:rsidR="00837893">
          <w:rPr>
            <w:webHidden/>
          </w:rPr>
        </w:r>
        <w:r w:rsidR="00837893">
          <w:rPr>
            <w:webHidden/>
          </w:rPr>
          <w:fldChar w:fldCharType="separate"/>
        </w:r>
        <w:r w:rsidR="0014130B">
          <w:rPr>
            <w:webHidden/>
          </w:rPr>
          <w:t>90</w:t>
        </w:r>
        <w:r w:rsidR="00837893">
          <w:rPr>
            <w:webHidden/>
          </w:rPr>
          <w:fldChar w:fldCharType="end"/>
        </w:r>
      </w:hyperlink>
    </w:p>
    <w:p w14:paraId="4C444A16" w14:textId="4AB52378" w:rsidR="00837893" w:rsidRDefault="000C47A9">
      <w:pPr>
        <w:pStyle w:val="TOC3"/>
        <w:rPr>
          <w:rFonts w:asciiTheme="minorHAnsi" w:eastAsiaTheme="minorEastAsia" w:hAnsiTheme="minorHAnsi" w:cstheme="minorBidi"/>
          <w:sz w:val="22"/>
        </w:rPr>
      </w:pPr>
      <w:hyperlink w:anchor="_Toc150502194" w:history="1">
        <w:r w:rsidR="00837893" w:rsidRPr="00F659A0">
          <w:rPr>
            <w:rStyle w:val="Hyperlink"/>
            <w:bCs/>
          </w:rPr>
          <w:t>101.</w:t>
        </w:r>
        <w:r w:rsidR="00837893">
          <w:rPr>
            <w:rFonts w:asciiTheme="minorHAnsi" w:eastAsiaTheme="minorEastAsia" w:hAnsiTheme="minorHAnsi" w:cstheme="minorBidi"/>
            <w:sz w:val="22"/>
          </w:rPr>
          <w:tab/>
        </w:r>
        <w:r w:rsidR="00837893" w:rsidRPr="00F659A0">
          <w:rPr>
            <w:rStyle w:val="Hyperlink"/>
            <w:bCs/>
          </w:rPr>
          <w:t>Other records to be kept by company</w:t>
        </w:r>
        <w:r w:rsidR="00837893">
          <w:rPr>
            <w:webHidden/>
          </w:rPr>
          <w:tab/>
        </w:r>
        <w:r w:rsidR="00837893">
          <w:rPr>
            <w:webHidden/>
          </w:rPr>
          <w:fldChar w:fldCharType="begin"/>
        </w:r>
        <w:r w:rsidR="00837893">
          <w:rPr>
            <w:webHidden/>
          </w:rPr>
          <w:instrText xml:space="preserve"> PAGEREF _Toc150502194 \h </w:instrText>
        </w:r>
        <w:r w:rsidR="00837893">
          <w:rPr>
            <w:webHidden/>
          </w:rPr>
        </w:r>
        <w:r w:rsidR="00837893">
          <w:rPr>
            <w:webHidden/>
          </w:rPr>
          <w:fldChar w:fldCharType="separate"/>
        </w:r>
        <w:r w:rsidR="0014130B">
          <w:rPr>
            <w:webHidden/>
          </w:rPr>
          <w:t>91</w:t>
        </w:r>
        <w:r w:rsidR="00837893">
          <w:rPr>
            <w:webHidden/>
          </w:rPr>
          <w:fldChar w:fldCharType="end"/>
        </w:r>
      </w:hyperlink>
    </w:p>
    <w:p w14:paraId="72DAFFD0" w14:textId="09F584E1" w:rsidR="00837893" w:rsidRDefault="000C47A9">
      <w:pPr>
        <w:pStyle w:val="TOC3"/>
        <w:rPr>
          <w:rFonts w:asciiTheme="minorHAnsi" w:eastAsiaTheme="minorEastAsia" w:hAnsiTheme="minorHAnsi" w:cstheme="minorBidi"/>
          <w:sz w:val="22"/>
        </w:rPr>
      </w:pPr>
      <w:hyperlink w:anchor="_Toc150502195" w:history="1">
        <w:r w:rsidR="00837893" w:rsidRPr="00F659A0">
          <w:rPr>
            <w:rStyle w:val="Hyperlink"/>
            <w:bCs/>
          </w:rPr>
          <w:t>102.</w:t>
        </w:r>
        <w:r w:rsidR="00837893">
          <w:rPr>
            <w:rFonts w:asciiTheme="minorHAnsi" w:eastAsiaTheme="minorEastAsia" w:hAnsiTheme="minorHAnsi" w:cstheme="minorBidi"/>
            <w:sz w:val="22"/>
          </w:rPr>
          <w:tab/>
        </w:r>
        <w:r w:rsidR="00837893" w:rsidRPr="00F659A0">
          <w:rPr>
            <w:rStyle w:val="Hyperlink"/>
            <w:bCs/>
          </w:rPr>
          <w:t>Inspection of records</w:t>
        </w:r>
        <w:r w:rsidR="00837893">
          <w:rPr>
            <w:webHidden/>
          </w:rPr>
          <w:tab/>
        </w:r>
        <w:r w:rsidR="00837893">
          <w:rPr>
            <w:webHidden/>
          </w:rPr>
          <w:fldChar w:fldCharType="begin"/>
        </w:r>
        <w:r w:rsidR="00837893">
          <w:rPr>
            <w:webHidden/>
          </w:rPr>
          <w:instrText xml:space="preserve"> PAGEREF _Toc150502195 \h </w:instrText>
        </w:r>
        <w:r w:rsidR="00837893">
          <w:rPr>
            <w:webHidden/>
          </w:rPr>
        </w:r>
        <w:r w:rsidR="00837893">
          <w:rPr>
            <w:webHidden/>
          </w:rPr>
          <w:fldChar w:fldCharType="separate"/>
        </w:r>
        <w:r w:rsidR="0014130B">
          <w:rPr>
            <w:webHidden/>
          </w:rPr>
          <w:t>92</w:t>
        </w:r>
        <w:r w:rsidR="00837893">
          <w:rPr>
            <w:webHidden/>
          </w:rPr>
          <w:fldChar w:fldCharType="end"/>
        </w:r>
      </w:hyperlink>
    </w:p>
    <w:p w14:paraId="5694B5E3" w14:textId="6D9CA334" w:rsidR="00837893" w:rsidRDefault="000C47A9">
      <w:pPr>
        <w:pStyle w:val="TOC3"/>
        <w:rPr>
          <w:rFonts w:asciiTheme="minorHAnsi" w:eastAsiaTheme="minorEastAsia" w:hAnsiTheme="minorHAnsi" w:cstheme="minorBidi"/>
          <w:sz w:val="22"/>
        </w:rPr>
      </w:pPr>
      <w:hyperlink w:anchor="_Toc150502196" w:history="1">
        <w:r w:rsidR="00837893" w:rsidRPr="00F659A0">
          <w:rPr>
            <w:rStyle w:val="Hyperlink"/>
            <w:bCs/>
          </w:rPr>
          <w:t>103.</w:t>
        </w:r>
        <w:r w:rsidR="00837893">
          <w:rPr>
            <w:rFonts w:asciiTheme="minorHAnsi" w:eastAsiaTheme="minorEastAsia" w:hAnsiTheme="minorHAnsi" w:cstheme="minorBidi"/>
            <w:sz w:val="22"/>
          </w:rPr>
          <w:tab/>
        </w:r>
        <w:r w:rsidR="00837893" w:rsidRPr="00F659A0">
          <w:rPr>
            <w:rStyle w:val="Hyperlink"/>
            <w:bCs/>
          </w:rPr>
          <w:t>Service of process, etc. on company</w:t>
        </w:r>
        <w:r w:rsidR="00837893">
          <w:rPr>
            <w:webHidden/>
          </w:rPr>
          <w:tab/>
        </w:r>
        <w:r w:rsidR="00837893">
          <w:rPr>
            <w:webHidden/>
          </w:rPr>
          <w:fldChar w:fldCharType="begin"/>
        </w:r>
        <w:r w:rsidR="00837893">
          <w:rPr>
            <w:webHidden/>
          </w:rPr>
          <w:instrText xml:space="preserve"> PAGEREF _Toc150502196 \h </w:instrText>
        </w:r>
        <w:r w:rsidR="00837893">
          <w:rPr>
            <w:webHidden/>
          </w:rPr>
        </w:r>
        <w:r w:rsidR="00837893">
          <w:rPr>
            <w:webHidden/>
          </w:rPr>
          <w:fldChar w:fldCharType="separate"/>
        </w:r>
        <w:r w:rsidR="0014130B">
          <w:rPr>
            <w:webHidden/>
          </w:rPr>
          <w:t>93</w:t>
        </w:r>
        <w:r w:rsidR="00837893">
          <w:rPr>
            <w:webHidden/>
          </w:rPr>
          <w:fldChar w:fldCharType="end"/>
        </w:r>
      </w:hyperlink>
    </w:p>
    <w:p w14:paraId="2212B1E3" w14:textId="5791F5CB" w:rsidR="00837893" w:rsidRDefault="000C47A9">
      <w:pPr>
        <w:pStyle w:val="TOC3"/>
        <w:rPr>
          <w:rFonts w:asciiTheme="minorHAnsi" w:eastAsiaTheme="minorEastAsia" w:hAnsiTheme="minorHAnsi" w:cstheme="minorBidi"/>
          <w:sz w:val="22"/>
        </w:rPr>
      </w:pPr>
      <w:hyperlink w:anchor="_Toc150502197" w:history="1">
        <w:r w:rsidR="00837893" w:rsidRPr="00F659A0">
          <w:rPr>
            <w:rStyle w:val="Hyperlink"/>
            <w:bCs/>
          </w:rPr>
          <w:t>104.</w:t>
        </w:r>
        <w:r w:rsidR="00837893">
          <w:rPr>
            <w:rFonts w:asciiTheme="minorHAnsi" w:eastAsiaTheme="minorEastAsia" w:hAnsiTheme="minorHAnsi" w:cstheme="minorBidi"/>
            <w:sz w:val="22"/>
          </w:rPr>
          <w:tab/>
        </w:r>
        <w:r w:rsidR="00837893" w:rsidRPr="00F659A0">
          <w:rPr>
            <w:rStyle w:val="Hyperlink"/>
            <w:bCs/>
          </w:rPr>
          <w:t>Books and records</w:t>
        </w:r>
        <w:r w:rsidR="00837893">
          <w:rPr>
            <w:webHidden/>
          </w:rPr>
          <w:tab/>
        </w:r>
        <w:r w:rsidR="00837893">
          <w:rPr>
            <w:webHidden/>
          </w:rPr>
          <w:fldChar w:fldCharType="begin"/>
        </w:r>
        <w:r w:rsidR="00837893">
          <w:rPr>
            <w:webHidden/>
          </w:rPr>
          <w:instrText xml:space="preserve"> PAGEREF _Toc150502197 \h </w:instrText>
        </w:r>
        <w:r w:rsidR="00837893">
          <w:rPr>
            <w:webHidden/>
          </w:rPr>
        </w:r>
        <w:r w:rsidR="00837893">
          <w:rPr>
            <w:webHidden/>
          </w:rPr>
          <w:fldChar w:fldCharType="separate"/>
        </w:r>
        <w:r w:rsidR="0014130B">
          <w:rPr>
            <w:webHidden/>
          </w:rPr>
          <w:t>93</w:t>
        </w:r>
        <w:r w:rsidR="00837893">
          <w:rPr>
            <w:webHidden/>
          </w:rPr>
          <w:fldChar w:fldCharType="end"/>
        </w:r>
      </w:hyperlink>
    </w:p>
    <w:p w14:paraId="423F24EF" w14:textId="37D274CA" w:rsidR="00837893" w:rsidRDefault="000C47A9">
      <w:pPr>
        <w:pStyle w:val="TOC2"/>
        <w:rPr>
          <w:rFonts w:asciiTheme="minorHAnsi" w:eastAsiaTheme="minorEastAsia" w:hAnsiTheme="minorHAnsi" w:cstheme="minorBidi"/>
          <w:i w:val="0"/>
        </w:rPr>
      </w:pPr>
      <w:hyperlink w:anchor="_Toc150502198" w:history="1">
        <w:r w:rsidR="00837893" w:rsidRPr="00F659A0">
          <w:rPr>
            <w:rStyle w:val="Hyperlink"/>
            <w:b/>
            <w:bCs/>
            <w:iCs/>
          </w:rPr>
          <w:t>Division 4 – Accounting Records and Financial Reporting</w:t>
        </w:r>
        <w:r w:rsidR="00837893">
          <w:rPr>
            <w:webHidden/>
          </w:rPr>
          <w:tab/>
        </w:r>
        <w:r w:rsidR="00837893">
          <w:rPr>
            <w:webHidden/>
          </w:rPr>
          <w:fldChar w:fldCharType="begin"/>
        </w:r>
        <w:r w:rsidR="00837893">
          <w:rPr>
            <w:webHidden/>
          </w:rPr>
          <w:instrText xml:space="preserve"> PAGEREF _Toc150502198 \h </w:instrText>
        </w:r>
        <w:r w:rsidR="00837893">
          <w:rPr>
            <w:webHidden/>
          </w:rPr>
        </w:r>
        <w:r w:rsidR="00837893">
          <w:rPr>
            <w:webHidden/>
          </w:rPr>
          <w:fldChar w:fldCharType="separate"/>
        </w:r>
        <w:r w:rsidR="0014130B">
          <w:rPr>
            <w:webHidden/>
          </w:rPr>
          <w:t>94</w:t>
        </w:r>
        <w:r w:rsidR="00837893">
          <w:rPr>
            <w:webHidden/>
          </w:rPr>
          <w:fldChar w:fldCharType="end"/>
        </w:r>
      </w:hyperlink>
    </w:p>
    <w:p w14:paraId="0B78CC01" w14:textId="1FE75722" w:rsidR="00837893" w:rsidRDefault="000C47A9">
      <w:pPr>
        <w:pStyle w:val="TOC2"/>
        <w:rPr>
          <w:rFonts w:asciiTheme="minorHAnsi" w:eastAsiaTheme="minorEastAsia" w:hAnsiTheme="minorHAnsi" w:cstheme="minorBidi"/>
          <w:i w:val="0"/>
        </w:rPr>
      </w:pPr>
      <w:hyperlink w:anchor="_Toc150502199" w:history="1">
        <w:r w:rsidR="00837893" w:rsidRPr="00F659A0">
          <w:rPr>
            <w:rStyle w:val="Hyperlink"/>
          </w:rPr>
          <w:t>Financial Records</w:t>
        </w:r>
        <w:r w:rsidR="00837893">
          <w:rPr>
            <w:webHidden/>
          </w:rPr>
          <w:tab/>
        </w:r>
        <w:r w:rsidR="00837893">
          <w:rPr>
            <w:webHidden/>
          </w:rPr>
          <w:fldChar w:fldCharType="begin"/>
        </w:r>
        <w:r w:rsidR="00837893">
          <w:rPr>
            <w:webHidden/>
          </w:rPr>
          <w:instrText xml:space="preserve"> PAGEREF _Toc150502199 \h </w:instrText>
        </w:r>
        <w:r w:rsidR="00837893">
          <w:rPr>
            <w:webHidden/>
          </w:rPr>
        </w:r>
        <w:r w:rsidR="00837893">
          <w:rPr>
            <w:webHidden/>
          </w:rPr>
          <w:fldChar w:fldCharType="separate"/>
        </w:r>
        <w:r w:rsidR="0014130B">
          <w:rPr>
            <w:webHidden/>
          </w:rPr>
          <w:t>94</w:t>
        </w:r>
        <w:r w:rsidR="00837893">
          <w:rPr>
            <w:webHidden/>
          </w:rPr>
          <w:fldChar w:fldCharType="end"/>
        </w:r>
      </w:hyperlink>
    </w:p>
    <w:p w14:paraId="3436FA69" w14:textId="563BFDD5" w:rsidR="00837893" w:rsidRDefault="000C47A9">
      <w:pPr>
        <w:pStyle w:val="TOC3"/>
        <w:rPr>
          <w:rFonts w:asciiTheme="minorHAnsi" w:eastAsiaTheme="minorEastAsia" w:hAnsiTheme="minorHAnsi" w:cstheme="minorBidi"/>
          <w:sz w:val="22"/>
        </w:rPr>
      </w:pPr>
      <w:hyperlink w:anchor="_Toc150502200" w:history="1">
        <w:r w:rsidR="00837893" w:rsidRPr="00F659A0">
          <w:rPr>
            <w:rStyle w:val="Hyperlink"/>
          </w:rPr>
          <w:t>105.</w:t>
        </w:r>
        <w:r w:rsidR="00837893">
          <w:rPr>
            <w:rFonts w:asciiTheme="minorHAnsi" w:eastAsiaTheme="minorEastAsia" w:hAnsiTheme="minorHAnsi" w:cstheme="minorBidi"/>
            <w:sz w:val="22"/>
          </w:rPr>
          <w:tab/>
        </w:r>
        <w:r w:rsidR="00837893" w:rsidRPr="00F659A0">
          <w:rPr>
            <w:rStyle w:val="Hyperlink"/>
          </w:rPr>
          <w:t>Financial records</w:t>
        </w:r>
        <w:r w:rsidR="00837893">
          <w:rPr>
            <w:webHidden/>
          </w:rPr>
          <w:tab/>
        </w:r>
        <w:r w:rsidR="00837893">
          <w:rPr>
            <w:webHidden/>
          </w:rPr>
          <w:fldChar w:fldCharType="begin"/>
        </w:r>
        <w:r w:rsidR="00837893">
          <w:rPr>
            <w:webHidden/>
          </w:rPr>
          <w:instrText xml:space="preserve"> PAGEREF _Toc150502200 \h </w:instrText>
        </w:r>
        <w:r w:rsidR="00837893">
          <w:rPr>
            <w:webHidden/>
          </w:rPr>
        </w:r>
        <w:r w:rsidR="00837893">
          <w:rPr>
            <w:webHidden/>
          </w:rPr>
          <w:fldChar w:fldCharType="separate"/>
        </w:r>
        <w:r w:rsidR="0014130B">
          <w:rPr>
            <w:webHidden/>
          </w:rPr>
          <w:t>94</w:t>
        </w:r>
        <w:r w:rsidR="00837893">
          <w:rPr>
            <w:webHidden/>
          </w:rPr>
          <w:fldChar w:fldCharType="end"/>
        </w:r>
      </w:hyperlink>
    </w:p>
    <w:p w14:paraId="3C3162E4" w14:textId="632B787C" w:rsidR="00837893" w:rsidRDefault="000C47A9">
      <w:pPr>
        <w:pStyle w:val="TOC2"/>
        <w:rPr>
          <w:rFonts w:asciiTheme="minorHAnsi" w:eastAsiaTheme="minorEastAsia" w:hAnsiTheme="minorHAnsi" w:cstheme="minorBidi"/>
          <w:i w:val="0"/>
        </w:rPr>
      </w:pPr>
      <w:hyperlink w:anchor="_Toc150502201" w:history="1">
        <w:r w:rsidR="00837893" w:rsidRPr="00F659A0">
          <w:rPr>
            <w:rStyle w:val="Hyperlink"/>
          </w:rPr>
          <w:t>Financial Reporting</w:t>
        </w:r>
        <w:r w:rsidR="00837893">
          <w:rPr>
            <w:webHidden/>
          </w:rPr>
          <w:tab/>
        </w:r>
        <w:r w:rsidR="00837893">
          <w:rPr>
            <w:webHidden/>
          </w:rPr>
          <w:fldChar w:fldCharType="begin"/>
        </w:r>
        <w:r w:rsidR="00837893">
          <w:rPr>
            <w:webHidden/>
          </w:rPr>
          <w:instrText xml:space="preserve"> PAGEREF _Toc150502201 \h </w:instrText>
        </w:r>
        <w:r w:rsidR="00837893">
          <w:rPr>
            <w:webHidden/>
          </w:rPr>
        </w:r>
        <w:r w:rsidR="00837893">
          <w:rPr>
            <w:webHidden/>
          </w:rPr>
          <w:fldChar w:fldCharType="separate"/>
        </w:r>
        <w:r w:rsidR="0014130B">
          <w:rPr>
            <w:webHidden/>
          </w:rPr>
          <w:t>95</w:t>
        </w:r>
        <w:r w:rsidR="00837893">
          <w:rPr>
            <w:webHidden/>
          </w:rPr>
          <w:fldChar w:fldCharType="end"/>
        </w:r>
      </w:hyperlink>
    </w:p>
    <w:p w14:paraId="4DAB8903" w14:textId="2110B150" w:rsidR="00837893" w:rsidRDefault="000C47A9">
      <w:pPr>
        <w:pStyle w:val="TOC3"/>
        <w:rPr>
          <w:rFonts w:asciiTheme="minorHAnsi" w:eastAsiaTheme="minorEastAsia" w:hAnsiTheme="minorHAnsi" w:cstheme="minorBidi"/>
          <w:sz w:val="22"/>
        </w:rPr>
      </w:pPr>
      <w:hyperlink w:anchor="_Toc150502202" w:history="1">
        <w:r w:rsidR="00837893" w:rsidRPr="00F659A0">
          <w:rPr>
            <w:rStyle w:val="Hyperlink"/>
          </w:rPr>
          <w:t>106.</w:t>
        </w:r>
        <w:r w:rsidR="00837893">
          <w:rPr>
            <w:rFonts w:asciiTheme="minorHAnsi" w:eastAsiaTheme="minorEastAsia" w:hAnsiTheme="minorHAnsi" w:cstheme="minorBidi"/>
            <w:sz w:val="22"/>
          </w:rPr>
          <w:tab/>
        </w:r>
        <w:r w:rsidR="00837893" w:rsidRPr="00F659A0">
          <w:rPr>
            <w:rStyle w:val="Hyperlink"/>
          </w:rPr>
          <w:t>Requirement to file financial statements and returns</w:t>
        </w:r>
        <w:r w:rsidR="00837893">
          <w:rPr>
            <w:webHidden/>
          </w:rPr>
          <w:tab/>
        </w:r>
        <w:r w:rsidR="00837893">
          <w:rPr>
            <w:webHidden/>
          </w:rPr>
          <w:fldChar w:fldCharType="begin"/>
        </w:r>
        <w:r w:rsidR="00837893">
          <w:rPr>
            <w:webHidden/>
          </w:rPr>
          <w:instrText xml:space="preserve"> PAGEREF _Toc150502202 \h </w:instrText>
        </w:r>
        <w:r w:rsidR="00837893">
          <w:rPr>
            <w:webHidden/>
          </w:rPr>
        </w:r>
        <w:r w:rsidR="00837893">
          <w:rPr>
            <w:webHidden/>
          </w:rPr>
          <w:fldChar w:fldCharType="separate"/>
        </w:r>
        <w:r w:rsidR="0014130B">
          <w:rPr>
            <w:webHidden/>
          </w:rPr>
          <w:t>95</w:t>
        </w:r>
        <w:r w:rsidR="00837893">
          <w:rPr>
            <w:webHidden/>
          </w:rPr>
          <w:fldChar w:fldCharType="end"/>
        </w:r>
      </w:hyperlink>
    </w:p>
    <w:p w14:paraId="48B41D2B" w14:textId="7970D5B8" w:rsidR="00837893" w:rsidRDefault="000C47A9">
      <w:pPr>
        <w:pStyle w:val="TOC3"/>
        <w:rPr>
          <w:rFonts w:asciiTheme="minorHAnsi" w:eastAsiaTheme="minorEastAsia" w:hAnsiTheme="minorHAnsi" w:cstheme="minorBidi"/>
          <w:sz w:val="22"/>
        </w:rPr>
      </w:pPr>
      <w:hyperlink w:anchor="_Toc150502203" w:history="1">
        <w:r w:rsidR="00837893" w:rsidRPr="00F659A0">
          <w:rPr>
            <w:rStyle w:val="Hyperlink"/>
          </w:rPr>
          <w:t>107.</w:t>
        </w:r>
        <w:r w:rsidR="00837893">
          <w:rPr>
            <w:rFonts w:asciiTheme="minorHAnsi" w:eastAsiaTheme="minorEastAsia" w:hAnsiTheme="minorHAnsi" w:cstheme="minorBidi"/>
            <w:sz w:val="22"/>
          </w:rPr>
          <w:tab/>
        </w:r>
        <w:r w:rsidR="00837893" w:rsidRPr="00F659A0">
          <w:rPr>
            <w:rStyle w:val="Hyperlink"/>
          </w:rPr>
          <w:t>Annual financial returns</w:t>
        </w:r>
        <w:r w:rsidR="00837893">
          <w:rPr>
            <w:webHidden/>
          </w:rPr>
          <w:tab/>
        </w:r>
        <w:r w:rsidR="00837893">
          <w:rPr>
            <w:webHidden/>
          </w:rPr>
          <w:fldChar w:fldCharType="begin"/>
        </w:r>
        <w:r w:rsidR="00837893">
          <w:rPr>
            <w:webHidden/>
          </w:rPr>
          <w:instrText xml:space="preserve"> PAGEREF _Toc150502203 \h </w:instrText>
        </w:r>
        <w:r w:rsidR="00837893">
          <w:rPr>
            <w:webHidden/>
          </w:rPr>
        </w:r>
        <w:r w:rsidR="00837893">
          <w:rPr>
            <w:webHidden/>
          </w:rPr>
          <w:fldChar w:fldCharType="separate"/>
        </w:r>
        <w:r w:rsidR="0014130B">
          <w:rPr>
            <w:webHidden/>
          </w:rPr>
          <w:t>96</w:t>
        </w:r>
        <w:r w:rsidR="00837893">
          <w:rPr>
            <w:webHidden/>
          </w:rPr>
          <w:fldChar w:fldCharType="end"/>
        </w:r>
      </w:hyperlink>
    </w:p>
    <w:p w14:paraId="40CFD5BC" w14:textId="0DE9BF64" w:rsidR="00837893" w:rsidRDefault="000C47A9">
      <w:pPr>
        <w:pStyle w:val="TOC3"/>
        <w:rPr>
          <w:rFonts w:asciiTheme="minorHAnsi" w:eastAsiaTheme="minorEastAsia" w:hAnsiTheme="minorHAnsi" w:cstheme="minorBidi"/>
          <w:sz w:val="22"/>
        </w:rPr>
      </w:pPr>
      <w:hyperlink w:anchor="_Toc150502204" w:history="1">
        <w:r w:rsidR="00837893" w:rsidRPr="00F659A0">
          <w:rPr>
            <w:rStyle w:val="Hyperlink"/>
          </w:rPr>
          <w:t>108.</w:t>
        </w:r>
        <w:r w:rsidR="00837893">
          <w:rPr>
            <w:rFonts w:asciiTheme="minorHAnsi" w:eastAsiaTheme="minorEastAsia" w:hAnsiTheme="minorHAnsi" w:cstheme="minorBidi"/>
            <w:sz w:val="22"/>
          </w:rPr>
          <w:tab/>
        </w:r>
        <w:r w:rsidR="00837893" w:rsidRPr="00F659A0">
          <w:rPr>
            <w:rStyle w:val="Hyperlink"/>
          </w:rPr>
          <w:t>Exemption for information</w:t>
        </w:r>
        <w:r w:rsidR="00837893">
          <w:rPr>
            <w:webHidden/>
          </w:rPr>
          <w:tab/>
        </w:r>
        <w:r w:rsidR="00837893">
          <w:rPr>
            <w:webHidden/>
          </w:rPr>
          <w:fldChar w:fldCharType="begin"/>
        </w:r>
        <w:r w:rsidR="00837893">
          <w:rPr>
            <w:webHidden/>
          </w:rPr>
          <w:instrText xml:space="preserve"> PAGEREF _Toc150502204 \h </w:instrText>
        </w:r>
        <w:r w:rsidR="00837893">
          <w:rPr>
            <w:webHidden/>
          </w:rPr>
        </w:r>
        <w:r w:rsidR="00837893">
          <w:rPr>
            <w:webHidden/>
          </w:rPr>
          <w:fldChar w:fldCharType="separate"/>
        </w:r>
        <w:r w:rsidR="0014130B">
          <w:rPr>
            <w:webHidden/>
          </w:rPr>
          <w:t>97</w:t>
        </w:r>
        <w:r w:rsidR="00837893">
          <w:rPr>
            <w:webHidden/>
          </w:rPr>
          <w:fldChar w:fldCharType="end"/>
        </w:r>
      </w:hyperlink>
    </w:p>
    <w:p w14:paraId="00476258" w14:textId="11E621AE" w:rsidR="00837893" w:rsidRDefault="000C47A9">
      <w:pPr>
        <w:pStyle w:val="TOC3"/>
        <w:rPr>
          <w:rFonts w:asciiTheme="minorHAnsi" w:eastAsiaTheme="minorEastAsia" w:hAnsiTheme="minorHAnsi" w:cstheme="minorBidi"/>
          <w:sz w:val="22"/>
        </w:rPr>
      </w:pPr>
      <w:hyperlink w:anchor="_Toc150502205" w:history="1">
        <w:r w:rsidR="00837893" w:rsidRPr="00F659A0">
          <w:rPr>
            <w:rStyle w:val="Hyperlink"/>
          </w:rPr>
          <w:t>109.</w:t>
        </w:r>
        <w:r w:rsidR="00837893">
          <w:rPr>
            <w:rFonts w:asciiTheme="minorHAnsi" w:eastAsiaTheme="minorEastAsia" w:hAnsiTheme="minorHAnsi" w:cstheme="minorBidi"/>
            <w:sz w:val="22"/>
          </w:rPr>
          <w:tab/>
        </w:r>
        <w:r w:rsidR="00837893" w:rsidRPr="00F659A0">
          <w:rPr>
            <w:rStyle w:val="Hyperlink"/>
          </w:rPr>
          <w:t>Consolidated financial returns</w:t>
        </w:r>
        <w:r w:rsidR="00837893">
          <w:rPr>
            <w:webHidden/>
          </w:rPr>
          <w:tab/>
        </w:r>
        <w:r w:rsidR="00837893">
          <w:rPr>
            <w:webHidden/>
          </w:rPr>
          <w:fldChar w:fldCharType="begin"/>
        </w:r>
        <w:r w:rsidR="00837893">
          <w:rPr>
            <w:webHidden/>
          </w:rPr>
          <w:instrText xml:space="preserve"> PAGEREF _Toc150502205 \h </w:instrText>
        </w:r>
        <w:r w:rsidR="00837893">
          <w:rPr>
            <w:webHidden/>
          </w:rPr>
        </w:r>
        <w:r w:rsidR="00837893">
          <w:rPr>
            <w:webHidden/>
          </w:rPr>
          <w:fldChar w:fldCharType="separate"/>
        </w:r>
        <w:r w:rsidR="0014130B">
          <w:rPr>
            <w:webHidden/>
          </w:rPr>
          <w:t>97</w:t>
        </w:r>
        <w:r w:rsidR="00837893">
          <w:rPr>
            <w:webHidden/>
          </w:rPr>
          <w:fldChar w:fldCharType="end"/>
        </w:r>
      </w:hyperlink>
    </w:p>
    <w:p w14:paraId="4D9483AA" w14:textId="4EC4B08E" w:rsidR="00837893" w:rsidRDefault="000C47A9">
      <w:pPr>
        <w:pStyle w:val="TOC3"/>
        <w:rPr>
          <w:rFonts w:asciiTheme="minorHAnsi" w:eastAsiaTheme="minorEastAsia" w:hAnsiTheme="minorHAnsi" w:cstheme="minorBidi"/>
          <w:sz w:val="22"/>
        </w:rPr>
      </w:pPr>
      <w:hyperlink w:anchor="_Toc150502206" w:history="1">
        <w:r w:rsidR="00837893" w:rsidRPr="00F659A0">
          <w:rPr>
            <w:rStyle w:val="Hyperlink"/>
          </w:rPr>
          <w:t>110.</w:t>
        </w:r>
        <w:r w:rsidR="00837893">
          <w:rPr>
            <w:rFonts w:asciiTheme="minorHAnsi" w:eastAsiaTheme="minorEastAsia" w:hAnsiTheme="minorHAnsi" w:cstheme="minorBidi"/>
            <w:sz w:val="22"/>
          </w:rPr>
          <w:tab/>
        </w:r>
        <w:r w:rsidR="00837893" w:rsidRPr="00F659A0">
          <w:rPr>
            <w:rStyle w:val="Hyperlink"/>
          </w:rPr>
          <w:t>Approval of directors</w:t>
        </w:r>
        <w:r w:rsidR="00837893">
          <w:rPr>
            <w:webHidden/>
          </w:rPr>
          <w:tab/>
        </w:r>
        <w:r w:rsidR="00837893">
          <w:rPr>
            <w:webHidden/>
          </w:rPr>
          <w:fldChar w:fldCharType="begin"/>
        </w:r>
        <w:r w:rsidR="00837893">
          <w:rPr>
            <w:webHidden/>
          </w:rPr>
          <w:instrText xml:space="preserve"> PAGEREF _Toc150502206 \h </w:instrText>
        </w:r>
        <w:r w:rsidR="00837893">
          <w:rPr>
            <w:webHidden/>
          </w:rPr>
        </w:r>
        <w:r w:rsidR="00837893">
          <w:rPr>
            <w:webHidden/>
          </w:rPr>
          <w:fldChar w:fldCharType="separate"/>
        </w:r>
        <w:r w:rsidR="0014130B">
          <w:rPr>
            <w:webHidden/>
          </w:rPr>
          <w:t>98</w:t>
        </w:r>
        <w:r w:rsidR="00837893">
          <w:rPr>
            <w:webHidden/>
          </w:rPr>
          <w:fldChar w:fldCharType="end"/>
        </w:r>
      </w:hyperlink>
    </w:p>
    <w:p w14:paraId="558BE55A" w14:textId="65D2D3C0" w:rsidR="00837893" w:rsidRDefault="000C47A9">
      <w:pPr>
        <w:pStyle w:val="TOC3"/>
        <w:rPr>
          <w:rFonts w:asciiTheme="minorHAnsi" w:eastAsiaTheme="minorEastAsia" w:hAnsiTheme="minorHAnsi" w:cstheme="minorBidi"/>
          <w:sz w:val="22"/>
        </w:rPr>
      </w:pPr>
      <w:hyperlink w:anchor="_Toc150502207" w:history="1">
        <w:r w:rsidR="00837893" w:rsidRPr="00F659A0">
          <w:rPr>
            <w:rStyle w:val="Hyperlink"/>
          </w:rPr>
          <w:t>111.</w:t>
        </w:r>
        <w:r w:rsidR="00837893">
          <w:rPr>
            <w:rFonts w:asciiTheme="minorHAnsi" w:eastAsiaTheme="minorEastAsia" w:hAnsiTheme="minorHAnsi" w:cstheme="minorBidi"/>
            <w:sz w:val="22"/>
          </w:rPr>
          <w:tab/>
        </w:r>
        <w:r w:rsidR="00837893" w:rsidRPr="00F659A0">
          <w:rPr>
            <w:rStyle w:val="Hyperlink"/>
          </w:rPr>
          <w:t>Copies of documents to be sent to members</w:t>
        </w:r>
        <w:r w:rsidR="00837893">
          <w:rPr>
            <w:webHidden/>
          </w:rPr>
          <w:tab/>
        </w:r>
        <w:r w:rsidR="00837893">
          <w:rPr>
            <w:webHidden/>
          </w:rPr>
          <w:fldChar w:fldCharType="begin"/>
        </w:r>
        <w:r w:rsidR="00837893">
          <w:rPr>
            <w:webHidden/>
          </w:rPr>
          <w:instrText xml:space="preserve"> PAGEREF _Toc150502207 \h </w:instrText>
        </w:r>
        <w:r w:rsidR="00837893">
          <w:rPr>
            <w:webHidden/>
          </w:rPr>
        </w:r>
        <w:r w:rsidR="00837893">
          <w:rPr>
            <w:webHidden/>
          </w:rPr>
          <w:fldChar w:fldCharType="separate"/>
        </w:r>
        <w:r w:rsidR="0014130B">
          <w:rPr>
            <w:webHidden/>
          </w:rPr>
          <w:t>98</w:t>
        </w:r>
        <w:r w:rsidR="00837893">
          <w:rPr>
            <w:webHidden/>
          </w:rPr>
          <w:fldChar w:fldCharType="end"/>
        </w:r>
      </w:hyperlink>
    </w:p>
    <w:p w14:paraId="72EA98B1" w14:textId="2F60FB8B" w:rsidR="00837893" w:rsidRDefault="000C47A9">
      <w:pPr>
        <w:pStyle w:val="TOC3"/>
        <w:rPr>
          <w:rFonts w:asciiTheme="minorHAnsi" w:eastAsiaTheme="minorEastAsia" w:hAnsiTheme="minorHAnsi" w:cstheme="minorBidi"/>
          <w:sz w:val="22"/>
        </w:rPr>
      </w:pPr>
      <w:hyperlink w:anchor="_Toc150502208" w:history="1">
        <w:r w:rsidR="00837893" w:rsidRPr="00F659A0">
          <w:rPr>
            <w:rStyle w:val="Hyperlink"/>
          </w:rPr>
          <w:t>112.</w:t>
        </w:r>
        <w:r w:rsidR="00837893">
          <w:rPr>
            <w:rFonts w:asciiTheme="minorHAnsi" w:eastAsiaTheme="minorEastAsia" w:hAnsiTheme="minorHAnsi" w:cstheme="minorBidi"/>
            <w:sz w:val="22"/>
          </w:rPr>
          <w:tab/>
        </w:r>
        <w:r w:rsidR="00837893" w:rsidRPr="00F659A0">
          <w:rPr>
            <w:rStyle w:val="Hyperlink"/>
          </w:rPr>
          <w:t>Registrar’s copies</w:t>
        </w:r>
        <w:r w:rsidR="00837893">
          <w:rPr>
            <w:webHidden/>
          </w:rPr>
          <w:tab/>
        </w:r>
        <w:r w:rsidR="00837893">
          <w:rPr>
            <w:webHidden/>
          </w:rPr>
          <w:fldChar w:fldCharType="begin"/>
        </w:r>
        <w:r w:rsidR="00837893">
          <w:rPr>
            <w:webHidden/>
          </w:rPr>
          <w:instrText xml:space="preserve"> PAGEREF _Toc150502208 \h </w:instrText>
        </w:r>
        <w:r w:rsidR="00837893">
          <w:rPr>
            <w:webHidden/>
          </w:rPr>
        </w:r>
        <w:r w:rsidR="00837893">
          <w:rPr>
            <w:webHidden/>
          </w:rPr>
          <w:fldChar w:fldCharType="separate"/>
        </w:r>
        <w:r w:rsidR="0014130B">
          <w:rPr>
            <w:webHidden/>
          </w:rPr>
          <w:t>99</w:t>
        </w:r>
        <w:r w:rsidR="00837893">
          <w:rPr>
            <w:webHidden/>
          </w:rPr>
          <w:fldChar w:fldCharType="end"/>
        </w:r>
      </w:hyperlink>
    </w:p>
    <w:p w14:paraId="2CF0A6D4" w14:textId="03652E8B" w:rsidR="00837893" w:rsidRDefault="000C47A9">
      <w:pPr>
        <w:pStyle w:val="TOC3"/>
        <w:rPr>
          <w:rFonts w:asciiTheme="minorHAnsi" w:eastAsiaTheme="minorEastAsia" w:hAnsiTheme="minorHAnsi" w:cstheme="minorBidi"/>
          <w:sz w:val="22"/>
        </w:rPr>
      </w:pPr>
      <w:hyperlink w:anchor="_Toc150502209" w:history="1">
        <w:r w:rsidR="00837893" w:rsidRPr="00F659A0">
          <w:rPr>
            <w:rStyle w:val="Hyperlink"/>
          </w:rPr>
          <w:t>113.</w:t>
        </w:r>
        <w:r w:rsidR="00837893">
          <w:rPr>
            <w:rFonts w:asciiTheme="minorHAnsi" w:eastAsiaTheme="minorEastAsia" w:hAnsiTheme="minorHAnsi" w:cstheme="minorBidi"/>
            <w:sz w:val="22"/>
          </w:rPr>
          <w:tab/>
        </w:r>
        <w:r w:rsidR="00837893" w:rsidRPr="00F659A0">
          <w:rPr>
            <w:rStyle w:val="Hyperlink"/>
          </w:rPr>
          <w:t>Certificate of solvency</w:t>
        </w:r>
        <w:r w:rsidR="00837893">
          <w:rPr>
            <w:webHidden/>
          </w:rPr>
          <w:tab/>
        </w:r>
        <w:r w:rsidR="00837893">
          <w:rPr>
            <w:webHidden/>
          </w:rPr>
          <w:fldChar w:fldCharType="begin"/>
        </w:r>
        <w:r w:rsidR="00837893">
          <w:rPr>
            <w:webHidden/>
          </w:rPr>
          <w:instrText xml:space="preserve"> PAGEREF _Toc150502209 \h </w:instrText>
        </w:r>
        <w:r w:rsidR="00837893">
          <w:rPr>
            <w:webHidden/>
          </w:rPr>
        </w:r>
        <w:r w:rsidR="00837893">
          <w:rPr>
            <w:webHidden/>
          </w:rPr>
          <w:fldChar w:fldCharType="separate"/>
        </w:r>
        <w:r w:rsidR="0014130B">
          <w:rPr>
            <w:webHidden/>
          </w:rPr>
          <w:t>100</w:t>
        </w:r>
        <w:r w:rsidR="00837893">
          <w:rPr>
            <w:webHidden/>
          </w:rPr>
          <w:fldChar w:fldCharType="end"/>
        </w:r>
      </w:hyperlink>
    </w:p>
    <w:p w14:paraId="273CD57B" w14:textId="21FEF20B" w:rsidR="00837893" w:rsidRDefault="000C47A9">
      <w:pPr>
        <w:pStyle w:val="TOC3"/>
        <w:rPr>
          <w:rFonts w:asciiTheme="minorHAnsi" w:eastAsiaTheme="minorEastAsia" w:hAnsiTheme="minorHAnsi" w:cstheme="minorBidi"/>
          <w:sz w:val="22"/>
        </w:rPr>
      </w:pPr>
      <w:hyperlink w:anchor="_Toc150502210" w:history="1">
        <w:r w:rsidR="00837893" w:rsidRPr="00F659A0">
          <w:rPr>
            <w:rStyle w:val="Hyperlink"/>
          </w:rPr>
          <w:t>114.</w:t>
        </w:r>
        <w:r w:rsidR="00837893">
          <w:rPr>
            <w:rFonts w:asciiTheme="minorHAnsi" w:eastAsiaTheme="minorEastAsia" w:hAnsiTheme="minorHAnsi" w:cstheme="minorBidi"/>
            <w:sz w:val="22"/>
          </w:rPr>
          <w:tab/>
        </w:r>
        <w:r w:rsidR="00837893" w:rsidRPr="00F659A0">
          <w:rPr>
            <w:rStyle w:val="Hyperlink"/>
          </w:rPr>
          <w:t>Audit Committee</w:t>
        </w:r>
        <w:r w:rsidR="00837893">
          <w:rPr>
            <w:webHidden/>
          </w:rPr>
          <w:tab/>
        </w:r>
        <w:r w:rsidR="00837893">
          <w:rPr>
            <w:webHidden/>
          </w:rPr>
          <w:fldChar w:fldCharType="begin"/>
        </w:r>
        <w:r w:rsidR="00837893">
          <w:rPr>
            <w:webHidden/>
          </w:rPr>
          <w:instrText xml:space="preserve"> PAGEREF _Toc150502210 \h </w:instrText>
        </w:r>
        <w:r w:rsidR="00837893">
          <w:rPr>
            <w:webHidden/>
          </w:rPr>
        </w:r>
        <w:r w:rsidR="00837893">
          <w:rPr>
            <w:webHidden/>
          </w:rPr>
          <w:fldChar w:fldCharType="separate"/>
        </w:r>
        <w:r w:rsidR="0014130B">
          <w:rPr>
            <w:webHidden/>
          </w:rPr>
          <w:t>101</w:t>
        </w:r>
        <w:r w:rsidR="00837893">
          <w:rPr>
            <w:webHidden/>
          </w:rPr>
          <w:fldChar w:fldCharType="end"/>
        </w:r>
      </w:hyperlink>
    </w:p>
    <w:p w14:paraId="63D68794" w14:textId="093BC0CE" w:rsidR="00837893" w:rsidRDefault="000C47A9">
      <w:pPr>
        <w:pStyle w:val="TOC2"/>
        <w:rPr>
          <w:rFonts w:asciiTheme="minorHAnsi" w:eastAsiaTheme="minorEastAsia" w:hAnsiTheme="minorHAnsi" w:cstheme="minorBidi"/>
          <w:i w:val="0"/>
        </w:rPr>
      </w:pPr>
      <w:hyperlink w:anchor="_Toc150502211" w:history="1">
        <w:r w:rsidR="00837893" w:rsidRPr="00F659A0">
          <w:rPr>
            <w:rStyle w:val="Hyperlink"/>
          </w:rPr>
          <w:t>Company Auditor</w:t>
        </w:r>
        <w:r w:rsidR="00837893">
          <w:rPr>
            <w:webHidden/>
          </w:rPr>
          <w:tab/>
        </w:r>
        <w:r w:rsidR="00837893">
          <w:rPr>
            <w:webHidden/>
          </w:rPr>
          <w:fldChar w:fldCharType="begin"/>
        </w:r>
        <w:r w:rsidR="00837893">
          <w:rPr>
            <w:webHidden/>
          </w:rPr>
          <w:instrText xml:space="preserve"> PAGEREF _Toc150502211 \h </w:instrText>
        </w:r>
        <w:r w:rsidR="00837893">
          <w:rPr>
            <w:webHidden/>
          </w:rPr>
        </w:r>
        <w:r w:rsidR="00837893">
          <w:rPr>
            <w:webHidden/>
          </w:rPr>
          <w:fldChar w:fldCharType="separate"/>
        </w:r>
        <w:r w:rsidR="0014130B">
          <w:rPr>
            <w:webHidden/>
          </w:rPr>
          <w:t>102</w:t>
        </w:r>
        <w:r w:rsidR="00837893">
          <w:rPr>
            <w:webHidden/>
          </w:rPr>
          <w:fldChar w:fldCharType="end"/>
        </w:r>
      </w:hyperlink>
    </w:p>
    <w:p w14:paraId="381C25F0" w14:textId="0D3FE461" w:rsidR="00837893" w:rsidRDefault="000C47A9">
      <w:pPr>
        <w:pStyle w:val="TOC3"/>
        <w:rPr>
          <w:rFonts w:asciiTheme="minorHAnsi" w:eastAsiaTheme="minorEastAsia" w:hAnsiTheme="minorHAnsi" w:cstheme="minorBidi"/>
          <w:sz w:val="22"/>
        </w:rPr>
      </w:pPr>
      <w:hyperlink w:anchor="_Toc150502212" w:history="1">
        <w:r w:rsidR="00837893" w:rsidRPr="00F659A0">
          <w:rPr>
            <w:rStyle w:val="Hyperlink"/>
          </w:rPr>
          <w:t>115.</w:t>
        </w:r>
        <w:r w:rsidR="00837893">
          <w:rPr>
            <w:rFonts w:asciiTheme="minorHAnsi" w:eastAsiaTheme="minorEastAsia" w:hAnsiTheme="minorHAnsi" w:cstheme="minorBidi"/>
            <w:sz w:val="22"/>
          </w:rPr>
          <w:tab/>
        </w:r>
        <w:r w:rsidR="00837893" w:rsidRPr="00F659A0">
          <w:rPr>
            <w:rStyle w:val="Hyperlink"/>
          </w:rPr>
          <w:t>Eligibility for appointment</w:t>
        </w:r>
        <w:r w:rsidR="00837893">
          <w:rPr>
            <w:webHidden/>
          </w:rPr>
          <w:tab/>
        </w:r>
        <w:r w:rsidR="00837893">
          <w:rPr>
            <w:webHidden/>
          </w:rPr>
          <w:fldChar w:fldCharType="begin"/>
        </w:r>
        <w:r w:rsidR="00837893">
          <w:rPr>
            <w:webHidden/>
          </w:rPr>
          <w:instrText xml:space="preserve"> PAGEREF _Toc150502212 \h </w:instrText>
        </w:r>
        <w:r w:rsidR="00837893">
          <w:rPr>
            <w:webHidden/>
          </w:rPr>
        </w:r>
        <w:r w:rsidR="00837893">
          <w:rPr>
            <w:webHidden/>
          </w:rPr>
          <w:fldChar w:fldCharType="separate"/>
        </w:r>
        <w:r w:rsidR="0014130B">
          <w:rPr>
            <w:webHidden/>
          </w:rPr>
          <w:t>102</w:t>
        </w:r>
        <w:r w:rsidR="00837893">
          <w:rPr>
            <w:webHidden/>
          </w:rPr>
          <w:fldChar w:fldCharType="end"/>
        </w:r>
      </w:hyperlink>
    </w:p>
    <w:p w14:paraId="2AE8349E" w14:textId="2B7924EA" w:rsidR="00837893" w:rsidRDefault="000C47A9">
      <w:pPr>
        <w:pStyle w:val="TOC3"/>
        <w:rPr>
          <w:rFonts w:asciiTheme="minorHAnsi" w:eastAsiaTheme="minorEastAsia" w:hAnsiTheme="minorHAnsi" w:cstheme="minorBidi"/>
          <w:sz w:val="22"/>
        </w:rPr>
      </w:pPr>
      <w:hyperlink w:anchor="_Toc150502213" w:history="1">
        <w:r w:rsidR="00837893" w:rsidRPr="00F659A0">
          <w:rPr>
            <w:rStyle w:val="Hyperlink"/>
          </w:rPr>
          <w:t>116.</w:t>
        </w:r>
        <w:r w:rsidR="00837893">
          <w:rPr>
            <w:rFonts w:asciiTheme="minorHAnsi" w:eastAsiaTheme="minorEastAsia" w:hAnsiTheme="minorHAnsi" w:cstheme="minorBidi"/>
            <w:sz w:val="22"/>
          </w:rPr>
          <w:tab/>
        </w:r>
        <w:r w:rsidR="00837893" w:rsidRPr="00F659A0">
          <w:rPr>
            <w:rStyle w:val="Hyperlink"/>
          </w:rPr>
          <w:t>Effect of appointment of partnership</w:t>
        </w:r>
        <w:r w:rsidR="00837893">
          <w:rPr>
            <w:webHidden/>
          </w:rPr>
          <w:tab/>
        </w:r>
        <w:r w:rsidR="00837893">
          <w:rPr>
            <w:webHidden/>
          </w:rPr>
          <w:fldChar w:fldCharType="begin"/>
        </w:r>
        <w:r w:rsidR="00837893">
          <w:rPr>
            <w:webHidden/>
          </w:rPr>
          <w:instrText xml:space="preserve"> PAGEREF _Toc150502213 \h </w:instrText>
        </w:r>
        <w:r w:rsidR="00837893">
          <w:rPr>
            <w:webHidden/>
          </w:rPr>
        </w:r>
        <w:r w:rsidR="00837893">
          <w:rPr>
            <w:webHidden/>
          </w:rPr>
          <w:fldChar w:fldCharType="separate"/>
        </w:r>
        <w:r w:rsidR="0014130B">
          <w:rPr>
            <w:webHidden/>
          </w:rPr>
          <w:t>102</w:t>
        </w:r>
        <w:r w:rsidR="00837893">
          <w:rPr>
            <w:webHidden/>
          </w:rPr>
          <w:fldChar w:fldCharType="end"/>
        </w:r>
      </w:hyperlink>
    </w:p>
    <w:p w14:paraId="29374F5E" w14:textId="0567637E" w:rsidR="00837893" w:rsidRDefault="000C47A9">
      <w:pPr>
        <w:pStyle w:val="TOC3"/>
        <w:rPr>
          <w:rFonts w:asciiTheme="minorHAnsi" w:eastAsiaTheme="minorEastAsia" w:hAnsiTheme="minorHAnsi" w:cstheme="minorBidi"/>
          <w:sz w:val="22"/>
        </w:rPr>
      </w:pPr>
      <w:hyperlink w:anchor="_Toc150502214" w:history="1">
        <w:r w:rsidR="00837893" w:rsidRPr="00F659A0">
          <w:rPr>
            <w:rStyle w:val="Hyperlink"/>
          </w:rPr>
          <w:t>117.</w:t>
        </w:r>
        <w:r w:rsidR="00837893">
          <w:rPr>
            <w:rFonts w:asciiTheme="minorHAnsi" w:eastAsiaTheme="minorEastAsia" w:hAnsiTheme="minorHAnsi" w:cstheme="minorBidi"/>
            <w:sz w:val="22"/>
          </w:rPr>
          <w:tab/>
        </w:r>
        <w:r w:rsidR="00837893" w:rsidRPr="00F659A0">
          <w:rPr>
            <w:rStyle w:val="Hyperlink"/>
          </w:rPr>
          <w:t>Ineligibility on ground of lack of independence</w:t>
        </w:r>
        <w:r w:rsidR="00837893">
          <w:rPr>
            <w:webHidden/>
          </w:rPr>
          <w:tab/>
        </w:r>
        <w:r w:rsidR="00837893">
          <w:rPr>
            <w:webHidden/>
          </w:rPr>
          <w:fldChar w:fldCharType="begin"/>
        </w:r>
        <w:r w:rsidR="00837893">
          <w:rPr>
            <w:webHidden/>
          </w:rPr>
          <w:instrText xml:space="preserve"> PAGEREF _Toc150502214 \h </w:instrText>
        </w:r>
        <w:r w:rsidR="00837893">
          <w:rPr>
            <w:webHidden/>
          </w:rPr>
        </w:r>
        <w:r w:rsidR="00837893">
          <w:rPr>
            <w:webHidden/>
          </w:rPr>
          <w:fldChar w:fldCharType="separate"/>
        </w:r>
        <w:r w:rsidR="0014130B">
          <w:rPr>
            <w:webHidden/>
          </w:rPr>
          <w:t>103</w:t>
        </w:r>
        <w:r w:rsidR="00837893">
          <w:rPr>
            <w:webHidden/>
          </w:rPr>
          <w:fldChar w:fldCharType="end"/>
        </w:r>
      </w:hyperlink>
    </w:p>
    <w:p w14:paraId="49EC84F1" w14:textId="13BAD2E4" w:rsidR="00837893" w:rsidRDefault="000C47A9">
      <w:pPr>
        <w:pStyle w:val="TOC3"/>
        <w:rPr>
          <w:rFonts w:asciiTheme="minorHAnsi" w:eastAsiaTheme="minorEastAsia" w:hAnsiTheme="minorHAnsi" w:cstheme="minorBidi"/>
          <w:sz w:val="22"/>
        </w:rPr>
      </w:pPr>
      <w:hyperlink w:anchor="_Toc150502215" w:history="1">
        <w:r w:rsidR="00837893" w:rsidRPr="00F659A0">
          <w:rPr>
            <w:rStyle w:val="Hyperlink"/>
          </w:rPr>
          <w:t>118.</w:t>
        </w:r>
        <w:r w:rsidR="00837893">
          <w:rPr>
            <w:rFonts w:asciiTheme="minorHAnsi" w:eastAsiaTheme="minorEastAsia" w:hAnsiTheme="minorHAnsi" w:cstheme="minorBidi"/>
            <w:sz w:val="22"/>
          </w:rPr>
          <w:tab/>
        </w:r>
        <w:r w:rsidR="00837893" w:rsidRPr="00F659A0">
          <w:rPr>
            <w:rStyle w:val="Hyperlink"/>
          </w:rPr>
          <w:t>Effect of ineligibility</w:t>
        </w:r>
        <w:r w:rsidR="00837893">
          <w:rPr>
            <w:webHidden/>
          </w:rPr>
          <w:tab/>
        </w:r>
        <w:r w:rsidR="00837893">
          <w:rPr>
            <w:webHidden/>
          </w:rPr>
          <w:fldChar w:fldCharType="begin"/>
        </w:r>
        <w:r w:rsidR="00837893">
          <w:rPr>
            <w:webHidden/>
          </w:rPr>
          <w:instrText xml:space="preserve"> PAGEREF _Toc150502215 \h </w:instrText>
        </w:r>
        <w:r w:rsidR="00837893">
          <w:rPr>
            <w:webHidden/>
          </w:rPr>
        </w:r>
        <w:r w:rsidR="00837893">
          <w:rPr>
            <w:webHidden/>
          </w:rPr>
          <w:fldChar w:fldCharType="separate"/>
        </w:r>
        <w:r w:rsidR="0014130B">
          <w:rPr>
            <w:webHidden/>
          </w:rPr>
          <w:t>103</w:t>
        </w:r>
        <w:r w:rsidR="00837893">
          <w:rPr>
            <w:webHidden/>
          </w:rPr>
          <w:fldChar w:fldCharType="end"/>
        </w:r>
      </w:hyperlink>
    </w:p>
    <w:p w14:paraId="11B4E972" w14:textId="0C3022F4" w:rsidR="00837893" w:rsidRDefault="000C47A9">
      <w:pPr>
        <w:pStyle w:val="TOC3"/>
        <w:rPr>
          <w:rFonts w:asciiTheme="minorHAnsi" w:eastAsiaTheme="minorEastAsia" w:hAnsiTheme="minorHAnsi" w:cstheme="minorBidi"/>
          <w:sz w:val="22"/>
        </w:rPr>
      </w:pPr>
      <w:hyperlink w:anchor="_Toc150502216" w:history="1">
        <w:r w:rsidR="00837893" w:rsidRPr="00F659A0">
          <w:rPr>
            <w:rStyle w:val="Hyperlink"/>
          </w:rPr>
          <w:t>119.</w:t>
        </w:r>
        <w:r w:rsidR="00837893">
          <w:rPr>
            <w:rFonts w:asciiTheme="minorHAnsi" w:eastAsiaTheme="minorEastAsia" w:hAnsiTheme="minorHAnsi" w:cstheme="minorBidi"/>
            <w:sz w:val="22"/>
          </w:rPr>
          <w:tab/>
        </w:r>
        <w:r w:rsidR="00837893" w:rsidRPr="00F659A0">
          <w:rPr>
            <w:rStyle w:val="Hyperlink"/>
          </w:rPr>
          <w:t>Appointment of auditor</w:t>
        </w:r>
        <w:r w:rsidR="00837893">
          <w:rPr>
            <w:webHidden/>
          </w:rPr>
          <w:tab/>
        </w:r>
        <w:r w:rsidR="00837893">
          <w:rPr>
            <w:webHidden/>
          </w:rPr>
          <w:fldChar w:fldCharType="begin"/>
        </w:r>
        <w:r w:rsidR="00837893">
          <w:rPr>
            <w:webHidden/>
          </w:rPr>
          <w:instrText xml:space="preserve"> PAGEREF _Toc150502216 \h </w:instrText>
        </w:r>
        <w:r w:rsidR="00837893">
          <w:rPr>
            <w:webHidden/>
          </w:rPr>
        </w:r>
        <w:r w:rsidR="00837893">
          <w:rPr>
            <w:webHidden/>
          </w:rPr>
          <w:fldChar w:fldCharType="separate"/>
        </w:r>
        <w:r w:rsidR="0014130B">
          <w:rPr>
            <w:webHidden/>
          </w:rPr>
          <w:t>104</w:t>
        </w:r>
        <w:r w:rsidR="00837893">
          <w:rPr>
            <w:webHidden/>
          </w:rPr>
          <w:fldChar w:fldCharType="end"/>
        </w:r>
      </w:hyperlink>
    </w:p>
    <w:p w14:paraId="646C705C" w14:textId="48189DDC" w:rsidR="00837893" w:rsidRDefault="000C47A9">
      <w:pPr>
        <w:pStyle w:val="TOC3"/>
        <w:rPr>
          <w:rFonts w:asciiTheme="minorHAnsi" w:eastAsiaTheme="minorEastAsia" w:hAnsiTheme="minorHAnsi" w:cstheme="minorBidi"/>
          <w:sz w:val="22"/>
        </w:rPr>
      </w:pPr>
      <w:hyperlink w:anchor="_Toc150502217" w:history="1">
        <w:r w:rsidR="00837893" w:rsidRPr="00F659A0">
          <w:rPr>
            <w:rStyle w:val="Hyperlink"/>
          </w:rPr>
          <w:t>120.</w:t>
        </w:r>
        <w:r w:rsidR="00837893">
          <w:rPr>
            <w:rFonts w:asciiTheme="minorHAnsi" w:eastAsiaTheme="minorEastAsia" w:hAnsiTheme="minorHAnsi" w:cstheme="minorBidi"/>
            <w:sz w:val="22"/>
          </w:rPr>
          <w:tab/>
        </w:r>
        <w:r w:rsidR="00837893" w:rsidRPr="00F659A0">
          <w:rPr>
            <w:rStyle w:val="Hyperlink"/>
          </w:rPr>
          <w:t>Dispensing with auditor</w:t>
        </w:r>
        <w:r w:rsidR="00837893">
          <w:rPr>
            <w:webHidden/>
          </w:rPr>
          <w:tab/>
        </w:r>
        <w:r w:rsidR="00837893">
          <w:rPr>
            <w:webHidden/>
          </w:rPr>
          <w:fldChar w:fldCharType="begin"/>
        </w:r>
        <w:r w:rsidR="00837893">
          <w:rPr>
            <w:webHidden/>
          </w:rPr>
          <w:instrText xml:space="preserve"> PAGEREF _Toc150502217 \h </w:instrText>
        </w:r>
        <w:r w:rsidR="00837893">
          <w:rPr>
            <w:webHidden/>
          </w:rPr>
        </w:r>
        <w:r w:rsidR="00837893">
          <w:rPr>
            <w:webHidden/>
          </w:rPr>
          <w:fldChar w:fldCharType="separate"/>
        </w:r>
        <w:r w:rsidR="0014130B">
          <w:rPr>
            <w:webHidden/>
          </w:rPr>
          <w:t>105</w:t>
        </w:r>
        <w:r w:rsidR="00837893">
          <w:rPr>
            <w:webHidden/>
          </w:rPr>
          <w:fldChar w:fldCharType="end"/>
        </w:r>
      </w:hyperlink>
    </w:p>
    <w:p w14:paraId="2F1F713C" w14:textId="33BEF937" w:rsidR="00837893" w:rsidRDefault="000C47A9">
      <w:pPr>
        <w:pStyle w:val="TOC3"/>
        <w:rPr>
          <w:rFonts w:asciiTheme="minorHAnsi" w:eastAsiaTheme="minorEastAsia" w:hAnsiTheme="minorHAnsi" w:cstheme="minorBidi"/>
          <w:sz w:val="22"/>
        </w:rPr>
      </w:pPr>
      <w:hyperlink w:anchor="_Toc150502218" w:history="1">
        <w:r w:rsidR="00837893" w:rsidRPr="00F659A0">
          <w:rPr>
            <w:rStyle w:val="Hyperlink"/>
          </w:rPr>
          <w:t>121.</w:t>
        </w:r>
        <w:r w:rsidR="00837893">
          <w:rPr>
            <w:rFonts w:asciiTheme="minorHAnsi" w:eastAsiaTheme="minorEastAsia" w:hAnsiTheme="minorHAnsi" w:cstheme="minorBidi"/>
            <w:sz w:val="22"/>
          </w:rPr>
          <w:tab/>
        </w:r>
        <w:r w:rsidR="00837893" w:rsidRPr="00F659A0">
          <w:rPr>
            <w:rStyle w:val="Hyperlink"/>
          </w:rPr>
          <w:t>Cessation of office</w:t>
        </w:r>
        <w:r w:rsidR="00837893">
          <w:rPr>
            <w:webHidden/>
          </w:rPr>
          <w:tab/>
        </w:r>
        <w:r w:rsidR="00837893">
          <w:rPr>
            <w:webHidden/>
          </w:rPr>
          <w:fldChar w:fldCharType="begin"/>
        </w:r>
        <w:r w:rsidR="00837893">
          <w:rPr>
            <w:webHidden/>
          </w:rPr>
          <w:instrText xml:space="preserve"> PAGEREF _Toc150502218 \h </w:instrText>
        </w:r>
        <w:r w:rsidR="00837893">
          <w:rPr>
            <w:webHidden/>
          </w:rPr>
        </w:r>
        <w:r w:rsidR="00837893">
          <w:rPr>
            <w:webHidden/>
          </w:rPr>
          <w:fldChar w:fldCharType="separate"/>
        </w:r>
        <w:r w:rsidR="0014130B">
          <w:rPr>
            <w:webHidden/>
          </w:rPr>
          <w:t>105</w:t>
        </w:r>
        <w:r w:rsidR="00837893">
          <w:rPr>
            <w:webHidden/>
          </w:rPr>
          <w:fldChar w:fldCharType="end"/>
        </w:r>
      </w:hyperlink>
    </w:p>
    <w:p w14:paraId="6447CF48" w14:textId="7928A468" w:rsidR="00837893" w:rsidRDefault="000C47A9">
      <w:pPr>
        <w:pStyle w:val="TOC3"/>
        <w:rPr>
          <w:rFonts w:asciiTheme="minorHAnsi" w:eastAsiaTheme="minorEastAsia" w:hAnsiTheme="minorHAnsi" w:cstheme="minorBidi"/>
          <w:sz w:val="22"/>
        </w:rPr>
      </w:pPr>
      <w:hyperlink w:anchor="_Toc150502219" w:history="1">
        <w:r w:rsidR="00837893" w:rsidRPr="00F659A0">
          <w:rPr>
            <w:rStyle w:val="Hyperlink"/>
          </w:rPr>
          <w:t>122.</w:t>
        </w:r>
        <w:r w:rsidR="00837893">
          <w:rPr>
            <w:rFonts w:asciiTheme="minorHAnsi" w:eastAsiaTheme="minorEastAsia" w:hAnsiTheme="minorHAnsi" w:cstheme="minorBidi"/>
            <w:sz w:val="22"/>
          </w:rPr>
          <w:tab/>
        </w:r>
        <w:r w:rsidR="00837893" w:rsidRPr="00F659A0">
          <w:rPr>
            <w:rStyle w:val="Hyperlink"/>
          </w:rPr>
          <w:t>Removal of auditor</w:t>
        </w:r>
        <w:r w:rsidR="00837893">
          <w:rPr>
            <w:webHidden/>
          </w:rPr>
          <w:tab/>
        </w:r>
        <w:r w:rsidR="00837893">
          <w:rPr>
            <w:webHidden/>
          </w:rPr>
          <w:fldChar w:fldCharType="begin"/>
        </w:r>
        <w:r w:rsidR="00837893">
          <w:rPr>
            <w:webHidden/>
          </w:rPr>
          <w:instrText xml:space="preserve"> PAGEREF _Toc150502219 \h </w:instrText>
        </w:r>
        <w:r w:rsidR="00837893">
          <w:rPr>
            <w:webHidden/>
          </w:rPr>
        </w:r>
        <w:r w:rsidR="00837893">
          <w:rPr>
            <w:webHidden/>
          </w:rPr>
          <w:fldChar w:fldCharType="separate"/>
        </w:r>
        <w:r w:rsidR="0014130B">
          <w:rPr>
            <w:webHidden/>
          </w:rPr>
          <w:t>105</w:t>
        </w:r>
        <w:r w:rsidR="00837893">
          <w:rPr>
            <w:webHidden/>
          </w:rPr>
          <w:fldChar w:fldCharType="end"/>
        </w:r>
      </w:hyperlink>
    </w:p>
    <w:p w14:paraId="31E7D7BF" w14:textId="2EF4CE36" w:rsidR="00837893" w:rsidRDefault="000C47A9">
      <w:pPr>
        <w:pStyle w:val="TOC3"/>
        <w:rPr>
          <w:rFonts w:asciiTheme="minorHAnsi" w:eastAsiaTheme="minorEastAsia" w:hAnsiTheme="minorHAnsi" w:cstheme="minorBidi"/>
          <w:sz w:val="22"/>
        </w:rPr>
      </w:pPr>
      <w:hyperlink w:anchor="_Toc150502220" w:history="1">
        <w:r w:rsidR="00837893" w:rsidRPr="00F659A0">
          <w:rPr>
            <w:rStyle w:val="Hyperlink"/>
          </w:rPr>
          <w:t>123.</w:t>
        </w:r>
        <w:r w:rsidR="00837893">
          <w:rPr>
            <w:rFonts w:asciiTheme="minorHAnsi" w:eastAsiaTheme="minorEastAsia" w:hAnsiTheme="minorHAnsi" w:cstheme="minorBidi"/>
            <w:sz w:val="22"/>
          </w:rPr>
          <w:tab/>
        </w:r>
        <w:r w:rsidR="00837893" w:rsidRPr="00F659A0">
          <w:rPr>
            <w:rStyle w:val="Hyperlink"/>
          </w:rPr>
          <w:t>Filling auditor vacancy</w:t>
        </w:r>
        <w:r w:rsidR="00837893">
          <w:rPr>
            <w:webHidden/>
          </w:rPr>
          <w:tab/>
        </w:r>
        <w:r w:rsidR="00837893">
          <w:rPr>
            <w:webHidden/>
          </w:rPr>
          <w:fldChar w:fldCharType="begin"/>
        </w:r>
        <w:r w:rsidR="00837893">
          <w:rPr>
            <w:webHidden/>
          </w:rPr>
          <w:instrText xml:space="preserve"> PAGEREF _Toc150502220 \h </w:instrText>
        </w:r>
        <w:r w:rsidR="00837893">
          <w:rPr>
            <w:webHidden/>
          </w:rPr>
        </w:r>
        <w:r w:rsidR="00837893">
          <w:rPr>
            <w:webHidden/>
          </w:rPr>
          <w:fldChar w:fldCharType="separate"/>
        </w:r>
        <w:r w:rsidR="0014130B">
          <w:rPr>
            <w:webHidden/>
          </w:rPr>
          <w:t>105</w:t>
        </w:r>
        <w:r w:rsidR="00837893">
          <w:rPr>
            <w:webHidden/>
          </w:rPr>
          <w:fldChar w:fldCharType="end"/>
        </w:r>
      </w:hyperlink>
    </w:p>
    <w:p w14:paraId="264C8504" w14:textId="5825182F" w:rsidR="00837893" w:rsidRDefault="000C47A9">
      <w:pPr>
        <w:pStyle w:val="TOC3"/>
        <w:rPr>
          <w:rFonts w:asciiTheme="minorHAnsi" w:eastAsiaTheme="minorEastAsia" w:hAnsiTheme="minorHAnsi" w:cstheme="minorBidi"/>
          <w:sz w:val="22"/>
        </w:rPr>
      </w:pPr>
      <w:hyperlink w:anchor="_Toc150502221" w:history="1">
        <w:r w:rsidR="00837893" w:rsidRPr="00F659A0">
          <w:rPr>
            <w:rStyle w:val="Hyperlink"/>
          </w:rPr>
          <w:t>124.</w:t>
        </w:r>
        <w:r w:rsidR="00837893">
          <w:rPr>
            <w:rFonts w:asciiTheme="minorHAnsi" w:eastAsiaTheme="minorEastAsia" w:hAnsiTheme="minorHAnsi" w:cstheme="minorBidi"/>
            <w:sz w:val="22"/>
          </w:rPr>
          <w:tab/>
        </w:r>
        <w:r w:rsidR="00837893" w:rsidRPr="00F659A0">
          <w:rPr>
            <w:rStyle w:val="Hyperlink"/>
          </w:rPr>
          <w:t>Court appointed auditor</w:t>
        </w:r>
        <w:r w:rsidR="00837893">
          <w:rPr>
            <w:webHidden/>
          </w:rPr>
          <w:tab/>
        </w:r>
        <w:r w:rsidR="00837893">
          <w:rPr>
            <w:webHidden/>
          </w:rPr>
          <w:fldChar w:fldCharType="begin"/>
        </w:r>
        <w:r w:rsidR="00837893">
          <w:rPr>
            <w:webHidden/>
          </w:rPr>
          <w:instrText xml:space="preserve"> PAGEREF _Toc150502221 \h </w:instrText>
        </w:r>
        <w:r w:rsidR="00837893">
          <w:rPr>
            <w:webHidden/>
          </w:rPr>
        </w:r>
        <w:r w:rsidR="00837893">
          <w:rPr>
            <w:webHidden/>
          </w:rPr>
          <w:fldChar w:fldCharType="separate"/>
        </w:r>
        <w:r w:rsidR="0014130B">
          <w:rPr>
            <w:webHidden/>
          </w:rPr>
          <w:t>106</w:t>
        </w:r>
        <w:r w:rsidR="00837893">
          <w:rPr>
            <w:webHidden/>
          </w:rPr>
          <w:fldChar w:fldCharType="end"/>
        </w:r>
      </w:hyperlink>
    </w:p>
    <w:p w14:paraId="6097C0FE" w14:textId="6994868A" w:rsidR="00837893" w:rsidRDefault="000C47A9">
      <w:pPr>
        <w:pStyle w:val="TOC3"/>
        <w:rPr>
          <w:rFonts w:asciiTheme="minorHAnsi" w:eastAsiaTheme="minorEastAsia" w:hAnsiTheme="minorHAnsi" w:cstheme="minorBidi"/>
          <w:sz w:val="22"/>
        </w:rPr>
      </w:pPr>
      <w:hyperlink w:anchor="_Toc150502222" w:history="1">
        <w:r w:rsidR="00837893" w:rsidRPr="00F659A0">
          <w:rPr>
            <w:rStyle w:val="Hyperlink"/>
          </w:rPr>
          <w:t>125.</w:t>
        </w:r>
        <w:r w:rsidR="00837893">
          <w:rPr>
            <w:rFonts w:asciiTheme="minorHAnsi" w:eastAsiaTheme="minorEastAsia" w:hAnsiTheme="minorHAnsi" w:cstheme="minorBidi"/>
            <w:sz w:val="22"/>
          </w:rPr>
          <w:tab/>
        </w:r>
        <w:r w:rsidR="00837893" w:rsidRPr="00F659A0">
          <w:rPr>
            <w:rStyle w:val="Hyperlink"/>
          </w:rPr>
          <w:t>Auditor rights to notice</w:t>
        </w:r>
        <w:r w:rsidR="00837893">
          <w:rPr>
            <w:webHidden/>
          </w:rPr>
          <w:tab/>
        </w:r>
        <w:r w:rsidR="00837893">
          <w:rPr>
            <w:webHidden/>
          </w:rPr>
          <w:fldChar w:fldCharType="begin"/>
        </w:r>
        <w:r w:rsidR="00837893">
          <w:rPr>
            <w:webHidden/>
          </w:rPr>
          <w:instrText xml:space="preserve"> PAGEREF _Toc150502222 \h </w:instrText>
        </w:r>
        <w:r w:rsidR="00837893">
          <w:rPr>
            <w:webHidden/>
          </w:rPr>
        </w:r>
        <w:r w:rsidR="00837893">
          <w:rPr>
            <w:webHidden/>
          </w:rPr>
          <w:fldChar w:fldCharType="separate"/>
        </w:r>
        <w:r w:rsidR="0014130B">
          <w:rPr>
            <w:webHidden/>
          </w:rPr>
          <w:t>106</w:t>
        </w:r>
        <w:r w:rsidR="00837893">
          <w:rPr>
            <w:webHidden/>
          </w:rPr>
          <w:fldChar w:fldCharType="end"/>
        </w:r>
      </w:hyperlink>
    </w:p>
    <w:p w14:paraId="38D3C89C" w14:textId="7C3C6658" w:rsidR="00837893" w:rsidRDefault="000C47A9">
      <w:pPr>
        <w:pStyle w:val="TOC3"/>
        <w:rPr>
          <w:rFonts w:asciiTheme="minorHAnsi" w:eastAsiaTheme="minorEastAsia" w:hAnsiTheme="minorHAnsi" w:cstheme="minorBidi"/>
          <w:sz w:val="22"/>
        </w:rPr>
      </w:pPr>
      <w:hyperlink w:anchor="_Toc150502223" w:history="1">
        <w:r w:rsidR="00837893" w:rsidRPr="00F659A0">
          <w:rPr>
            <w:rStyle w:val="Hyperlink"/>
          </w:rPr>
          <w:t>126.</w:t>
        </w:r>
        <w:r w:rsidR="00837893">
          <w:rPr>
            <w:rFonts w:asciiTheme="minorHAnsi" w:eastAsiaTheme="minorEastAsia" w:hAnsiTheme="minorHAnsi" w:cstheme="minorBidi"/>
            <w:sz w:val="22"/>
          </w:rPr>
          <w:tab/>
        </w:r>
        <w:r w:rsidR="00837893" w:rsidRPr="00F659A0">
          <w:rPr>
            <w:rStyle w:val="Hyperlink"/>
          </w:rPr>
          <w:t>Required attendance</w:t>
        </w:r>
        <w:r w:rsidR="00837893">
          <w:rPr>
            <w:webHidden/>
          </w:rPr>
          <w:tab/>
        </w:r>
        <w:r w:rsidR="00837893">
          <w:rPr>
            <w:webHidden/>
          </w:rPr>
          <w:fldChar w:fldCharType="begin"/>
        </w:r>
        <w:r w:rsidR="00837893">
          <w:rPr>
            <w:webHidden/>
          </w:rPr>
          <w:instrText xml:space="preserve"> PAGEREF _Toc150502223 \h </w:instrText>
        </w:r>
        <w:r w:rsidR="00837893">
          <w:rPr>
            <w:webHidden/>
          </w:rPr>
        </w:r>
        <w:r w:rsidR="00837893">
          <w:rPr>
            <w:webHidden/>
          </w:rPr>
          <w:fldChar w:fldCharType="separate"/>
        </w:r>
        <w:r w:rsidR="0014130B">
          <w:rPr>
            <w:webHidden/>
          </w:rPr>
          <w:t>106</w:t>
        </w:r>
        <w:r w:rsidR="00837893">
          <w:rPr>
            <w:webHidden/>
          </w:rPr>
          <w:fldChar w:fldCharType="end"/>
        </w:r>
      </w:hyperlink>
    </w:p>
    <w:p w14:paraId="2FC3D793" w14:textId="109127C5" w:rsidR="00837893" w:rsidRDefault="000C47A9">
      <w:pPr>
        <w:pStyle w:val="TOC3"/>
        <w:rPr>
          <w:rFonts w:asciiTheme="minorHAnsi" w:eastAsiaTheme="minorEastAsia" w:hAnsiTheme="minorHAnsi" w:cstheme="minorBidi"/>
          <w:sz w:val="22"/>
        </w:rPr>
      </w:pPr>
      <w:hyperlink w:anchor="_Toc150502224" w:history="1">
        <w:r w:rsidR="00837893" w:rsidRPr="00F659A0">
          <w:rPr>
            <w:rStyle w:val="Hyperlink"/>
          </w:rPr>
          <w:t>127.</w:t>
        </w:r>
        <w:r w:rsidR="00837893">
          <w:rPr>
            <w:rFonts w:asciiTheme="minorHAnsi" w:eastAsiaTheme="minorEastAsia" w:hAnsiTheme="minorHAnsi" w:cstheme="minorBidi"/>
            <w:sz w:val="22"/>
          </w:rPr>
          <w:tab/>
        </w:r>
        <w:r w:rsidR="00837893" w:rsidRPr="00F659A0">
          <w:rPr>
            <w:rStyle w:val="Hyperlink"/>
          </w:rPr>
          <w:t>Right to comment</w:t>
        </w:r>
        <w:r w:rsidR="00837893">
          <w:rPr>
            <w:webHidden/>
          </w:rPr>
          <w:tab/>
        </w:r>
        <w:r w:rsidR="00837893">
          <w:rPr>
            <w:webHidden/>
          </w:rPr>
          <w:fldChar w:fldCharType="begin"/>
        </w:r>
        <w:r w:rsidR="00837893">
          <w:rPr>
            <w:webHidden/>
          </w:rPr>
          <w:instrText xml:space="preserve"> PAGEREF _Toc150502224 \h </w:instrText>
        </w:r>
        <w:r w:rsidR="00837893">
          <w:rPr>
            <w:webHidden/>
          </w:rPr>
        </w:r>
        <w:r w:rsidR="00837893">
          <w:rPr>
            <w:webHidden/>
          </w:rPr>
          <w:fldChar w:fldCharType="separate"/>
        </w:r>
        <w:r w:rsidR="0014130B">
          <w:rPr>
            <w:webHidden/>
          </w:rPr>
          <w:t>106</w:t>
        </w:r>
        <w:r w:rsidR="00837893">
          <w:rPr>
            <w:webHidden/>
          </w:rPr>
          <w:fldChar w:fldCharType="end"/>
        </w:r>
      </w:hyperlink>
    </w:p>
    <w:p w14:paraId="0731E026" w14:textId="04109AFD" w:rsidR="00837893" w:rsidRDefault="000C47A9">
      <w:pPr>
        <w:pStyle w:val="TOC3"/>
        <w:rPr>
          <w:rFonts w:asciiTheme="minorHAnsi" w:eastAsiaTheme="minorEastAsia" w:hAnsiTheme="minorHAnsi" w:cstheme="minorBidi"/>
          <w:sz w:val="22"/>
        </w:rPr>
      </w:pPr>
      <w:hyperlink w:anchor="_Toc150502225" w:history="1">
        <w:r w:rsidR="00837893" w:rsidRPr="00F659A0">
          <w:rPr>
            <w:rStyle w:val="Hyperlink"/>
          </w:rPr>
          <w:t>128.</w:t>
        </w:r>
        <w:r w:rsidR="00837893">
          <w:rPr>
            <w:rFonts w:asciiTheme="minorHAnsi" w:eastAsiaTheme="minorEastAsia" w:hAnsiTheme="minorHAnsi" w:cstheme="minorBidi"/>
            <w:sz w:val="22"/>
          </w:rPr>
          <w:tab/>
        </w:r>
        <w:r w:rsidR="00837893" w:rsidRPr="00F659A0">
          <w:rPr>
            <w:rStyle w:val="Hyperlink"/>
          </w:rPr>
          <w:t>Examination by auditor</w:t>
        </w:r>
        <w:r w:rsidR="00837893">
          <w:rPr>
            <w:webHidden/>
          </w:rPr>
          <w:tab/>
        </w:r>
        <w:r w:rsidR="00837893">
          <w:rPr>
            <w:webHidden/>
          </w:rPr>
          <w:fldChar w:fldCharType="begin"/>
        </w:r>
        <w:r w:rsidR="00837893">
          <w:rPr>
            <w:webHidden/>
          </w:rPr>
          <w:instrText xml:space="preserve"> PAGEREF _Toc150502225 \h </w:instrText>
        </w:r>
        <w:r w:rsidR="00837893">
          <w:rPr>
            <w:webHidden/>
          </w:rPr>
        </w:r>
        <w:r w:rsidR="00837893">
          <w:rPr>
            <w:webHidden/>
          </w:rPr>
          <w:fldChar w:fldCharType="separate"/>
        </w:r>
        <w:r w:rsidR="0014130B">
          <w:rPr>
            <w:webHidden/>
          </w:rPr>
          <w:t>107</w:t>
        </w:r>
        <w:r w:rsidR="00837893">
          <w:rPr>
            <w:webHidden/>
          </w:rPr>
          <w:fldChar w:fldCharType="end"/>
        </w:r>
      </w:hyperlink>
    </w:p>
    <w:p w14:paraId="1F70B8B2" w14:textId="594831F8" w:rsidR="00837893" w:rsidRDefault="000C47A9">
      <w:pPr>
        <w:pStyle w:val="TOC3"/>
        <w:rPr>
          <w:rFonts w:asciiTheme="minorHAnsi" w:eastAsiaTheme="minorEastAsia" w:hAnsiTheme="minorHAnsi" w:cstheme="minorBidi"/>
          <w:sz w:val="22"/>
        </w:rPr>
      </w:pPr>
      <w:hyperlink w:anchor="_Toc150502226" w:history="1">
        <w:r w:rsidR="00837893" w:rsidRPr="00F659A0">
          <w:rPr>
            <w:rStyle w:val="Hyperlink"/>
          </w:rPr>
          <w:t>129.</w:t>
        </w:r>
        <w:r w:rsidR="00837893">
          <w:rPr>
            <w:rFonts w:asciiTheme="minorHAnsi" w:eastAsiaTheme="minorEastAsia" w:hAnsiTheme="minorHAnsi" w:cstheme="minorBidi"/>
            <w:sz w:val="22"/>
          </w:rPr>
          <w:tab/>
        </w:r>
        <w:r w:rsidR="00837893" w:rsidRPr="00F659A0">
          <w:rPr>
            <w:rStyle w:val="Hyperlink"/>
          </w:rPr>
          <w:t>Right to inspect</w:t>
        </w:r>
        <w:r w:rsidR="00837893">
          <w:rPr>
            <w:webHidden/>
          </w:rPr>
          <w:tab/>
        </w:r>
        <w:r w:rsidR="00837893">
          <w:rPr>
            <w:webHidden/>
          </w:rPr>
          <w:fldChar w:fldCharType="begin"/>
        </w:r>
        <w:r w:rsidR="00837893">
          <w:rPr>
            <w:webHidden/>
          </w:rPr>
          <w:instrText xml:space="preserve"> PAGEREF _Toc150502226 \h </w:instrText>
        </w:r>
        <w:r w:rsidR="00837893">
          <w:rPr>
            <w:webHidden/>
          </w:rPr>
        </w:r>
        <w:r w:rsidR="00837893">
          <w:rPr>
            <w:webHidden/>
          </w:rPr>
          <w:fldChar w:fldCharType="separate"/>
        </w:r>
        <w:r w:rsidR="0014130B">
          <w:rPr>
            <w:webHidden/>
          </w:rPr>
          <w:t>108</w:t>
        </w:r>
        <w:r w:rsidR="00837893">
          <w:rPr>
            <w:webHidden/>
          </w:rPr>
          <w:fldChar w:fldCharType="end"/>
        </w:r>
      </w:hyperlink>
    </w:p>
    <w:p w14:paraId="426A428E" w14:textId="62355E1E" w:rsidR="00837893" w:rsidRDefault="000C47A9">
      <w:pPr>
        <w:pStyle w:val="TOC3"/>
        <w:rPr>
          <w:rFonts w:asciiTheme="minorHAnsi" w:eastAsiaTheme="minorEastAsia" w:hAnsiTheme="minorHAnsi" w:cstheme="minorBidi"/>
          <w:sz w:val="22"/>
        </w:rPr>
      </w:pPr>
      <w:hyperlink w:anchor="_Toc150502227" w:history="1">
        <w:r w:rsidR="00837893" w:rsidRPr="00F659A0">
          <w:rPr>
            <w:rStyle w:val="Hyperlink"/>
          </w:rPr>
          <w:t>130.</w:t>
        </w:r>
        <w:r w:rsidR="00837893">
          <w:rPr>
            <w:rFonts w:asciiTheme="minorHAnsi" w:eastAsiaTheme="minorEastAsia" w:hAnsiTheme="minorHAnsi" w:cstheme="minorBidi"/>
            <w:sz w:val="22"/>
          </w:rPr>
          <w:tab/>
        </w:r>
        <w:r w:rsidR="00837893" w:rsidRPr="00F659A0">
          <w:rPr>
            <w:rStyle w:val="Hyperlink"/>
          </w:rPr>
          <w:t>Detected error</w:t>
        </w:r>
        <w:r w:rsidR="00837893">
          <w:rPr>
            <w:webHidden/>
          </w:rPr>
          <w:tab/>
        </w:r>
        <w:r w:rsidR="00837893">
          <w:rPr>
            <w:webHidden/>
          </w:rPr>
          <w:fldChar w:fldCharType="begin"/>
        </w:r>
        <w:r w:rsidR="00837893">
          <w:rPr>
            <w:webHidden/>
          </w:rPr>
          <w:instrText xml:space="preserve"> PAGEREF _Toc150502227 \h </w:instrText>
        </w:r>
        <w:r w:rsidR="00837893">
          <w:rPr>
            <w:webHidden/>
          </w:rPr>
        </w:r>
        <w:r w:rsidR="00837893">
          <w:rPr>
            <w:webHidden/>
          </w:rPr>
          <w:fldChar w:fldCharType="separate"/>
        </w:r>
        <w:r w:rsidR="0014130B">
          <w:rPr>
            <w:webHidden/>
          </w:rPr>
          <w:t>108</w:t>
        </w:r>
        <w:r w:rsidR="00837893">
          <w:rPr>
            <w:webHidden/>
          </w:rPr>
          <w:fldChar w:fldCharType="end"/>
        </w:r>
      </w:hyperlink>
    </w:p>
    <w:p w14:paraId="01881CC7" w14:textId="2A98EA64" w:rsidR="00837893" w:rsidRDefault="000C47A9">
      <w:pPr>
        <w:pStyle w:val="TOC3"/>
        <w:rPr>
          <w:rFonts w:asciiTheme="minorHAnsi" w:eastAsiaTheme="minorEastAsia" w:hAnsiTheme="minorHAnsi" w:cstheme="minorBidi"/>
          <w:sz w:val="22"/>
        </w:rPr>
      </w:pPr>
      <w:hyperlink w:anchor="_Toc150502228" w:history="1">
        <w:r w:rsidR="00837893" w:rsidRPr="00F659A0">
          <w:rPr>
            <w:rStyle w:val="Hyperlink"/>
          </w:rPr>
          <w:t>131.</w:t>
        </w:r>
        <w:r w:rsidR="00837893">
          <w:rPr>
            <w:rFonts w:asciiTheme="minorHAnsi" w:eastAsiaTheme="minorEastAsia" w:hAnsiTheme="minorHAnsi" w:cstheme="minorBidi"/>
            <w:sz w:val="22"/>
          </w:rPr>
          <w:tab/>
        </w:r>
        <w:r w:rsidR="00837893" w:rsidRPr="00F659A0">
          <w:rPr>
            <w:rStyle w:val="Hyperlink"/>
          </w:rPr>
          <w:t>Immunity of auditor</w:t>
        </w:r>
        <w:r w:rsidR="00837893">
          <w:rPr>
            <w:webHidden/>
          </w:rPr>
          <w:tab/>
        </w:r>
        <w:r w:rsidR="00837893">
          <w:rPr>
            <w:webHidden/>
          </w:rPr>
          <w:fldChar w:fldCharType="begin"/>
        </w:r>
        <w:r w:rsidR="00837893">
          <w:rPr>
            <w:webHidden/>
          </w:rPr>
          <w:instrText xml:space="preserve"> PAGEREF _Toc150502228 \h </w:instrText>
        </w:r>
        <w:r w:rsidR="00837893">
          <w:rPr>
            <w:webHidden/>
          </w:rPr>
        </w:r>
        <w:r w:rsidR="00837893">
          <w:rPr>
            <w:webHidden/>
          </w:rPr>
          <w:fldChar w:fldCharType="separate"/>
        </w:r>
        <w:r w:rsidR="0014130B">
          <w:rPr>
            <w:webHidden/>
          </w:rPr>
          <w:t>109</w:t>
        </w:r>
        <w:r w:rsidR="00837893">
          <w:rPr>
            <w:webHidden/>
          </w:rPr>
          <w:fldChar w:fldCharType="end"/>
        </w:r>
      </w:hyperlink>
    </w:p>
    <w:p w14:paraId="5DC4B3F1" w14:textId="7FA3BF5F" w:rsidR="00837893" w:rsidRDefault="000C47A9">
      <w:pPr>
        <w:pStyle w:val="TOC1"/>
        <w:rPr>
          <w:rFonts w:asciiTheme="minorHAnsi" w:eastAsiaTheme="minorEastAsia" w:hAnsiTheme="minorHAnsi" w:cstheme="minorBidi"/>
          <w:b w:val="0"/>
          <w:caps w:val="0"/>
          <w:noProof/>
        </w:rPr>
      </w:pPr>
      <w:hyperlink w:anchor="_Toc150502229" w:history="1">
        <w:r w:rsidR="00837893" w:rsidRPr="00F659A0">
          <w:rPr>
            <w:rStyle w:val="Hyperlink"/>
            <w:noProof/>
          </w:rPr>
          <w:t>PART 6—DIRECTORS and secretary</w:t>
        </w:r>
        <w:r w:rsidR="00837893">
          <w:rPr>
            <w:noProof/>
            <w:webHidden/>
          </w:rPr>
          <w:tab/>
        </w:r>
        <w:r w:rsidR="00837893">
          <w:rPr>
            <w:noProof/>
            <w:webHidden/>
          </w:rPr>
          <w:fldChar w:fldCharType="begin"/>
        </w:r>
        <w:r w:rsidR="00837893">
          <w:rPr>
            <w:noProof/>
            <w:webHidden/>
          </w:rPr>
          <w:instrText xml:space="preserve"> PAGEREF _Toc150502229 \h </w:instrText>
        </w:r>
        <w:r w:rsidR="00837893">
          <w:rPr>
            <w:noProof/>
            <w:webHidden/>
          </w:rPr>
        </w:r>
        <w:r w:rsidR="00837893">
          <w:rPr>
            <w:noProof/>
            <w:webHidden/>
          </w:rPr>
          <w:fldChar w:fldCharType="separate"/>
        </w:r>
        <w:r w:rsidR="0014130B">
          <w:rPr>
            <w:noProof/>
            <w:webHidden/>
          </w:rPr>
          <w:t>109</w:t>
        </w:r>
        <w:r w:rsidR="00837893">
          <w:rPr>
            <w:noProof/>
            <w:webHidden/>
          </w:rPr>
          <w:fldChar w:fldCharType="end"/>
        </w:r>
      </w:hyperlink>
    </w:p>
    <w:p w14:paraId="5E38007D" w14:textId="1B4CA405" w:rsidR="00837893" w:rsidRDefault="000C47A9">
      <w:pPr>
        <w:pStyle w:val="TOC2"/>
        <w:rPr>
          <w:rFonts w:asciiTheme="minorHAnsi" w:eastAsiaTheme="minorEastAsia" w:hAnsiTheme="minorHAnsi" w:cstheme="minorBidi"/>
          <w:i w:val="0"/>
        </w:rPr>
      </w:pPr>
      <w:hyperlink w:anchor="_Toc150502230" w:history="1">
        <w:r w:rsidR="00837893" w:rsidRPr="00F659A0">
          <w:rPr>
            <w:rStyle w:val="Hyperlink"/>
          </w:rPr>
          <w:t>Management by Directors</w:t>
        </w:r>
        <w:r w:rsidR="00837893">
          <w:rPr>
            <w:webHidden/>
          </w:rPr>
          <w:tab/>
        </w:r>
        <w:r w:rsidR="00837893">
          <w:rPr>
            <w:webHidden/>
          </w:rPr>
          <w:fldChar w:fldCharType="begin"/>
        </w:r>
        <w:r w:rsidR="00837893">
          <w:rPr>
            <w:webHidden/>
          </w:rPr>
          <w:instrText xml:space="preserve"> PAGEREF _Toc150502230 \h </w:instrText>
        </w:r>
        <w:r w:rsidR="00837893">
          <w:rPr>
            <w:webHidden/>
          </w:rPr>
        </w:r>
        <w:r w:rsidR="00837893">
          <w:rPr>
            <w:webHidden/>
          </w:rPr>
          <w:fldChar w:fldCharType="separate"/>
        </w:r>
        <w:r w:rsidR="0014130B">
          <w:rPr>
            <w:webHidden/>
          </w:rPr>
          <w:t>109</w:t>
        </w:r>
        <w:r w:rsidR="00837893">
          <w:rPr>
            <w:webHidden/>
          </w:rPr>
          <w:fldChar w:fldCharType="end"/>
        </w:r>
      </w:hyperlink>
    </w:p>
    <w:p w14:paraId="25779BD8" w14:textId="51CB91B2" w:rsidR="00837893" w:rsidRDefault="000C47A9">
      <w:pPr>
        <w:pStyle w:val="TOC3"/>
        <w:rPr>
          <w:rFonts w:asciiTheme="minorHAnsi" w:eastAsiaTheme="minorEastAsia" w:hAnsiTheme="minorHAnsi" w:cstheme="minorBidi"/>
          <w:sz w:val="22"/>
        </w:rPr>
      </w:pPr>
      <w:hyperlink w:anchor="_Toc150502231" w:history="1">
        <w:r w:rsidR="00837893" w:rsidRPr="00F659A0">
          <w:rPr>
            <w:rStyle w:val="Hyperlink"/>
            <w:bCs/>
          </w:rPr>
          <w:t>132.</w:t>
        </w:r>
        <w:r w:rsidR="00837893">
          <w:rPr>
            <w:rFonts w:asciiTheme="minorHAnsi" w:eastAsiaTheme="minorEastAsia" w:hAnsiTheme="minorHAnsi" w:cstheme="minorBidi"/>
            <w:sz w:val="22"/>
          </w:rPr>
          <w:tab/>
        </w:r>
        <w:r w:rsidR="00837893" w:rsidRPr="00F659A0">
          <w:rPr>
            <w:rStyle w:val="Hyperlink"/>
            <w:bCs/>
          </w:rPr>
          <w:t>Management by directors</w:t>
        </w:r>
        <w:r w:rsidR="00837893">
          <w:rPr>
            <w:webHidden/>
          </w:rPr>
          <w:tab/>
        </w:r>
        <w:r w:rsidR="00837893">
          <w:rPr>
            <w:webHidden/>
          </w:rPr>
          <w:fldChar w:fldCharType="begin"/>
        </w:r>
        <w:r w:rsidR="00837893">
          <w:rPr>
            <w:webHidden/>
          </w:rPr>
          <w:instrText xml:space="preserve"> PAGEREF _Toc150502231 \h </w:instrText>
        </w:r>
        <w:r w:rsidR="00837893">
          <w:rPr>
            <w:webHidden/>
          </w:rPr>
        </w:r>
        <w:r w:rsidR="00837893">
          <w:rPr>
            <w:webHidden/>
          </w:rPr>
          <w:fldChar w:fldCharType="separate"/>
        </w:r>
        <w:r w:rsidR="0014130B">
          <w:rPr>
            <w:webHidden/>
          </w:rPr>
          <w:t>109</w:t>
        </w:r>
        <w:r w:rsidR="00837893">
          <w:rPr>
            <w:webHidden/>
          </w:rPr>
          <w:fldChar w:fldCharType="end"/>
        </w:r>
      </w:hyperlink>
    </w:p>
    <w:p w14:paraId="78A27E8A" w14:textId="0B976721" w:rsidR="00837893" w:rsidRDefault="000C47A9">
      <w:pPr>
        <w:pStyle w:val="TOC3"/>
        <w:rPr>
          <w:rFonts w:asciiTheme="minorHAnsi" w:eastAsiaTheme="minorEastAsia" w:hAnsiTheme="minorHAnsi" w:cstheme="minorBidi"/>
          <w:sz w:val="22"/>
        </w:rPr>
      </w:pPr>
      <w:hyperlink w:anchor="_Toc150502232" w:history="1">
        <w:r w:rsidR="00837893" w:rsidRPr="00F659A0">
          <w:rPr>
            <w:rStyle w:val="Hyperlink"/>
            <w:bCs/>
          </w:rPr>
          <w:t>133.</w:t>
        </w:r>
        <w:r w:rsidR="00837893">
          <w:rPr>
            <w:rFonts w:asciiTheme="minorHAnsi" w:eastAsiaTheme="minorEastAsia" w:hAnsiTheme="minorHAnsi" w:cstheme="minorBidi"/>
            <w:sz w:val="22"/>
          </w:rPr>
          <w:tab/>
        </w:r>
        <w:r w:rsidR="00837893" w:rsidRPr="00F659A0">
          <w:rPr>
            <w:rStyle w:val="Hyperlink"/>
            <w:bCs/>
          </w:rPr>
          <w:t>First directors</w:t>
        </w:r>
        <w:r w:rsidR="00837893">
          <w:rPr>
            <w:webHidden/>
          </w:rPr>
          <w:tab/>
        </w:r>
        <w:r w:rsidR="00837893">
          <w:rPr>
            <w:webHidden/>
          </w:rPr>
          <w:fldChar w:fldCharType="begin"/>
        </w:r>
        <w:r w:rsidR="00837893">
          <w:rPr>
            <w:webHidden/>
          </w:rPr>
          <w:instrText xml:space="preserve"> PAGEREF _Toc150502232 \h </w:instrText>
        </w:r>
        <w:r w:rsidR="00837893">
          <w:rPr>
            <w:webHidden/>
          </w:rPr>
        </w:r>
        <w:r w:rsidR="00837893">
          <w:rPr>
            <w:webHidden/>
          </w:rPr>
          <w:fldChar w:fldCharType="separate"/>
        </w:r>
        <w:r w:rsidR="0014130B">
          <w:rPr>
            <w:webHidden/>
          </w:rPr>
          <w:t>110</w:t>
        </w:r>
        <w:r w:rsidR="00837893">
          <w:rPr>
            <w:webHidden/>
          </w:rPr>
          <w:fldChar w:fldCharType="end"/>
        </w:r>
      </w:hyperlink>
    </w:p>
    <w:p w14:paraId="0CDD6281" w14:textId="496C1157" w:rsidR="00837893" w:rsidRDefault="000C47A9">
      <w:pPr>
        <w:pStyle w:val="TOC3"/>
        <w:rPr>
          <w:rFonts w:asciiTheme="minorHAnsi" w:eastAsiaTheme="minorEastAsia" w:hAnsiTheme="minorHAnsi" w:cstheme="minorBidi"/>
          <w:sz w:val="22"/>
        </w:rPr>
      </w:pPr>
      <w:hyperlink w:anchor="_Toc150502233" w:history="1">
        <w:r w:rsidR="00837893" w:rsidRPr="00F659A0">
          <w:rPr>
            <w:rStyle w:val="Hyperlink"/>
            <w:bCs/>
          </w:rPr>
          <w:t>134.</w:t>
        </w:r>
        <w:r w:rsidR="00837893">
          <w:rPr>
            <w:rFonts w:asciiTheme="minorHAnsi" w:eastAsiaTheme="minorEastAsia" w:hAnsiTheme="minorHAnsi" w:cstheme="minorBidi"/>
            <w:sz w:val="22"/>
          </w:rPr>
          <w:tab/>
        </w:r>
        <w:r w:rsidR="00837893" w:rsidRPr="00F659A0">
          <w:rPr>
            <w:rStyle w:val="Hyperlink"/>
            <w:bCs/>
          </w:rPr>
          <w:t>Committees of directors</w:t>
        </w:r>
        <w:r w:rsidR="00837893">
          <w:rPr>
            <w:webHidden/>
          </w:rPr>
          <w:tab/>
        </w:r>
        <w:r w:rsidR="00837893">
          <w:rPr>
            <w:webHidden/>
          </w:rPr>
          <w:fldChar w:fldCharType="begin"/>
        </w:r>
        <w:r w:rsidR="00837893">
          <w:rPr>
            <w:webHidden/>
          </w:rPr>
          <w:instrText xml:space="preserve"> PAGEREF _Toc150502233 \h </w:instrText>
        </w:r>
        <w:r w:rsidR="00837893">
          <w:rPr>
            <w:webHidden/>
          </w:rPr>
        </w:r>
        <w:r w:rsidR="00837893">
          <w:rPr>
            <w:webHidden/>
          </w:rPr>
          <w:fldChar w:fldCharType="separate"/>
        </w:r>
        <w:r w:rsidR="0014130B">
          <w:rPr>
            <w:webHidden/>
          </w:rPr>
          <w:t>110</w:t>
        </w:r>
        <w:r w:rsidR="00837893">
          <w:rPr>
            <w:webHidden/>
          </w:rPr>
          <w:fldChar w:fldCharType="end"/>
        </w:r>
      </w:hyperlink>
    </w:p>
    <w:p w14:paraId="2418B7C5" w14:textId="6ABCFEA4" w:rsidR="00837893" w:rsidRDefault="000C47A9">
      <w:pPr>
        <w:pStyle w:val="TOC2"/>
        <w:rPr>
          <w:rFonts w:asciiTheme="minorHAnsi" w:eastAsiaTheme="minorEastAsia" w:hAnsiTheme="minorHAnsi" w:cstheme="minorBidi"/>
          <w:i w:val="0"/>
        </w:rPr>
      </w:pPr>
      <w:hyperlink w:anchor="_Toc150502234" w:history="1">
        <w:r w:rsidR="00837893" w:rsidRPr="00F659A0">
          <w:rPr>
            <w:rStyle w:val="Hyperlink"/>
          </w:rPr>
          <w:t>Secretary</w:t>
        </w:r>
        <w:r w:rsidR="00837893">
          <w:rPr>
            <w:webHidden/>
          </w:rPr>
          <w:tab/>
        </w:r>
        <w:r w:rsidR="00837893">
          <w:rPr>
            <w:webHidden/>
          </w:rPr>
          <w:fldChar w:fldCharType="begin"/>
        </w:r>
        <w:r w:rsidR="00837893">
          <w:rPr>
            <w:webHidden/>
          </w:rPr>
          <w:instrText xml:space="preserve"> PAGEREF _Toc150502234 \h </w:instrText>
        </w:r>
        <w:r w:rsidR="00837893">
          <w:rPr>
            <w:webHidden/>
          </w:rPr>
        </w:r>
        <w:r w:rsidR="00837893">
          <w:rPr>
            <w:webHidden/>
          </w:rPr>
          <w:fldChar w:fldCharType="separate"/>
        </w:r>
        <w:r w:rsidR="0014130B">
          <w:rPr>
            <w:webHidden/>
          </w:rPr>
          <w:t>111</w:t>
        </w:r>
        <w:r w:rsidR="00837893">
          <w:rPr>
            <w:webHidden/>
          </w:rPr>
          <w:fldChar w:fldCharType="end"/>
        </w:r>
      </w:hyperlink>
    </w:p>
    <w:p w14:paraId="634ED04A" w14:textId="61BDD426" w:rsidR="00837893" w:rsidRDefault="000C47A9">
      <w:pPr>
        <w:pStyle w:val="TOC3"/>
        <w:rPr>
          <w:rFonts w:asciiTheme="minorHAnsi" w:eastAsiaTheme="minorEastAsia" w:hAnsiTheme="minorHAnsi" w:cstheme="minorBidi"/>
          <w:sz w:val="22"/>
        </w:rPr>
      </w:pPr>
      <w:hyperlink w:anchor="_Toc150502235" w:history="1">
        <w:r w:rsidR="00837893" w:rsidRPr="00F659A0">
          <w:rPr>
            <w:rStyle w:val="Hyperlink"/>
            <w:bCs/>
          </w:rPr>
          <w:t>135.</w:t>
        </w:r>
        <w:r w:rsidR="00837893">
          <w:rPr>
            <w:rFonts w:asciiTheme="minorHAnsi" w:eastAsiaTheme="minorEastAsia" w:hAnsiTheme="minorHAnsi" w:cstheme="minorBidi"/>
            <w:sz w:val="22"/>
          </w:rPr>
          <w:tab/>
        </w:r>
        <w:r w:rsidR="00837893" w:rsidRPr="00F659A0">
          <w:rPr>
            <w:rStyle w:val="Hyperlink"/>
          </w:rPr>
          <w:t>Public company required to have a secretary</w:t>
        </w:r>
        <w:r w:rsidR="00837893">
          <w:rPr>
            <w:webHidden/>
          </w:rPr>
          <w:tab/>
        </w:r>
        <w:r w:rsidR="00837893">
          <w:rPr>
            <w:webHidden/>
          </w:rPr>
          <w:fldChar w:fldCharType="begin"/>
        </w:r>
        <w:r w:rsidR="00837893">
          <w:rPr>
            <w:webHidden/>
          </w:rPr>
          <w:instrText xml:space="preserve"> PAGEREF _Toc150502235 \h </w:instrText>
        </w:r>
        <w:r w:rsidR="00837893">
          <w:rPr>
            <w:webHidden/>
          </w:rPr>
        </w:r>
        <w:r w:rsidR="00837893">
          <w:rPr>
            <w:webHidden/>
          </w:rPr>
          <w:fldChar w:fldCharType="separate"/>
        </w:r>
        <w:r w:rsidR="0014130B">
          <w:rPr>
            <w:webHidden/>
          </w:rPr>
          <w:t>111</w:t>
        </w:r>
        <w:r w:rsidR="00837893">
          <w:rPr>
            <w:webHidden/>
          </w:rPr>
          <w:fldChar w:fldCharType="end"/>
        </w:r>
      </w:hyperlink>
    </w:p>
    <w:p w14:paraId="61998AE9" w14:textId="42B72BBB" w:rsidR="00837893" w:rsidRDefault="000C47A9">
      <w:pPr>
        <w:pStyle w:val="TOC3"/>
        <w:rPr>
          <w:rFonts w:asciiTheme="minorHAnsi" w:eastAsiaTheme="minorEastAsia" w:hAnsiTheme="minorHAnsi" w:cstheme="minorBidi"/>
          <w:sz w:val="22"/>
        </w:rPr>
      </w:pPr>
      <w:hyperlink w:anchor="_Toc150502236" w:history="1">
        <w:r w:rsidR="00837893" w:rsidRPr="00F659A0">
          <w:rPr>
            <w:rStyle w:val="Hyperlink"/>
            <w:bCs/>
          </w:rPr>
          <w:t>136.</w:t>
        </w:r>
        <w:r w:rsidR="00837893">
          <w:rPr>
            <w:rFonts w:asciiTheme="minorHAnsi" w:eastAsiaTheme="minorEastAsia" w:hAnsiTheme="minorHAnsi" w:cstheme="minorBidi"/>
            <w:sz w:val="22"/>
          </w:rPr>
          <w:tab/>
        </w:r>
        <w:r w:rsidR="00837893" w:rsidRPr="00F659A0">
          <w:rPr>
            <w:rStyle w:val="Hyperlink"/>
            <w:lang w:eastAsia="en-GB"/>
          </w:rPr>
          <w:t>Notice of change of secretary</w:t>
        </w:r>
        <w:r w:rsidR="00837893">
          <w:rPr>
            <w:webHidden/>
          </w:rPr>
          <w:tab/>
        </w:r>
        <w:r w:rsidR="00837893">
          <w:rPr>
            <w:webHidden/>
          </w:rPr>
          <w:fldChar w:fldCharType="begin"/>
        </w:r>
        <w:r w:rsidR="00837893">
          <w:rPr>
            <w:webHidden/>
          </w:rPr>
          <w:instrText xml:space="preserve"> PAGEREF _Toc150502236 \h </w:instrText>
        </w:r>
        <w:r w:rsidR="00837893">
          <w:rPr>
            <w:webHidden/>
          </w:rPr>
        </w:r>
        <w:r w:rsidR="00837893">
          <w:rPr>
            <w:webHidden/>
          </w:rPr>
          <w:fldChar w:fldCharType="separate"/>
        </w:r>
        <w:r w:rsidR="0014130B">
          <w:rPr>
            <w:webHidden/>
          </w:rPr>
          <w:t>112</w:t>
        </w:r>
        <w:r w:rsidR="00837893">
          <w:rPr>
            <w:webHidden/>
          </w:rPr>
          <w:fldChar w:fldCharType="end"/>
        </w:r>
      </w:hyperlink>
    </w:p>
    <w:p w14:paraId="5A72F94A" w14:textId="3D6DAF6D" w:rsidR="00837893" w:rsidRDefault="000C47A9">
      <w:pPr>
        <w:pStyle w:val="TOC3"/>
        <w:rPr>
          <w:rFonts w:asciiTheme="minorHAnsi" w:eastAsiaTheme="minorEastAsia" w:hAnsiTheme="minorHAnsi" w:cstheme="minorBidi"/>
          <w:sz w:val="22"/>
        </w:rPr>
      </w:pPr>
      <w:hyperlink w:anchor="_Toc150502237" w:history="1">
        <w:r w:rsidR="00837893" w:rsidRPr="00F659A0">
          <w:rPr>
            <w:rStyle w:val="Hyperlink"/>
            <w:bCs/>
          </w:rPr>
          <w:t>137.</w:t>
        </w:r>
        <w:r w:rsidR="00837893">
          <w:rPr>
            <w:rFonts w:asciiTheme="minorHAnsi" w:eastAsiaTheme="minorEastAsia" w:hAnsiTheme="minorHAnsi" w:cstheme="minorBidi"/>
            <w:sz w:val="22"/>
          </w:rPr>
          <w:tab/>
        </w:r>
        <w:r w:rsidR="00837893" w:rsidRPr="00F659A0">
          <w:rPr>
            <w:rStyle w:val="Hyperlink"/>
            <w:lang w:eastAsia="en-GB"/>
          </w:rPr>
          <w:t>Duties of secretary</w:t>
        </w:r>
        <w:r w:rsidR="00837893">
          <w:rPr>
            <w:webHidden/>
          </w:rPr>
          <w:tab/>
        </w:r>
        <w:r w:rsidR="00837893">
          <w:rPr>
            <w:webHidden/>
          </w:rPr>
          <w:fldChar w:fldCharType="begin"/>
        </w:r>
        <w:r w:rsidR="00837893">
          <w:rPr>
            <w:webHidden/>
          </w:rPr>
          <w:instrText xml:space="preserve"> PAGEREF _Toc150502237 \h </w:instrText>
        </w:r>
        <w:r w:rsidR="00837893">
          <w:rPr>
            <w:webHidden/>
          </w:rPr>
        </w:r>
        <w:r w:rsidR="00837893">
          <w:rPr>
            <w:webHidden/>
          </w:rPr>
          <w:fldChar w:fldCharType="separate"/>
        </w:r>
        <w:r w:rsidR="0014130B">
          <w:rPr>
            <w:webHidden/>
          </w:rPr>
          <w:t>113</w:t>
        </w:r>
        <w:r w:rsidR="00837893">
          <w:rPr>
            <w:webHidden/>
          </w:rPr>
          <w:fldChar w:fldCharType="end"/>
        </w:r>
      </w:hyperlink>
    </w:p>
    <w:p w14:paraId="07D27443" w14:textId="1156451A" w:rsidR="00837893" w:rsidRDefault="000C47A9">
      <w:pPr>
        <w:pStyle w:val="TOC2"/>
        <w:rPr>
          <w:rFonts w:asciiTheme="minorHAnsi" w:eastAsiaTheme="minorEastAsia" w:hAnsiTheme="minorHAnsi" w:cstheme="minorBidi"/>
          <w:i w:val="0"/>
        </w:rPr>
      </w:pPr>
      <w:hyperlink w:anchor="_Toc150502238" w:history="1">
        <w:r w:rsidR="00837893" w:rsidRPr="00F659A0">
          <w:rPr>
            <w:rStyle w:val="Hyperlink"/>
          </w:rPr>
          <w:t>By-laws and Organisational Meeting</w:t>
        </w:r>
        <w:r w:rsidR="00837893">
          <w:rPr>
            <w:webHidden/>
          </w:rPr>
          <w:tab/>
        </w:r>
        <w:r w:rsidR="00837893">
          <w:rPr>
            <w:webHidden/>
          </w:rPr>
          <w:fldChar w:fldCharType="begin"/>
        </w:r>
        <w:r w:rsidR="00837893">
          <w:rPr>
            <w:webHidden/>
          </w:rPr>
          <w:instrText xml:space="preserve"> PAGEREF _Toc150502238 \h </w:instrText>
        </w:r>
        <w:r w:rsidR="00837893">
          <w:rPr>
            <w:webHidden/>
          </w:rPr>
        </w:r>
        <w:r w:rsidR="00837893">
          <w:rPr>
            <w:webHidden/>
          </w:rPr>
          <w:fldChar w:fldCharType="separate"/>
        </w:r>
        <w:r w:rsidR="0014130B">
          <w:rPr>
            <w:webHidden/>
          </w:rPr>
          <w:t>113</w:t>
        </w:r>
        <w:r w:rsidR="00837893">
          <w:rPr>
            <w:webHidden/>
          </w:rPr>
          <w:fldChar w:fldCharType="end"/>
        </w:r>
      </w:hyperlink>
    </w:p>
    <w:p w14:paraId="2FC2E2CA" w14:textId="31407FB7" w:rsidR="00837893" w:rsidRDefault="000C47A9">
      <w:pPr>
        <w:pStyle w:val="TOC3"/>
        <w:rPr>
          <w:rFonts w:asciiTheme="minorHAnsi" w:eastAsiaTheme="minorEastAsia" w:hAnsiTheme="minorHAnsi" w:cstheme="minorBidi"/>
          <w:sz w:val="22"/>
        </w:rPr>
      </w:pPr>
      <w:hyperlink w:anchor="_Toc150502239" w:history="1">
        <w:r w:rsidR="00837893" w:rsidRPr="00F659A0">
          <w:rPr>
            <w:rStyle w:val="Hyperlink"/>
            <w:bCs/>
          </w:rPr>
          <w:t>138.</w:t>
        </w:r>
        <w:r w:rsidR="00837893">
          <w:rPr>
            <w:rFonts w:asciiTheme="minorHAnsi" w:eastAsiaTheme="minorEastAsia" w:hAnsiTheme="minorHAnsi" w:cstheme="minorBidi"/>
            <w:sz w:val="22"/>
          </w:rPr>
          <w:tab/>
        </w:r>
        <w:r w:rsidR="00837893" w:rsidRPr="00F659A0">
          <w:rPr>
            <w:rStyle w:val="Hyperlink"/>
            <w:bCs/>
          </w:rPr>
          <w:t>Power to make by-laws</w:t>
        </w:r>
        <w:r w:rsidR="00837893">
          <w:rPr>
            <w:webHidden/>
          </w:rPr>
          <w:tab/>
        </w:r>
        <w:r w:rsidR="00837893">
          <w:rPr>
            <w:webHidden/>
          </w:rPr>
          <w:fldChar w:fldCharType="begin"/>
        </w:r>
        <w:r w:rsidR="00837893">
          <w:rPr>
            <w:webHidden/>
          </w:rPr>
          <w:instrText xml:space="preserve"> PAGEREF _Toc150502239 \h </w:instrText>
        </w:r>
        <w:r w:rsidR="00837893">
          <w:rPr>
            <w:webHidden/>
          </w:rPr>
        </w:r>
        <w:r w:rsidR="00837893">
          <w:rPr>
            <w:webHidden/>
          </w:rPr>
          <w:fldChar w:fldCharType="separate"/>
        </w:r>
        <w:r w:rsidR="0014130B">
          <w:rPr>
            <w:webHidden/>
          </w:rPr>
          <w:t>113</w:t>
        </w:r>
        <w:r w:rsidR="00837893">
          <w:rPr>
            <w:webHidden/>
          </w:rPr>
          <w:fldChar w:fldCharType="end"/>
        </w:r>
      </w:hyperlink>
    </w:p>
    <w:p w14:paraId="62833EEA" w14:textId="7C600DA6" w:rsidR="00837893" w:rsidRDefault="000C47A9">
      <w:pPr>
        <w:pStyle w:val="TOC3"/>
        <w:rPr>
          <w:rFonts w:asciiTheme="minorHAnsi" w:eastAsiaTheme="minorEastAsia" w:hAnsiTheme="minorHAnsi" w:cstheme="minorBidi"/>
          <w:sz w:val="22"/>
        </w:rPr>
      </w:pPr>
      <w:hyperlink w:anchor="_Toc150502240" w:history="1">
        <w:r w:rsidR="00837893" w:rsidRPr="00F659A0">
          <w:rPr>
            <w:rStyle w:val="Hyperlink"/>
            <w:lang w:eastAsia="en-GB"/>
          </w:rPr>
          <w:t>139.</w:t>
        </w:r>
        <w:r w:rsidR="00837893">
          <w:rPr>
            <w:rFonts w:asciiTheme="minorHAnsi" w:eastAsiaTheme="minorEastAsia" w:hAnsiTheme="minorHAnsi" w:cstheme="minorBidi"/>
            <w:sz w:val="22"/>
          </w:rPr>
          <w:tab/>
        </w:r>
        <w:r w:rsidR="00837893" w:rsidRPr="00F659A0">
          <w:rPr>
            <w:rStyle w:val="Hyperlink"/>
            <w:lang w:eastAsia="en-GB"/>
          </w:rPr>
          <w:t>Organisational meeting</w:t>
        </w:r>
        <w:r w:rsidR="00837893">
          <w:rPr>
            <w:webHidden/>
          </w:rPr>
          <w:tab/>
        </w:r>
        <w:r w:rsidR="00837893">
          <w:rPr>
            <w:webHidden/>
          </w:rPr>
          <w:fldChar w:fldCharType="begin"/>
        </w:r>
        <w:r w:rsidR="00837893">
          <w:rPr>
            <w:webHidden/>
          </w:rPr>
          <w:instrText xml:space="preserve"> PAGEREF _Toc150502240 \h </w:instrText>
        </w:r>
        <w:r w:rsidR="00837893">
          <w:rPr>
            <w:webHidden/>
          </w:rPr>
        </w:r>
        <w:r w:rsidR="00837893">
          <w:rPr>
            <w:webHidden/>
          </w:rPr>
          <w:fldChar w:fldCharType="separate"/>
        </w:r>
        <w:r w:rsidR="0014130B">
          <w:rPr>
            <w:webHidden/>
          </w:rPr>
          <w:t>114</w:t>
        </w:r>
        <w:r w:rsidR="00837893">
          <w:rPr>
            <w:webHidden/>
          </w:rPr>
          <w:fldChar w:fldCharType="end"/>
        </w:r>
      </w:hyperlink>
    </w:p>
    <w:p w14:paraId="6011878C" w14:textId="5AD56598" w:rsidR="00837893" w:rsidRDefault="000C47A9">
      <w:pPr>
        <w:pStyle w:val="TOC2"/>
        <w:rPr>
          <w:rFonts w:asciiTheme="minorHAnsi" w:eastAsiaTheme="minorEastAsia" w:hAnsiTheme="minorHAnsi" w:cstheme="minorBidi"/>
          <w:i w:val="0"/>
        </w:rPr>
      </w:pPr>
      <w:hyperlink w:anchor="_Toc150502241" w:history="1">
        <w:r w:rsidR="00837893" w:rsidRPr="00F659A0">
          <w:rPr>
            <w:rStyle w:val="Hyperlink"/>
          </w:rPr>
          <w:t>Appointment, Removal and Resignation of Directors</w:t>
        </w:r>
        <w:r w:rsidR="00837893">
          <w:rPr>
            <w:webHidden/>
          </w:rPr>
          <w:tab/>
        </w:r>
        <w:r w:rsidR="00837893">
          <w:rPr>
            <w:webHidden/>
          </w:rPr>
          <w:fldChar w:fldCharType="begin"/>
        </w:r>
        <w:r w:rsidR="00837893">
          <w:rPr>
            <w:webHidden/>
          </w:rPr>
          <w:instrText xml:space="preserve"> PAGEREF _Toc150502241 \h </w:instrText>
        </w:r>
        <w:r w:rsidR="00837893">
          <w:rPr>
            <w:webHidden/>
          </w:rPr>
        </w:r>
        <w:r w:rsidR="00837893">
          <w:rPr>
            <w:webHidden/>
          </w:rPr>
          <w:fldChar w:fldCharType="separate"/>
        </w:r>
        <w:r w:rsidR="0014130B">
          <w:rPr>
            <w:webHidden/>
          </w:rPr>
          <w:t>115</w:t>
        </w:r>
        <w:r w:rsidR="00837893">
          <w:rPr>
            <w:webHidden/>
          </w:rPr>
          <w:fldChar w:fldCharType="end"/>
        </w:r>
      </w:hyperlink>
    </w:p>
    <w:p w14:paraId="1B89FF52" w14:textId="7A096F59" w:rsidR="00837893" w:rsidRDefault="000C47A9">
      <w:pPr>
        <w:pStyle w:val="TOC3"/>
        <w:rPr>
          <w:rFonts w:asciiTheme="minorHAnsi" w:eastAsiaTheme="minorEastAsia" w:hAnsiTheme="minorHAnsi" w:cstheme="minorBidi"/>
          <w:sz w:val="22"/>
        </w:rPr>
      </w:pPr>
      <w:hyperlink w:anchor="_Toc150502242" w:history="1">
        <w:r w:rsidR="00837893" w:rsidRPr="00F659A0">
          <w:rPr>
            <w:rStyle w:val="Hyperlink"/>
            <w:bCs/>
          </w:rPr>
          <w:t>140.</w:t>
        </w:r>
        <w:r w:rsidR="00837893">
          <w:rPr>
            <w:rFonts w:asciiTheme="minorHAnsi" w:eastAsiaTheme="minorEastAsia" w:hAnsiTheme="minorHAnsi" w:cstheme="minorBidi"/>
            <w:sz w:val="22"/>
          </w:rPr>
          <w:tab/>
        </w:r>
        <w:r w:rsidR="00837893" w:rsidRPr="00F659A0">
          <w:rPr>
            <w:rStyle w:val="Hyperlink"/>
            <w:bCs/>
          </w:rPr>
          <w:t>Persons disqualified for appointment as director</w:t>
        </w:r>
        <w:r w:rsidR="00837893">
          <w:rPr>
            <w:webHidden/>
          </w:rPr>
          <w:tab/>
        </w:r>
        <w:r w:rsidR="00837893">
          <w:rPr>
            <w:webHidden/>
          </w:rPr>
          <w:fldChar w:fldCharType="begin"/>
        </w:r>
        <w:r w:rsidR="00837893">
          <w:rPr>
            <w:webHidden/>
          </w:rPr>
          <w:instrText xml:space="preserve"> PAGEREF _Toc150502242 \h </w:instrText>
        </w:r>
        <w:r w:rsidR="00837893">
          <w:rPr>
            <w:webHidden/>
          </w:rPr>
        </w:r>
        <w:r w:rsidR="00837893">
          <w:rPr>
            <w:webHidden/>
          </w:rPr>
          <w:fldChar w:fldCharType="separate"/>
        </w:r>
        <w:r w:rsidR="0014130B">
          <w:rPr>
            <w:webHidden/>
          </w:rPr>
          <w:t>115</w:t>
        </w:r>
        <w:r w:rsidR="00837893">
          <w:rPr>
            <w:webHidden/>
          </w:rPr>
          <w:fldChar w:fldCharType="end"/>
        </w:r>
      </w:hyperlink>
    </w:p>
    <w:p w14:paraId="1814B120" w14:textId="770B1058" w:rsidR="00837893" w:rsidRDefault="000C47A9">
      <w:pPr>
        <w:pStyle w:val="TOC3"/>
        <w:rPr>
          <w:rFonts w:asciiTheme="minorHAnsi" w:eastAsiaTheme="minorEastAsia" w:hAnsiTheme="minorHAnsi" w:cstheme="minorBidi"/>
          <w:sz w:val="22"/>
        </w:rPr>
      </w:pPr>
      <w:hyperlink w:anchor="_Toc150502243" w:history="1">
        <w:r w:rsidR="00837893" w:rsidRPr="00F659A0">
          <w:rPr>
            <w:rStyle w:val="Hyperlink"/>
            <w:bCs/>
          </w:rPr>
          <w:t>141.</w:t>
        </w:r>
        <w:r w:rsidR="00837893">
          <w:rPr>
            <w:rFonts w:asciiTheme="minorHAnsi" w:eastAsiaTheme="minorEastAsia" w:hAnsiTheme="minorHAnsi" w:cstheme="minorBidi"/>
            <w:sz w:val="22"/>
          </w:rPr>
          <w:tab/>
        </w:r>
        <w:r w:rsidR="00837893" w:rsidRPr="00F659A0">
          <w:rPr>
            <w:rStyle w:val="Hyperlink"/>
            <w:bCs/>
          </w:rPr>
          <w:t>Shareholding not required</w:t>
        </w:r>
        <w:r w:rsidR="00837893">
          <w:rPr>
            <w:webHidden/>
          </w:rPr>
          <w:tab/>
        </w:r>
        <w:r w:rsidR="00837893">
          <w:rPr>
            <w:webHidden/>
          </w:rPr>
          <w:fldChar w:fldCharType="begin"/>
        </w:r>
        <w:r w:rsidR="00837893">
          <w:rPr>
            <w:webHidden/>
          </w:rPr>
          <w:instrText xml:space="preserve"> PAGEREF _Toc150502243 \h </w:instrText>
        </w:r>
        <w:r w:rsidR="00837893">
          <w:rPr>
            <w:webHidden/>
          </w:rPr>
        </w:r>
        <w:r w:rsidR="00837893">
          <w:rPr>
            <w:webHidden/>
          </w:rPr>
          <w:fldChar w:fldCharType="separate"/>
        </w:r>
        <w:r w:rsidR="0014130B">
          <w:rPr>
            <w:webHidden/>
          </w:rPr>
          <w:t>115</w:t>
        </w:r>
        <w:r w:rsidR="00837893">
          <w:rPr>
            <w:webHidden/>
          </w:rPr>
          <w:fldChar w:fldCharType="end"/>
        </w:r>
      </w:hyperlink>
    </w:p>
    <w:p w14:paraId="6CDBE546" w14:textId="6511B986" w:rsidR="00837893" w:rsidRDefault="000C47A9">
      <w:pPr>
        <w:pStyle w:val="TOC3"/>
        <w:rPr>
          <w:rFonts w:asciiTheme="minorHAnsi" w:eastAsiaTheme="minorEastAsia" w:hAnsiTheme="minorHAnsi" w:cstheme="minorBidi"/>
          <w:sz w:val="22"/>
        </w:rPr>
      </w:pPr>
      <w:hyperlink w:anchor="_Toc150502244" w:history="1">
        <w:r w:rsidR="00837893" w:rsidRPr="00F659A0">
          <w:rPr>
            <w:rStyle w:val="Hyperlink"/>
            <w:bCs/>
          </w:rPr>
          <w:t>142.</w:t>
        </w:r>
        <w:r w:rsidR="00837893">
          <w:rPr>
            <w:rFonts w:asciiTheme="minorHAnsi" w:eastAsiaTheme="minorEastAsia" w:hAnsiTheme="minorHAnsi" w:cstheme="minorBidi"/>
            <w:sz w:val="22"/>
          </w:rPr>
          <w:tab/>
        </w:r>
        <w:r w:rsidR="00837893" w:rsidRPr="00F659A0">
          <w:rPr>
            <w:rStyle w:val="Hyperlink"/>
            <w:bCs/>
          </w:rPr>
          <w:t>Consent to act as director</w:t>
        </w:r>
        <w:r w:rsidR="00837893">
          <w:rPr>
            <w:webHidden/>
          </w:rPr>
          <w:tab/>
        </w:r>
        <w:r w:rsidR="00837893">
          <w:rPr>
            <w:webHidden/>
          </w:rPr>
          <w:fldChar w:fldCharType="begin"/>
        </w:r>
        <w:r w:rsidR="00837893">
          <w:rPr>
            <w:webHidden/>
          </w:rPr>
          <w:instrText xml:space="preserve"> PAGEREF _Toc150502244 \h </w:instrText>
        </w:r>
        <w:r w:rsidR="00837893">
          <w:rPr>
            <w:webHidden/>
          </w:rPr>
        </w:r>
        <w:r w:rsidR="00837893">
          <w:rPr>
            <w:webHidden/>
          </w:rPr>
          <w:fldChar w:fldCharType="separate"/>
        </w:r>
        <w:r w:rsidR="0014130B">
          <w:rPr>
            <w:webHidden/>
          </w:rPr>
          <w:t>115</w:t>
        </w:r>
        <w:r w:rsidR="00837893">
          <w:rPr>
            <w:webHidden/>
          </w:rPr>
          <w:fldChar w:fldCharType="end"/>
        </w:r>
      </w:hyperlink>
    </w:p>
    <w:p w14:paraId="4AF7A7AA" w14:textId="569EB54A" w:rsidR="00837893" w:rsidRDefault="000C47A9">
      <w:pPr>
        <w:pStyle w:val="TOC3"/>
        <w:rPr>
          <w:rFonts w:asciiTheme="minorHAnsi" w:eastAsiaTheme="minorEastAsia" w:hAnsiTheme="minorHAnsi" w:cstheme="minorBidi"/>
          <w:sz w:val="22"/>
        </w:rPr>
      </w:pPr>
      <w:hyperlink w:anchor="_Toc150502245" w:history="1">
        <w:r w:rsidR="00837893" w:rsidRPr="00F659A0">
          <w:rPr>
            <w:rStyle w:val="Hyperlink"/>
            <w:bCs/>
          </w:rPr>
          <w:t>143.</w:t>
        </w:r>
        <w:r w:rsidR="00837893">
          <w:rPr>
            <w:rFonts w:asciiTheme="minorHAnsi" w:eastAsiaTheme="minorEastAsia" w:hAnsiTheme="minorHAnsi" w:cstheme="minorBidi"/>
            <w:sz w:val="22"/>
          </w:rPr>
          <w:tab/>
        </w:r>
        <w:r w:rsidR="00837893" w:rsidRPr="00F659A0">
          <w:rPr>
            <w:rStyle w:val="Hyperlink"/>
            <w:bCs/>
          </w:rPr>
          <w:t>Appointment of directors</w:t>
        </w:r>
        <w:r w:rsidR="00837893">
          <w:rPr>
            <w:webHidden/>
          </w:rPr>
          <w:tab/>
        </w:r>
        <w:r w:rsidR="00837893">
          <w:rPr>
            <w:webHidden/>
          </w:rPr>
          <w:fldChar w:fldCharType="begin"/>
        </w:r>
        <w:r w:rsidR="00837893">
          <w:rPr>
            <w:webHidden/>
          </w:rPr>
          <w:instrText xml:space="preserve"> PAGEREF _Toc150502245 \h </w:instrText>
        </w:r>
        <w:r w:rsidR="00837893">
          <w:rPr>
            <w:webHidden/>
          </w:rPr>
        </w:r>
        <w:r w:rsidR="00837893">
          <w:rPr>
            <w:webHidden/>
          </w:rPr>
          <w:fldChar w:fldCharType="separate"/>
        </w:r>
        <w:r w:rsidR="0014130B">
          <w:rPr>
            <w:webHidden/>
          </w:rPr>
          <w:t>116</w:t>
        </w:r>
        <w:r w:rsidR="00837893">
          <w:rPr>
            <w:webHidden/>
          </w:rPr>
          <w:fldChar w:fldCharType="end"/>
        </w:r>
      </w:hyperlink>
    </w:p>
    <w:p w14:paraId="19E7FAB4" w14:textId="3C24BBF2" w:rsidR="00837893" w:rsidRDefault="000C47A9">
      <w:pPr>
        <w:pStyle w:val="TOC3"/>
        <w:rPr>
          <w:rFonts w:asciiTheme="minorHAnsi" w:eastAsiaTheme="minorEastAsia" w:hAnsiTheme="minorHAnsi" w:cstheme="minorBidi"/>
          <w:sz w:val="22"/>
        </w:rPr>
      </w:pPr>
      <w:hyperlink w:anchor="_Toc150502246" w:history="1">
        <w:r w:rsidR="00837893" w:rsidRPr="00F659A0">
          <w:rPr>
            <w:rStyle w:val="Hyperlink"/>
            <w:bCs/>
          </w:rPr>
          <w:t>144.</w:t>
        </w:r>
        <w:r w:rsidR="00837893">
          <w:rPr>
            <w:rFonts w:asciiTheme="minorHAnsi" w:eastAsiaTheme="minorEastAsia" w:hAnsiTheme="minorHAnsi" w:cstheme="minorBidi"/>
            <w:sz w:val="22"/>
          </w:rPr>
          <w:tab/>
        </w:r>
        <w:r w:rsidR="00837893" w:rsidRPr="00F659A0">
          <w:rPr>
            <w:rStyle w:val="Hyperlink"/>
            <w:bCs/>
          </w:rPr>
          <w:t>Removal of directors</w:t>
        </w:r>
        <w:r w:rsidR="00837893">
          <w:rPr>
            <w:webHidden/>
          </w:rPr>
          <w:tab/>
        </w:r>
        <w:r w:rsidR="00837893">
          <w:rPr>
            <w:webHidden/>
          </w:rPr>
          <w:fldChar w:fldCharType="begin"/>
        </w:r>
        <w:r w:rsidR="00837893">
          <w:rPr>
            <w:webHidden/>
          </w:rPr>
          <w:instrText xml:space="preserve"> PAGEREF _Toc150502246 \h </w:instrText>
        </w:r>
        <w:r w:rsidR="00837893">
          <w:rPr>
            <w:webHidden/>
          </w:rPr>
        </w:r>
        <w:r w:rsidR="00837893">
          <w:rPr>
            <w:webHidden/>
          </w:rPr>
          <w:fldChar w:fldCharType="separate"/>
        </w:r>
        <w:r w:rsidR="0014130B">
          <w:rPr>
            <w:webHidden/>
          </w:rPr>
          <w:t>117</w:t>
        </w:r>
        <w:r w:rsidR="00837893">
          <w:rPr>
            <w:webHidden/>
          </w:rPr>
          <w:fldChar w:fldCharType="end"/>
        </w:r>
      </w:hyperlink>
    </w:p>
    <w:p w14:paraId="73898BFA" w14:textId="20F8E803" w:rsidR="00837893" w:rsidRDefault="000C47A9">
      <w:pPr>
        <w:pStyle w:val="TOC3"/>
        <w:rPr>
          <w:rFonts w:asciiTheme="minorHAnsi" w:eastAsiaTheme="minorEastAsia" w:hAnsiTheme="minorHAnsi" w:cstheme="minorBidi"/>
          <w:sz w:val="22"/>
        </w:rPr>
      </w:pPr>
      <w:hyperlink w:anchor="_Toc150502247" w:history="1">
        <w:r w:rsidR="00837893" w:rsidRPr="00F659A0">
          <w:rPr>
            <w:rStyle w:val="Hyperlink"/>
            <w:bCs/>
          </w:rPr>
          <w:t>145.</w:t>
        </w:r>
        <w:r w:rsidR="00837893">
          <w:rPr>
            <w:rFonts w:asciiTheme="minorHAnsi" w:eastAsiaTheme="minorEastAsia" w:hAnsiTheme="minorHAnsi" w:cstheme="minorBidi"/>
            <w:sz w:val="22"/>
          </w:rPr>
          <w:tab/>
        </w:r>
        <w:r w:rsidR="00837893" w:rsidRPr="00F659A0">
          <w:rPr>
            <w:rStyle w:val="Hyperlink"/>
            <w:bCs/>
          </w:rPr>
          <w:t>Resignation of director</w:t>
        </w:r>
        <w:r w:rsidR="00837893">
          <w:rPr>
            <w:webHidden/>
          </w:rPr>
          <w:tab/>
        </w:r>
        <w:r w:rsidR="00837893">
          <w:rPr>
            <w:webHidden/>
          </w:rPr>
          <w:fldChar w:fldCharType="begin"/>
        </w:r>
        <w:r w:rsidR="00837893">
          <w:rPr>
            <w:webHidden/>
          </w:rPr>
          <w:instrText xml:space="preserve"> PAGEREF _Toc150502247 \h </w:instrText>
        </w:r>
        <w:r w:rsidR="00837893">
          <w:rPr>
            <w:webHidden/>
          </w:rPr>
        </w:r>
        <w:r w:rsidR="00837893">
          <w:rPr>
            <w:webHidden/>
          </w:rPr>
          <w:fldChar w:fldCharType="separate"/>
        </w:r>
        <w:r w:rsidR="0014130B">
          <w:rPr>
            <w:webHidden/>
          </w:rPr>
          <w:t>117</w:t>
        </w:r>
        <w:r w:rsidR="00837893">
          <w:rPr>
            <w:webHidden/>
          </w:rPr>
          <w:fldChar w:fldCharType="end"/>
        </w:r>
      </w:hyperlink>
    </w:p>
    <w:p w14:paraId="7ECBE5AF" w14:textId="25E3CD11" w:rsidR="00837893" w:rsidRDefault="000C47A9">
      <w:pPr>
        <w:pStyle w:val="TOC3"/>
        <w:rPr>
          <w:rFonts w:asciiTheme="minorHAnsi" w:eastAsiaTheme="minorEastAsia" w:hAnsiTheme="minorHAnsi" w:cstheme="minorBidi"/>
          <w:sz w:val="22"/>
        </w:rPr>
      </w:pPr>
      <w:hyperlink w:anchor="_Toc150502248" w:history="1">
        <w:r w:rsidR="00837893" w:rsidRPr="00F659A0">
          <w:rPr>
            <w:rStyle w:val="Hyperlink"/>
            <w:bCs/>
          </w:rPr>
          <w:t>146.</w:t>
        </w:r>
        <w:r w:rsidR="00837893">
          <w:rPr>
            <w:rFonts w:asciiTheme="minorHAnsi" w:eastAsiaTheme="minorEastAsia" w:hAnsiTheme="minorHAnsi" w:cstheme="minorBidi"/>
            <w:sz w:val="22"/>
          </w:rPr>
          <w:tab/>
        </w:r>
        <w:r w:rsidR="00837893" w:rsidRPr="00F659A0">
          <w:rPr>
            <w:rStyle w:val="Hyperlink"/>
            <w:bCs/>
          </w:rPr>
          <w:t>Liability of former directors</w:t>
        </w:r>
        <w:r w:rsidR="00837893">
          <w:rPr>
            <w:webHidden/>
          </w:rPr>
          <w:tab/>
        </w:r>
        <w:r w:rsidR="00837893">
          <w:rPr>
            <w:webHidden/>
          </w:rPr>
          <w:fldChar w:fldCharType="begin"/>
        </w:r>
        <w:r w:rsidR="00837893">
          <w:rPr>
            <w:webHidden/>
          </w:rPr>
          <w:instrText xml:space="preserve"> PAGEREF _Toc150502248 \h </w:instrText>
        </w:r>
        <w:r w:rsidR="00837893">
          <w:rPr>
            <w:webHidden/>
          </w:rPr>
        </w:r>
        <w:r w:rsidR="00837893">
          <w:rPr>
            <w:webHidden/>
          </w:rPr>
          <w:fldChar w:fldCharType="separate"/>
        </w:r>
        <w:r w:rsidR="0014130B">
          <w:rPr>
            <w:webHidden/>
          </w:rPr>
          <w:t>118</w:t>
        </w:r>
        <w:r w:rsidR="00837893">
          <w:rPr>
            <w:webHidden/>
          </w:rPr>
          <w:fldChar w:fldCharType="end"/>
        </w:r>
      </w:hyperlink>
    </w:p>
    <w:p w14:paraId="6F37721E" w14:textId="1871BFFA" w:rsidR="00837893" w:rsidRDefault="000C47A9">
      <w:pPr>
        <w:pStyle w:val="TOC3"/>
        <w:rPr>
          <w:rFonts w:asciiTheme="minorHAnsi" w:eastAsiaTheme="minorEastAsia" w:hAnsiTheme="minorHAnsi" w:cstheme="minorBidi"/>
          <w:sz w:val="22"/>
        </w:rPr>
      </w:pPr>
      <w:hyperlink w:anchor="_Toc150502249" w:history="1">
        <w:r w:rsidR="00837893" w:rsidRPr="00F659A0">
          <w:rPr>
            <w:rStyle w:val="Hyperlink"/>
            <w:bCs/>
          </w:rPr>
          <w:t>147.</w:t>
        </w:r>
        <w:r w:rsidR="00837893">
          <w:rPr>
            <w:rFonts w:asciiTheme="minorHAnsi" w:eastAsiaTheme="minorEastAsia" w:hAnsiTheme="minorHAnsi" w:cstheme="minorBidi"/>
            <w:sz w:val="22"/>
          </w:rPr>
          <w:tab/>
        </w:r>
        <w:r w:rsidR="00837893" w:rsidRPr="00F659A0">
          <w:rPr>
            <w:rStyle w:val="Hyperlink"/>
            <w:bCs/>
          </w:rPr>
          <w:t>Validity of acts of director</w:t>
        </w:r>
        <w:r w:rsidR="00837893">
          <w:rPr>
            <w:webHidden/>
          </w:rPr>
          <w:tab/>
        </w:r>
        <w:r w:rsidR="00837893">
          <w:rPr>
            <w:webHidden/>
          </w:rPr>
          <w:fldChar w:fldCharType="begin"/>
        </w:r>
        <w:r w:rsidR="00837893">
          <w:rPr>
            <w:webHidden/>
          </w:rPr>
          <w:instrText xml:space="preserve"> PAGEREF _Toc150502249 \h </w:instrText>
        </w:r>
        <w:r w:rsidR="00837893">
          <w:rPr>
            <w:webHidden/>
          </w:rPr>
        </w:r>
        <w:r w:rsidR="00837893">
          <w:rPr>
            <w:webHidden/>
          </w:rPr>
          <w:fldChar w:fldCharType="separate"/>
        </w:r>
        <w:r w:rsidR="0014130B">
          <w:rPr>
            <w:webHidden/>
          </w:rPr>
          <w:t>118</w:t>
        </w:r>
        <w:r w:rsidR="00837893">
          <w:rPr>
            <w:webHidden/>
          </w:rPr>
          <w:fldChar w:fldCharType="end"/>
        </w:r>
      </w:hyperlink>
    </w:p>
    <w:p w14:paraId="3D21D95E" w14:textId="19CB7AB3" w:rsidR="00837893" w:rsidRDefault="000C47A9">
      <w:pPr>
        <w:pStyle w:val="TOC3"/>
        <w:rPr>
          <w:rFonts w:asciiTheme="minorHAnsi" w:eastAsiaTheme="minorEastAsia" w:hAnsiTheme="minorHAnsi" w:cstheme="minorBidi"/>
          <w:sz w:val="22"/>
        </w:rPr>
      </w:pPr>
      <w:hyperlink w:anchor="_Toc150502250" w:history="1">
        <w:r w:rsidR="00837893" w:rsidRPr="00F659A0">
          <w:rPr>
            <w:rStyle w:val="Hyperlink"/>
            <w:bCs/>
          </w:rPr>
          <w:t>148.</w:t>
        </w:r>
        <w:r w:rsidR="00837893">
          <w:rPr>
            <w:rFonts w:asciiTheme="minorHAnsi" w:eastAsiaTheme="minorEastAsia" w:hAnsiTheme="minorHAnsi" w:cstheme="minorBidi"/>
            <w:sz w:val="22"/>
          </w:rPr>
          <w:tab/>
        </w:r>
        <w:r w:rsidR="00837893" w:rsidRPr="00F659A0">
          <w:rPr>
            <w:rStyle w:val="Hyperlink"/>
            <w:bCs/>
          </w:rPr>
          <w:t>Register of directors</w:t>
        </w:r>
        <w:r w:rsidR="00837893">
          <w:rPr>
            <w:webHidden/>
          </w:rPr>
          <w:tab/>
        </w:r>
        <w:r w:rsidR="00837893">
          <w:rPr>
            <w:webHidden/>
          </w:rPr>
          <w:fldChar w:fldCharType="begin"/>
        </w:r>
        <w:r w:rsidR="00837893">
          <w:rPr>
            <w:webHidden/>
          </w:rPr>
          <w:instrText xml:space="preserve"> PAGEREF _Toc150502250 \h </w:instrText>
        </w:r>
        <w:r w:rsidR="00837893">
          <w:rPr>
            <w:webHidden/>
          </w:rPr>
        </w:r>
        <w:r w:rsidR="00837893">
          <w:rPr>
            <w:webHidden/>
          </w:rPr>
          <w:fldChar w:fldCharType="separate"/>
        </w:r>
        <w:r w:rsidR="0014130B">
          <w:rPr>
            <w:webHidden/>
          </w:rPr>
          <w:t>118</w:t>
        </w:r>
        <w:r w:rsidR="00837893">
          <w:rPr>
            <w:webHidden/>
          </w:rPr>
          <w:fldChar w:fldCharType="end"/>
        </w:r>
      </w:hyperlink>
    </w:p>
    <w:p w14:paraId="569CB759" w14:textId="57EF4A9E" w:rsidR="00837893" w:rsidRDefault="000C47A9">
      <w:pPr>
        <w:pStyle w:val="TOC3"/>
        <w:rPr>
          <w:rFonts w:asciiTheme="minorHAnsi" w:eastAsiaTheme="minorEastAsia" w:hAnsiTheme="minorHAnsi" w:cstheme="minorBidi"/>
          <w:sz w:val="22"/>
        </w:rPr>
      </w:pPr>
      <w:hyperlink w:anchor="_Toc150502251" w:history="1">
        <w:r w:rsidR="00837893" w:rsidRPr="00F659A0">
          <w:rPr>
            <w:rStyle w:val="Hyperlink"/>
            <w:bCs/>
          </w:rPr>
          <w:t>149.</w:t>
        </w:r>
        <w:r w:rsidR="00837893">
          <w:rPr>
            <w:rFonts w:asciiTheme="minorHAnsi" w:eastAsiaTheme="minorEastAsia" w:hAnsiTheme="minorHAnsi" w:cstheme="minorBidi"/>
            <w:sz w:val="22"/>
          </w:rPr>
          <w:tab/>
        </w:r>
        <w:r w:rsidR="00837893" w:rsidRPr="00F659A0">
          <w:rPr>
            <w:rStyle w:val="Hyperlink"/>
            <w:bCs/>
          </w:rPr>
          <w:t>Notice of change of directors</w:t>
        </w:r>
        <w:r w:rsidR="00837893">
          <w:rPr>
            <w:webHidden/>
          </w:rPr>
          <w:tab/>
        </w:r>
        <w:r w:rsidR="00837893">
          <w:rPr>
            <w:webHidden/>
          </w:rPr>
          <w:fldChar w:fldCharType="begin"/>
        </w:r>
        <w:r w:rsidR="00837893">
          <w:rPr>
            <w:webHidden/>
          </w:rPr>
          <w:instrText xml:space="preserve"> PAGEREF _Toc150502251 \h </w:instrText>
        </w:r>
        <w:r w:rsidR="00837893">
          <w:rPr>
            <w:webHidden/>
          </w:rPr>
        </w:r>
        <w:r w:rsidR="00837893">
          <w:rPr>
            <w:webHidden/>
          </w:rPr>
          <w:fldChar w:fldCharType="separate"/>
        </w:r>
        <w:r w:rsidR="0014130B">
          <w:rPr>
            <w:webHidden/>
          </w:rPr>
          <w:t>119</w:t>
        </w:r>
        <w:r w:rsidR="00837893">
          <w:rPr>
            <w:webHidden/>
          </w:rPr>
          <w:fldChar w:fldCharType="end"/>
        </w:r>
      </w:hyperlink>
    </w:p>
    <w:p w14:paraId="5532C71E" w14:textId="50777D58" w:rsidR="00837893" w:rsidRDefault="000C47A9">
      <w:pPr>
        <w:pStyle w:val="TOC3"/>
        <w:rPr>
          <w:rFonts w:asciiTheme="minorHAnsi" w:eastAsiaTheme="minorEastAsia" w:hAnsiTheme="minorHAnsi" w:cstheme="minorBidi"/>
          <w:sz w:val="22"/>
        </w:rPr>
      </w:pPr>
      <w:hyperlink w:anchor="_Toc150502252" w:history="1">
        <w:r w:rsidR="00837893" w:rsidRPr="00F659A0">
          <w:rPr>
            <w:rStyle w:val="Hyperlink"/>
            <w:bCs/>
          </w:rPr>
          <w:t>150.</w:t>
        </w:r>
        <w:r w:rsidR="00837893">
          <w:rPr>
            <w:rFonts w:asciiTheme="minorHAnsi" w:eastAsiaTheme="minorEastAsia" w:hAnsiTheme="minorHAnsi" w:cstheme="minorBidi"/>
            <w:sz w:val="22"/>
          </w:rPr>
          <w:tab/>
        </w:r>
        <w:r w:rsidR="00837893" w:rsidRPr="00F659A0">
          <w:rPr>
            <w:rStyle w:val="Hyperlink"/>
            <w:bCs/>
          </w:rPr>
          <w:t>Emoluments of directors</w:t>
        </w:r>
        <w:r w:rsidR="00837893">
          <w:rPr>
            <w:webHidden/>
          </w:rPr>
          <w:tab/>
        </w:r>
        <w:r w:rsidR="00837893">
          <w:rPr>
            <w:webHidden/>
          </w:rPr>
          <w:fldChar w:fldCharType="begin"/>
        </w:r>
        <w:r w:rsidR="00837893">
          <w:rPr>
            <w:webHidden/>
          </w:rPr>
          <w:instrText xml:space="preserve"> PAGEREF _Toc150502252 \h </w:instrText>
        </w:r>
        <w:r w:rsidR="00837893">
          <w:rPr>
            <w:webHidden/>
          </w:rPr>
        </w:r>
        <w:r w:rsidR="00837893">
          <w:rPr>
            <w:webHidden/>
          </w:rPr>
          <w:fldChar w:fldCharType="separate"/>
        </w:r>
        <w:r w:rsidR="0014130B">
          <w:rPr>
            <w:webHidden/>
          </w:rPr>
          <w:t>119</w:t>
        </w:r>
        <w:r w:rsidR="00837893">
          <w:rPr>
            <w:webHidden/>
          </w:rPr>
          <w:fldChar w:fldCharType="end"/>
        </w:r>
      </w:hyperlink>
    </w:p>
    <w:p w14:paraId="180DB86C" w14:textId="7BEB6005" w:rsidR="00837893" w:rsidRDefault="000C47A9">
      <w:pPr>
        <w:pStyle w:val="TOC2"/>
        <w:rPr>
          <w:rFonts w:asciiTheme="minorHAnsi" w:eastAsiaTheme="minorEastAsia" w:hAnsiTheme="minorHAnsi" w:cstheme="minorBidi"/>
          <w:i w:val="0"/>
        </w:rPr>
      </w:pPr>
      <w:hyperlink w:anchor="_Toc150502253" w:history="1">
        <w:r w:rsidR="00837893" w:rsidRPr="00F659A0">
          <w:rPr>
            <w:rStyle w:val="Hyperlink"/>
          </w:rPr>
          <w:t>Duties of Directors and Conflicts</w:t>
        </w:r>
        <w:r w:rsidR="00837893">
          <w:rPr>
            <w:webHidden/>
          </w:rPr>
          <w:tab/>
        </w:r>
        <w:r w:rsidR="00837893">
          <w:rPr>
            <w:webHidden/>
          </w:rPr>
          <w:fldChar w:fldCharType="begin"/>
        </w:r>
        <w:r w:rsidR="00837893">
          <w:rPr>
            <w:webHidden/>
          </w:rPr>
          <w:instrText xml:space="preserve"> PAGEREF _Toc150502253 \h </w:instrText>
        </w:r>
        <w:r w:rsidR="00837893">
          <w:rPr>
            <w:webHidden/>
          </w:rPr>
        </w:r>
        <w:r w:rsidR="00837893">
          <w:rPr>
            <w:webHidden/>
          </w:rPr>
          <w:fldChar w:fldCharType="separate"/>
        </w:r>
        <w:r w:rsidR="0014130B">
          <w:rPr>
            <w:webHidden/>
          </w:rPr>
          <w:t>119</w:t>
        </w:r>
        <w:r w:rsidR="00837893">
          <w:rPr>
            <w:webHidden/>
          </w:rPr>
          <w:fldChar w:fldCharType="end"/>
        </w:r>
      </w:hyperlink>
    </w:p>
    <w:p w14:paraId="6168B7A3" w14:textId="2985C539" w:rsidR="00837893" w:rsidRDefault="000C47A9">
      <w:pPr>
        <w:pStyle w:val="TOC3"/>
        <w:rPr>
          <w:rFonts w:asciiTheme="minorHAnsi" w:eastAsiaTheme="minorEastAsia" w:hAnsiTheme="minorHAnsi" w:cstheme="minorBidi"/>
          <w:sz w:val="22"/>
        </w:rPr>
      </w:pPr>
      <w:hyperlink w:anchor="_Toc150502254" w:history="1">
        <w:r w:rsidR="00837893" w:rsidRPr="00F659A0">
          <w:rPr>
            <w:rStyle w:val="Hyperlink"/>
            <w:bCs/>
          </w:rPr>
          <w:t>151.</w:t>
        </w:r>
        <w:r w:rsidR="00837893">
          <w:rPr>
            <w:rFonts w:asciiTheme="minorHAnsi" w:eastAsiaTheme="minorEastAsia" w:hAnsiTheme="minorHAnsi" w:cstheme="minorBidi"/>
            <w:sz w:val="22"/>
          </w:rPr>
          <w:tab/>
        </w:r>
        <w:r w:rsidR="00837893" w:rsidRPr="00F659A0">
          <w:rPr>
            <w:rStyle w:val="Hyperlink"/>
            <w:bCs/>
          </w:rPr>
          <w:t>Duties of directors</w:t>
        </w:r>
        <w:r w:rsidR="00837893">
          <w:rPr>
            <w:webHidden/>
          </w:rPr>
          <w:tab/>
        </w:r>
        <w:r w:rsidR="00837893">
          <w:rPr>
            <w:webHidden/>
          </w:rPr>
          <w:fldChar w:fldCharType="begin"/>
        </w:r>
        <w:r w:rsidR="00837893">
          <w:rPr>
            <w:webHidden/>
          </w:rPr>
          <w:instrText xml:space="preserve"> PAGEREF _Toc150502254 \h </w:instrText>
        </w:r>
        <w:r w:rsidR="00837893">
          <w:rPr>
            <w:webHidden/>
          </w:rPr>
        </w:r>
        <w:r w:rsidR="00837893">
          <w:rPr>
            <w:webHidden/>
          </w:rPr>
          <w:fldChar w:fldCharType="separate"/>
        </w:r>
        <w:r w:rsidR="0014130B">
          <w:rPr>
            <w:webHidden/>
          </w:rPr>
          <w:t>119</w:t>
        </w:r>
        <w:r w:rsidR="00837893">
          <w:rPr>
            <w:webHidden/>
          </w:rPr>
          <w:fldChar w:fldCharType="end"/>
        </w:r>
      </w:hyperlink>
    </w:p>
    <w:p w14:paraId="0959CF18" w14:textId="73550EC4" w:rsidR="00837893" w:rsidRDefault="000C47A9">
      <w:pPr>
        <w:pStyle w:val="TOC3"/>
        <w:rPr>
          <w:rFonts w:asciiTheme="minorHAnsi" w:eastAsiaTheme="minorEastAsia" w:hAnsiTheme="minorHAnsi" w:cstheme="minorBidi"/>
          <w:sz w:val="22"/>
        </w:rPr>
      </w:pPr>
      <w:hyperlink w:anchor="_Toc150502255" w:history="1">
        <w:r w:rsidR="00837893" w:rsidRPr="00F659A0">
          <w:rPr>
            <w:rStyle w:val="Hyperlink"/>
            <w:bCs/>
          </w:rPr>
          <w:t>152.</w:t>
        </w:r>
        <w:r w:rsidR="00837893">
          <w:rPr>
            <w:rFonts w:asciiTheme="minorHAnsi" w:eastAsiaTheme="minorEastAsia" w:hAnsiTheme="minorHAnsi" w:cstheme="minorBidi"/>
            <w:sz w:val="22"/>
          </w:rPr>
          <w:tab/>
        </w:r>
        <w:r w:rsidR="00837893" w:rsidRPr="00F659A0">
          <w:rPr>
            <w:rStyle w:val="Hyperlink"/>
            <w:bCs/>
          </w:rPr>
          <w:t>Powers to be exercised for proper purpose</w:t>
        </w:r>
        <w:r w:rsidR="00837893">
          <w:rPr>
            <w:webHidden/>
          </w:rPr>
          <w:tab/>
        </w:r>
        <w:r w:rsidR="00837893">
          <w:rPr>
            <w:webHidden/>
          </w:rPr>
          <w:fldChar w:fldCharType="begin"/>
        </w:r>
        <w:r w:rsidR="00837893">
          <w:rPr>
            <w:webHidden/>
          </w:rPr>
          <w:instrText xml:space="preserve"> PAGEREF _Toc150502255 \h </w:instrText>
        </w:r>
        <w:r w:rsidR="00837893">
          <w:rPr>
            <w:webHidden/>
          </w:rPr>
        </w:r>
        <w:r w:rsidR="00837893">
          <w:rPr>
            <w:webHidden/>
          </w:rPr>
          <w:fldChar w:fldCharType="separate"/>
        </w:r>
        <w:r w:rsidR="0014130B">
          <w:rPr>
            <w:webHidden/>
          </w:rPr>
          <w:t>120</w:t>
        </w:r>
        <w:r w:rsidR="00837893">
          <w:rPr>
            <w:webHidden/>
          </w:rPr>
          <w:fldChar w:fldCharType="end"/>
        </w:r>
      </w:hyperlink>
    </w:p>
    <w:p w14:paraId="556A8E41" w14:textId="0C65E33A" w:rsidR="00837893" w:rsidRDefault="000C47A9">
      <w:pPr>
        <w:pStyle w:val="TOC3"/>
        <w:rPr>
          <w:rFonts w:asciiTheme="minorHAnsi" w:eastAsiaTheme="minorEastAsia" w:hAnsiTheme="minorHAnsi" w:cstheme="minorBidi"/>
          <w:sz w:val="22"/>
        </w:rPr>
      </w:pPr>
      <w:hyperlink w:anchor="_Toc150502256" w:history="1">
        <w:r w:rsidR="00837893" w:rsidRPr="00F659A0">
          <w:rPr>
            <w:rStyle w:val="Hyperlink"/>
            <w:bCs/>
          </w:rPr>
          <w:t>153.</w:t>
        </w:r>
        <w:r w:rsidR="00837893">
          <w:rPr>
            <w:rFonts w:asciiTheme="minorHAnsi" w:eastAsiaTheme="minorEastAsia" w:hAnsiTheme="minorHAnsi" w:cstheme="minorBidi"/>
            <w:sz w:val="22"/>
          </w:rPr>
          <w:tab/>
        </w:r>
        <w:r w:rsidR="00837893" w:rsidRPr="00F659A0">
          <w:rPr>
            <w:rStyle w:val="Hyperlink"/>
            <w:bCs/>
          </w:rPr>
          <w:t>Standard of care</w:t>
        </w:r>
        <w:r w:rsidR="00837893">
          <w:rPr>
            <w:webHidden/>
          </w:rPr>
          <w:tab/>
        </w:r>
        <w:r w:rsidR="00837893">
          <w:rPr>
            <w:webHidden/>
          </w:rPr>
          <w:fldChar w:fldCharType="begin"/>
        </w:r>
        <w:r w:rsidR="00837893">
          <w:rPr>
            <w:webHidden/>
          </w:rPr>
          <w:instrText xml:space="preserve"> PAGEREF _Toc150502256 \h </w:instrText>
        </w:r>
        <w:r w:rsidR="00837893">
          <w:rPr>
            <w:webHidden/>
          </w:rPr>
        </w:r>
        <w:r w:rsidR="00837893">
          <w:rPr>
            <w:webHidden/>
          </w:rPr>
          <w:fldChar w:fldCharType="separate"/>
        </w:r>
        <w:r w:rsidR="0014130B">
          <w:rPr>
            <w:webHidden/>
          </w:rPr>
          <w:t>120</w:t>
        </w:r>
        <w:r w:rsidR="00837893">
          <w:rPr>
            <w:webHidden/>
          </w:rPr>
          <w:fldChar w:fldCharType="end"/>
        </w:r>
      </w:hyperlink>
    </w:p>
    <w:p w14:paraId="73E038D7" w14:textId="719FECA8" w:rsidR="00837893" w:rsidRDefault="000C47A9">
      <w:pPr>
        <w:pStyle w:val="TOC3"/>
        <w:rPr>
          <w:rFonts w:asciiTheme="minorHAnsi" w:eastAsiaTheme="minorEastAsia" w:hAnsiTheme="minorHAnsi" w:cstheme="minorBidi"/>
          <w:sz w:val="22"/>
        </w:rPr>
      </w:pPr>
      <w:hyperlink w:anchor="_Toc150502257" w:history="1">
        <w:r w:rsidR="00837893" w:rsidRPr="00F659A0">
          <w:rPr>
            <w:rStyle w:val="Hyperlink"/>
            <w:bCs/>
          </w:rPr>
          <w:t>154.</w:t>
        </w:r>
        <w:r w:rsidR="00837893">
          <w:rPr>
            <w:rFonts w:asciiTheme="minorHAnsi" w:eastAsiaTheme="minorEastAsia" w:hAnsiTheme="minorHAnsi" w:cstheme="minorBidi"/>
            <w:sz w:val="22"/>
          </w:rPr>
          <w:tab/>
        </w:r>
        <w:r w:rsidR="00837893" w:rsidRPr="00F659A0">
          <w:rPr>
            <w:rStyle w:val="Hyperlink"/>
            <w:bCs/>
          </w:rPr>
          <w:t>Reliance on records and reports</w:t>
        </w:r>
        <w:r w:rsidR="00837893">
          <w:rPr>
            <w:webHidden/>
          </w:rPr>
          <w:tab/>
        </w:r>
        <w:r w:rsidR="00837893">
          <w:rPr>
            <w:webHidden/>
          </w:rPr>
          <w:fldChar w:fldCharType="begin"/>
        </w:r>
        <w:r w:rsidR="00837893">
          <w:rPr>
            <w:webHidden/>
          </w:rPr>
          <w:instrText xml:space="preserve"> PAGEREF _Toc150502257 \h </w:instrText>
        </w:r>
        <w:r w:rsidR="00837893">
          <w:rPr>
            <w:webHidden/>
          </w:rPr>
        </w:r>
        <w:r w:rsidR="00837893">
          <w:rPr>
            <w:webHidden/>
          </w:rPr>
          <w:fldChar w:fldCharType="separate"/>
        </w:r>
        <w:r w:rsidR="0014130B">
          <w:rPr>
            <w:webHidden/>
          </w:rPr>
          <w:t>121</w:t>
        </w:r>
        <w:r w:rsidR="00837893">
          <w:rPr>
            <w:webHidden/>
          </w:rPr>
          <w:fldChar w:fldCharType="end"/>
        </w:r>
      </w:hyperlink>
    </w:p>
    <w:p w14:paraId="7BF17927" w14:textId="7C54ECA6" w:rsidR="00837893" w:rsidRDefault="000C47A9">
      <w:pPr>
        <w:pStyle w:val="TOC3"/>
        <w:rPr>
          <w:rFonts w:asciiTheme="minorHAnsi" w:eastAsiaTheme="minorEastAsia" w:hAnsiTheme="minorHAnsi" w:cstheme="minorBidi"/>
          <w:sz w:val="22"/>
        </w:rPr>
      </w:pPr>
      <w:hyperlink w:anchor="_Toc150502258" w:history="1">
        <w:r w:rsidR="00837893" w:rsidRPr="00F659A0">
          <w:rPr>
            <w:rStyle w:val="Hyperlink"/>
            <w:bCs/>
          </w:rPr>
          <w:t>155.</w:t>
        </w:r>
        <w:r w:rsidR="00837893">
          <w:rPr>
            <w:rFonts w:asciiTheme="minorHAnsi" w:eastAsiaTheme="minorEastAsia" w:hAnsiTheme="minorHAnsi" w:cstheme="minorBidi"/>
            <w:sz w:val="22"/>
          </w:rPr>
          <w:tab/>
        </w:r>
        <w:r w:rsidR="00837893" w:rsidRPr="00F659A0">
          <w:rPr>
            <w:rStyle w:val="Hyperlink"/>
            <w:bCs/>
          </w:rPr>
          <w:t>Disclosure of interest</w:t>
        </w:r>
        <w:r w:rsidR="00837893">
          <w:rPr>
            <w:webHidden/>
          </w:rPr>
          <w:tab/>
        </w:r>
        <w:r w:rsidR="00837893">
          <w:rPr>
            <w:webHidden/>
          </w:rPr>
          <w:fldChar w:fldCharType="begin"/>
        </w:r>
        <w:r w:rsidR="00837893">
          <w:rPr>
            <w:webHidden/>
          </w:rPr>
          <w:instrText xml:space="preserve"> PAGEREF _Toc150502258 \h </w:instrText>
        </w:r>
        <w:r w:rsidR="00837893">
          <w:rPr>
            <w:webHidden/>
          </w:rPr>
        </w:r>
        <w:r w:rsidR="00837893">
          <w:rPr>
            <w:webHidden/>
          </w:rPr>
          <w:fldChar w:fldCharType="separate"/>
        </w:r>
        <w:r w:rsidR="0014130B">
          <w:rPr>
            <w:webHidden/>
          </w:rPr>
          <w:t>121</w:t>
        </w:r>
        <w:r w:rsidR="00837893">
          <w:rPr>
            <w:webHidden/>
          </w:rPr>
          <w:fldChar w:fldCharType="end"/>
        </w:r>
      </w:hyperlink>
    </w:p>
    <w:p w14:paraId="79C1C07B" w14:textId="7C7C1400" w:rsidR="00837893" w:rsidRDefault="000C47A9">
      <w:pPr>
        <w:pStyle w:val="TOC3"/>
        <w:rPr>
          <w:rFonts w:asciiTheme="minorHAnsi" w:eastAsiaTheme="minorEastAsia" w:hAnsiTheme="minorHAnsi" w:cstheme="minorBidi"/>
          <w:sz w:val="22"/>
        </w:rPr>
      </w:pPr>
      <w:hyperlink w:anchor="_Toc150502259" w:history="1">
        <w:r w:rsidR="00837893" w:rsidRPr="00F659A0">
          <w:rPr>
            <w:rStyle w:val="Hyperlink"/>
            <w:bCs/>
          </w:rPr>
          <w:t>156.</w:t>
        </w:r>
        <w:r w:rsidR="00837893">
          <w:rPr>
            <w:rFonts w:asciiTheme="minorHAnsi" w:eastAsiaTheme="minorEastAsia" w:hAnsiTheme="minorHAnsi" w:cstheme="minorBidi"/>
            <w:sz w:val="22"/>
          </w:rPr>
          <w:tab/>
        </w:r>
        <w:r w:rsidR="00837893" w:rsidRPr="00F659A0">
          <w:rPr>
            <w:rStyle w:val="Hyperlink"/>
            <w:bCs/>
          </w:rPr>
          <w:t>Avoidance by company of transactions in which director is interested</w:t>
        </w:r>
        <w:r w:rsidR="00837893">
          <w:rPr>
            <w:webHidden/>
          </w:rPr>
          <w:tab/>
        </w:r>
        <w:r w:rsidR="00837893">
          <w:rPr>
            <w:webHidden/>
          </w:rPr>
          <w:fldChar w:fldCharType="begin"/>
        </w:r>
        <w:r w:rsidR="00837893">
          <w:rPr>
            <w:webHidden/>
          </w:rPr>
          <w:instrText xml:space="preserve"> PAGEREF _Toc150502259 \h </w:instrText>
        </w:r>
        <w:r w:rsidR="00837893">
          <w:rPr>
            <w:webHidden/>
          </w:rPr>
        </w:r>
        <w:r w:rsidR="00837893">
          <w:rPr>
            <w:webHidden/>
          </w:rPr>
          <w:fldChar w:fldCharType="separate"/>
        </w:r>
        <w:r w:rsidR="0014130B">
          <w:rPr>
            <w:webHidden/>
          </w:rPr>
          <w:t>122</w:t>
        </w:r>
        <w:r w:rsidR="00837893">
          <w:rPr>
            <w:webHidden/>
          </w:rPr>
          <w:fldChar w:fldCharType="end"/>
        </w:r>
      </w:hyperlink>
    </w:p>
    <w:p w14:paraId="19021D81" w14:textId="21EBE5FB" w:rsidR="00837893" w:rsidRDefault="000C47A9">
      <w:pPr>
        <w:pStyle w:val="TOC2"/>
        <w:rPr>
          <w:rFonts w:asciiTheme="minorHAnsi" w:eastAsiaTheme="minorEastAsia" w:hAnsiTheme="minorHAnsi" w:cstheme="minorBidi"/>
          <w:i w:val="0"/>
        </w:rPr>
      </w:pPr>
      <w:hyperlink w:anchor="_Toc150502260" w:history="1">
        <w:r w:rsidR="00837893" w:rsidRPr="00F659A0">
          <w:rPr>
            <w:rStyle w:val="Hyperlink"/>
          </w:rPr>
          <w:t>Proceedings of directors and miscellaneous provisions</w:t>
        </w:r>
        <w:r w:rsidR="00837893">
          <w:rPr>
            <w:webHidden/>
          </w:rPr>
          <w:tab/>
        </w:r>
        <w:r w:rsidR="00837893">
          <w:rPr>
            <w:webHidden/>
          </w:rPr>
          <w:fldChar w:fldCharType="begin"/>
        </w:r>
        <w:r w:rsidR="00837893">
          <w:rPr>
            <w:webHidden/>
          </w:rPr>
          <w:instrText xml:space="preserve"> PAGEREF _Toc150502260 \h </w:instrText>
        </w:r>
        <w:r w:rsidR="00837893">
          <w:rPr>
            <w:webHidden/>
          </w:rPr>
        </w:r>
        <w:r w:rsidR="00837893">
          <w:rPr>
            <w:webHidden/>
          </w:rPr>
          <w:fldChar w:fldCharType="separate"/>
        </w:r>
        <w:r w:rsidR="0014130B">
          <w:rPr>
            <w:webHidden/>
          </w:rPr>
          <w:t>124</w:t>
        </w:r>
        <w:r w:rsidR="00837893">
          <w:rPr>
            <w:webHidden/>
          </w:rPr>
          <w:fldChar w:fldCharType="end"/>
        </w:r>
      </w:hyperlink>
    </w:p>
    <w:p w14:paraId="0132AA38" w14:textId="1C16053B" w:rsidR="00837893" w:rsidRDefault="000C47A9">
      <w:pPr>
        <w:pStyle w:val="TOC3"/>
        <w:rPr>
          <w:rFonts w:asciiTheme="minorHAnsi" w:eastAsiaTheme="minorEastAsia" w:hAnsiTheme="minorHAnsi" w:cstheme="minorBidi"/>
          <w:sz w:val="22"/>
        </w:rPr>
      </w:pPr>
      <w:hyperlink w:anchor="_Toc150502261" w:history="1">
        <w:r w:rsidR="00837893" w:rsidRPr="00F659A0">
          <w:rPr>
            <w:rStyle w:val="Hyperlink"/>
            <w:bCs/>
          </w:rPr>
          <w:t>157.</w:t>
        </w:r>
        <w:r w:rsidR="00837893">
          <w:rPr>
            <w:rFonts w:asciiTheme="minorHAnsi" w:eastAsiaTheme="minorEastAsia" w:hAnsiTheme="minorHAnsi" w:cstheme="minorBidi"/>
            <w:sz w:val="22"/>
          </w:rPr>
          <w:tab/>
        </w:r>
        <w:r w:rsidR="00837893" w:rsidRPr="00F659A0">
          <w:rPr>
            <w:rStyle w:val="Hyperlink"/>
            <w:bCs/>
          </w:rPr>
          <w:t>Meetings of directors</w:t>
        </w:r>
        <w:r w:rsidR="00837893">
          <w:rPr>
            <w:webHidden/>
          </w:rPr>
          <w:tab/>
        </w:r>
        <w:r w:rsidR="00837893">
          <w:rPr>
            <w:webHidden/>
          </w:rPr>
          <w:fldChar w:fldCharType="begin"/>
        </w:r>
        <w:r w:rsidR="00837893">
          <w:rPr>
            <w:webHidden/>
          </w:rPr>
          <w:instrText xml:space="preserve"> PAGEREF _Toc150502261 \h </w:instrText>
        </w:r>
        <w:r w:rsidR="00837893">
          <w:rPr>
            <w:webHidden/>
          </w:rPr>
        </w:r>
        <w:r w:rsidR="00837893">
          <w:rPr>
            <w:webHidden/>
          </w:rPr>
          <w:fldChar w:fldCharType="separate"/>
        </w:r>
        <w:r w:rsidR="0014130B">
          <w:rPr>
            <w:webHidden/>
          </w:rPr>
          <w:t>124</w:t>
        </w:r>
        <w:r w:rsidR="00837893">
          <w:rPr>
            <w:webHidden/>
          </w:rPr>
          <w:fldChar w:fldCharType="end"/>
        </w:r>
      </w:hyperlink>
    </w:p>
    <w:p w14:paraId="0FB8DD58" w14:textId="2EAD88FD" w:rsidR="00837893" w:rsidRDefault="000C47A9">
      <w:pPr>
        <w:pStyle w:val="TOC3"/>
        <w:rPr>
          <w:rFonts w:asciiTheme="minorHAnsi" w:eastAsiaTheme="minorEastAsia" w:hAnsiTheme="minorHAnsi" w:cstheme="minorBidi"/>
          <w:sz w:val="22"/>
        </w:rPr>
      </w:pPr>
      <w:hyperlink w:anchor="_Toc150502262" w:history="1">
        <w:r w:rsidR="00837893" w:rsidRPr="00F659A0">
          <w:rPr>
            <w:rStyle w:val="Hyperlink"/>
            <w:bCs/>
          </w:rPr>
          <w:t>158.</w:t>
        </w:r>
        <w:r w:rsidR="00837893">
          <w:rPr>
            <w:rFonts w:asciiTheme="minorHAnsi" w:eastAsiaTheme="minorEastAsia" w:hAnsiTheme="minorHAnsi" w:cstheme="minorBidi"/>
            <w:sz w:val="22"/>
          </w:rPr>
          <w:tab/>
        </w:r>
        <w:r w:rsidR="00837893" w:rsidRPr="00F659A0">
          <w:rPr>
            <w:rStyle w:val="Hyperlink"/>
            <w:bCs/>
          </w:rPr>
          <w:t>Notice of meeting of directors</w:t>
        </w:r>
        <w:r w:rsidR="00837893">
          <w:rPr>
            <w:webHidden/>
          </w:rPr>
          <w:tab/>
        </w:r>
        <w:r w:rsidR="00837893">
          <w:rPr>
            <w:webHidden/>
          </w:rPr>
          <w:fldChar w:fldCharType="begin"/>
        </w:r>
        <w:r w:rsidR="00837893">
          <w:rPr>
            <w:webHidden/>
          </w:rPr>
          <w:instrText xml:space="preserve"> PAGEREF _Toc150502262 \h </w:instrText>
        </w:r>
        <w:r w:rsidR="00837893">
          <w:rPr>
            <w:webHidden/>
          </w:rPr>
        </w:r>
        <w:r w:rsidR="00837893">
          <w:rPr>
            <w:webHidden/>
          </w:rPr>
          <w:fldChar w:fldCharType="separate"/>
        </w:r>
        <w:r w:rsidR="0014130B">
          <w:rPr>
            <w:webHidden/>
          </w:rPr>
          <w:t>124</w:t>
        </w:r>
        <w:r w:rsidR="00837893">
          <w:rPr>
            <w:webHidden/>
          </w:rPr>
          <w:fldChar w:fldCharType="end"/>
        </w:r>
      </w:hyperlink>
    </w:p>
    <w:p w14:paraId="421038E2" w14:textId="4184B2CD" w:rsidR="00837893" w:rsidRDefault="000C47A9">
      <w:pPr>
        <w:pStyle w:val="TOC3"/>
        <w:rPr>
          <w:rFonts w:asciiTheme="minorHAnsi" w:eastAsiaTheme="minorEastAsia" w:hAnsiTheme="minorHAnsi" w:cstheme="minorBidi"/>
          <w:sz w:val="22"/>
        </w:rPr>
      </w:pPr>
      <w:hyperlink w:anchor="_Toc150502263" w:history="1">
        <w:r w:rsidR="00837893" w:rsidRPr="00F659A0">
          <w:rPr>
            <w:rStyle w:val="Hyperlink"/>
            <w:bCs/>
          </w:rPr>
          <w:t>159.</w:t>
        </w:r>
        <w:r w:rsidR="00837893">
          <w:rPr>
            <w:rFonts w:asciiTheme="minorHAnsi" w:eastAsiaTheme="minorEastAsia" w:hAnsiTheme="minorHAnsi" w:cstheme="minorBidi"/>
            <w:sz w:val="22"/>
          </w:rPr>
          <w:tab/>
        </w:r>
        <w:r w:rsidR="00837893" w:rsidRPr="00F659A0">
          <w:rPr>
            <w:rStyle w:val="Hyperlink"/>
            <w:bCs/>
          </w:rPr>
          <w:t>Quorum for meetings of directors</w:t>
        </w:r>
        <w:r w:rsidR="00837893">
          <w:rPr>
            <w:webHidden/>
          </w:rPr>
          <w:tab/>
        </w:r>
        <w:r w:rsidR="00837893">
          <w:rPr>
            <w:webHidden/>
          </w:rPr>
          <w:fldChar w:fldCharType="begin"/>
        </w:r>
        <w:r w:rsidR="00837893">
          <w:rPr>
            <w:webHidden/>
          </w:rPr>
          <w:instrText xml:space="preserve"> PAGEREF _Toc150502263 \h </w:instrText>
        </w:r>
        <w:r w:rsidR="00837893">
          <w:rPr>
            <w:webHidden/>
          </w:rPr>
        </w:r>
        <w:r w:rsidR="00837893">
          <w:rPr>
            <w:webHidden/>
          </w:rPr>
          <w:fldChar w:fldCharType="separate"/>
        </w:r>
        <w:r w:rsidR="0014130B">
          <w:rPr>
            <w:webHidden/>
          </w:rPr>
          <w:t>124</w:t>
        </w:r>
        <w:r w:rsidR="00837893">
          <w:rPr>
            <w:webHidden/>
          </w:rPr>
          <w:fldChar w:fldCharType="end"/>
        </w:r>
      </w:hyperlink>
    </w:p>
    <w:p w14:paraId="03631920" w14:textId="2815DC08" w:rsidR="00837893" w:rsidRDefault="000C47A9">
      <w:pPr>
        <w:pStyle w:val="TOC3"/>
        <w:rPr>
          <w:rFonts w:asciiTheme="minorHAnsi" w:eastAsiaTheme="minorEastAsia" w:hAnsiTheme="minorHAnsi" w:cstheme="minorBidi"/>
          <w:sz w:val="22"/>
        </w:rPr>
      </w:pPr>
      <w:hyperlink w:anchor="_Toc150502264" w:history="1">
        <w:r w:rsidR="00837893" w:rsidRPr="00F659A0">
          <w:rPr>
            <w:rStyle w:val="Hyperlink"/>
            <w:bCs/>
          </w:rPr>
          <w:t>160.</w:t>
        </w:r>
        <w:r w:rsidR="00837893">
          <w:rPr>
            <w:rFonts w:asciiTheme="minorHAnsi" w:eastAsiaTheme="minorEastAsia" w:hAnsiTheme="minorHAnsi" w:cstheme="minorBidi"/>
            <w:sz w:val="22"/>
          </w:rPr>
          <w:tab/>
        </w:r>
        <w:r w:rsidR="00837893" w:rsidRPr="00F659A0">
          <w:rPr>
            <w:rStyle w:val="Hyperlink"/>
            <w:bCs/>
          </w:rPr>
          <w:t>Resolution of directors</w:t>
        </w:r>
        <w:r w:rsidR="00837893">
          <w:rPr>
            <w:webHidden/>
          </w:rPr>
          <w:tab/>
        </w:r>
        <w:r w:rsidR="00837893">
          <w:rPr>
            <w:webHidden/>
          </w:rPr>
          <w:fldChar w:fldCharType="begin"/>
        </w:r>
        <w:r w:rsidR="00837893">
          <w:rPr>
            <w:webHidden/>
          </w:rPr>
          <w:instrText xml:space="preserve"> PAGEREF _Toc150502264 \h </w:instrText>
        </w:r>
        <w:r w:rsidR="00837893">
          <w:rPr>
            <w:webHidden/>
          </w:rPr>
        </w:r>
        <w:r w:rsidR="00837893">
          <w:rPr>
            <w:webHidden/>
          </w:rPr>
          <w:fldChar w:fldCharType="separate"/>
        </w:r>
        <w:r w:rsidR="0014130B">
          <w:rPr>
            <w:webHidden/>
          </w:rPr>
          <w:t>125</w:t>
        </w:r>
        <w:r w:rsidR="00837893">
          <w:rPr>
            <w:webHidden/>
          </w:rPr>
          <w:fldChar w:fldCharType="end"/>
        </w:r>
      </w:hyperlink>
    </w:p>
    <w:p w14:paraId="0BC78259" w14:textId="403DC723" w:rsidR="00837893" w:rsidRDefault="000C47A9">
      <w:pPr>
        <w:pStyle w:val="TOC3"/>
        <w:rPr>
          <w:rFonts w:asciiTheme="minorHAnsi" w:eastAsiaTheme="minorEastAsia" w:hAnsiTheme="minorHAnsi" w:cstheme="minorBidi"/>
          <w:sz w:val="22"/>
        </w:rPr>
      </w:pPr>
      <w:hyperlink w:anchor="_Toc150502265" w:history="1">
        <w:r w:rsidR="00837893" w:rsidRPr="00F659A0">
          <w:rPr>
            <w:rStyle w:val="Hyperlink"/>
            <w:bCs/>
          </w:rPr>
          <w:t>161.</w:t>
        </w:r>
        <w:r w:rsidR="00837893">
          <w:rPr>
            <w:rFonts w:asciiTheme="minorHAnsi" w:eastAsiaTheme="minorEastAsia" w:hAnsiTheme="minorHAnsi" w:cstheme="minorBidi"/>
            <w:sz w:val="22"/>
          </w:rPr>
          <w:tab/>
        </w:r>
        <w:r w:rsidR="00837893" w:rsidRPr="00F659A0">
          <w:rPr>
            <w:rStyle w:val="Hyperlink"/>
            <w:bCs/>
          </w:rPr>
          <w:t>Appointment of alternate directors</w:t>
        </w:r>
        <w:r w:rsidR="00837893">
          <w:rPr>
            <w:webHidden/>
          </w:rPr>
          <w:tab/>
        </w:r>
        <w:r w:rsidR="00837893">
          <w:rPr>
            <w:webHidden/>
          </w:rPr>
          <w:fldChar w:fldCharType="begin"/>
        </w:r>
        <w:r w:rsidR="00837893">
          <w:rPr>
            <w:webHidden/>
          </w:rPr>
          <w:instrText xml:space="preserve"> PAGEREF _Toc150502265 \h </w:instrText>
        </w:r>
        <w:r w:rsidR="00837893">
          <w:rPr>
            <w:webHidden/>
          </w:rPr>
        </w:r>
        <w:r w:rsidR="00837893">
          <w:rPr>
            <w:webHidden/>
          </w:rPr>
          <w:fldChar w:fldCharType="separate"/>
        </w:r>
        <w:r w:rsidR="0014130B">
          <w:rPr>
            <w:webHidden/>
          </w:rPr>
          <w:t>125</w:t>
        </w:r>
        <w:r w:rsidR="00837893">
          <w:rPr>
            <w:webHidden/>
          </w:rPr>
          <w:fldChar w:fldCharType="end"/>
        </w:r>
      </w:hyperlink>
    </w:p>
    <w:p w14:paraId="7FE039C4" w14:textId="231BEE01" w:rsidR="00837893" w:rsidRDefault="000C47A9">
      <w:pPr>
        <w:pStyle w:val="TOC3"/>
        <w:rPr>
          <w:rFonts w:asciiTheme="minorHAnsi" w:eastAsiaTheme="minorEastAsia" w:hAnsiTheme="minorHAnsi" w:cstheme="minorBidi"/>
          <w:sz w:val="22"/>
        </w:rPr>
      </w:pPr>
      <w:hyperlink w:anchor="_Toc150502266" w:history="1">
        <w:r w:rsidR="00837893" w:rsidRPr="00F659A0">
          <w:rPr>
            <w:rStyle w:val="Hyperlink"/>
            <w:bCs/>
          </w:rPr>
          <w:t>162.</w:t>
        </w:r>
        <w:r w:rsidR="00837893">
          <w:rPr>
            <w:rFonts w:asciiTheme="minorHAnsi" w:eastAsiaTheme="minorEastAsia" w:hAnsiTheme="minorHAnsi" w:cstheme="minorBidi"/>
            <w:sz w:val="22"/>
          </w:rPr>
          <w:tab/>
        </w:r>
        <w:r w:rsidR="00837893" w:rsidRPr="00F659A0">
          <w:rPr>
            <w:rStyle w:val="Hyperlink"/>
            <w:bCs/>
          </w:rPr>
          <w:t>Rights and duties of alternate directors</w:t>
        </w:r>
        <w:r w:rsidR="00837893">
          <w:rPr>
            <w:webHidden/>
          </w:rPr>
          <w:tab/>
        </w:r>
        <w:r w:rsidR="00837893">
          <w:rPr>
            <w:webHidden/>
          </w:rPr>
          <w:fldChar w:fldCharType="begin"/>
        </w:r>
        <w:r w:rsidR="00837893">
          <w:rPr>
            <w:webHidden/>
          </w:rPr>
          <w:instrText xml:space="preserve"> PAGEREF _Toc150502266 \h </w:instrText>
        </w:r>
        <w:r w:rsidR="00837893">
          <w:rPr>
            <w:webHidden/>
          </w:rPr>
        </w:r>
        <w:r w:rsidR="00837893">
          <w:rPr>
            <w:webHidden/>
          </w:rPr>
          <w:fldChar w:fldCharType="separate"/>
        </w:r>
        <w:r w:rsidR="0014130B">
          <w:rPr>
            <w:webHidden/>
          </w:rPr>
          <w:t>126</w:t>
        </w:r>
        <w:r w:rsidR="00837893">
          <w:rPr>
            <w:webHidden/>
          </w:rPr>
          <w:fldChar w:fldCharType="end"/>
        </w:r>
      </w:hyperlink>
    </w:p>
    <w:p w14:paraId="5814FF33" w14:textId="1CB10EBD" w:rsidR="00837893" w:rsidRDefault="000C47A9">
      <w:pPr>
        <w:pStyle w:val="TOC3"/>
        <w:rPr>
          <w:rFonts w:asciiTheme="minorHAnsi" w:eastAsiaTheme="minorEastAsia" w:hAnsiTheme="minorHAnsi" w:cstheme="minorBidi"/>
          <w:sz w:val="22"/>
        </w:rPr>
      </w:pPr>
      <w:hyperlink w:anchor="_Toc150502267" w:history="1">
        <w:r w:rsidR="00837893" w:rsidRPr="00F659A0">
          <w:rPr>
            <w:rStyle w:val="Hyperlink"/>
            <w:bCs/>
          </w:rPr>
          <w:t>163.</w:t>
        </w:r>
        <w:r w:rsidR="00837893">
          <w:rPr>
            <w:rFonts w:asciiTheme="minorHAnsi" w:eastAsiaTheme="minorEastAsia" w:hAnsiTheme="minorHAnsi" w:cstheme="minorBidi"/>
            <w:sz w:val="22"/>
          </w:rPr>
          <w:tab/>
        </w:r>
        <w:r w:rsidR="00837893" w:rsidRPr="00F659A0">
          <w:rPr>
            <w:rStyle w:val="Hyperlink"/>
            <w:bCs/>
          </w:rPr>
          <w:t>Agents</w:t>
        </w:r>
        <w:r w:rsidR="00837893">
          <w:rPr>
            <w:webHidden/>
          </w:rPr>
          <w:tab/>
        </w:r>
        <w:r w:rsidR="00837893">
          <w:rPr>
            <w:webHidden/>
          </w:rPr>
          <w:fldChar w:fldCharType="begin"/>
        </w:r>
        <w:r w:rsidR="00837893">
          <w:rPr>
            <w:webHidden/>
          </w:rPr>
          <w:instrText xml:space="preserve"> PAGEREF _Toc150502267 \h </w:instrText>
        </w:r>
        <w:r w:rsidR="00837893">
          <w:rPr>
            <w:webHidden/>
          </w:rPr>
        </w:r>
        <w:r w:rsidR="00837893">
          <w:rPr>
            <w:webHidden/>
          </w:rPr>
          <w:fldChar w:fldCharType="separate"/>
        </w:r>
        <w:r w:rsidR="0014130B">
          <w:rPr>
            <w:webHidden/>
          </w:rPr>
          <w:t>126</w:t>
        </w:r>
        <w:r w:rsidR="00837893">
          <w:rPr>
            <w:webHidden/>
          </w:rPr>
          <w:fldChar w:fldCharType="end"/>
        </w:r>
      </w:hyperlink>
    </w:p>
    <w:p w14:paraId="388F300E" w14:textId="4481567C" w:rsidR="00837893" w:rsidRDefault="000C47A9">
      <w:pPr>
        <w:pStyle w:val="TOC3"/>
        <w:rPr>
          <w:rFonts w:asciiTheme="minorHAnsi" w:eastAsiaTheme="minorEastAsia" w:hAnsiTheme="minorHAnsi" w:cstheme="minorBidi"/>
          <w:sz w:val="22"/>
        </w:rPr>
      </w:pPr>
      <w:hyperlink w:anchor="_Toc150502268" w:history="1">
        <w:r w:rsidR="00837893" w:rsidRPr="00F659A0">
          <w:rPr>
            <w:rStyle w:val="Hyperlink"/>
            <w:bCs/>
          </w:rPr>
          <w:t>164.</w:t>
        </w:r>
        <w:r w:rsidR="00837893">
          <w:rPr>
            <w:rFonts w:asciiTheme="minorHAnsi" w:eastAsiaTheme="minorEastAsia" w:hAnsiTheme="minorHAnsi" w:cstheme="minorBidi"/>
            <w:sz w:val="22"/>
          </w:rPr>
          <w:tab/>
        </w:r>
        <w:r w:rsidR="00837893" w:rsidRPr="00F659A0">
          <w:rPr>
            <w:rStyle w:val="Hyperlink"/>
            <w:bCs/>
          </w:rPr>
          <w:t>Indemnification</w:t>
        </w:r>
        <w:r w:rsidR="00837893">
          <w:rPr>
            <w:webHidden/>
          </w:rPr>
          <w:tab/>
        </w:r>
        <w:r w:rsidR="00837893">
          <w:rPr>
            <w:webHidden/>
          </w:rPr>
          <w:fldChar w:fldCharType="begin"/>
        </w:r>
        <w:r w:rsidR="00837893">
          <w:rPr>
            <w:webHidden/>
          </w:rPr>
          <w:instrText xml:space="preserve"> PAGEREF _Toc150502268 \h </w:instrText>
        </w:r>
        <w:r w:rsidR="00837893">
          <w:rPr>
            <w:webHidden/>
          </w:rPr>
        </w:r>
        <w:r w:rsidR="00837893">
          <w:rPr>
            <w:webHidden/>
          </w:rPr>
          <w:fldChar w:fldCharType="separate"/>
        </w:r>
        <w:r w:rsidR="0014130B">
          <w:rPr>
            <w:webHidden/>
          </w:rPr>
          <w:t>127</w:t>
        </w:r>
        <w:r w:rsidR="00837893">
          <w:rPr>
            <w:webHidden/>
          </w:rPr>
          <w:fldChar w:fldCharType="end"/>
        </w:r>
      </w:hyperlink>
    </w:p>
    <w:p w14:paraId="68334B78" w14:textId="11E3DC06" w:rsidR="00837893" w:rsidRDefault="000C47A9">
      <w:pPr>
        <w:pStyle w:val="TOC3"/>
        <w:rPr>
          <w:rFonts w:asciiTheme="minorHAnsi" w:eastAsiaTheme="minorEastAsia" w:hAnsiTheme="minorHAnsi" w:cstheme="minorBidi"/>
          <w:sz w:val="22"/>
        </w:rPr>
      </w:pPr>
      <w:hyperlink w:anchor="_Toc150502269" w:history="1">
        <w:r w:rsidR="00837893" w:rsidRPr="00F659A0">
          <w:rPr>
            <w:rStyle w:val="Hyperlink"/>
            <w:bCs/>
          </w:rPr>
          <w:t>165.</w:t>
        </w:r>
        <w:r w:rsidR="00837893">
          <w:rPr>
            <w:rFonts w:asciiTheme="minorHAnsi" w:eastAsiaTheme="minorEastAsia" w:hAnsiTheme="minorHAnsi" w:cstheme="minorBidi"/>
            <w:sz w:val="22"/>
          </w:rPr>
          <w:tab/>
        </w:r>
        <w:r w:rsidR="00837893" w:rsidRPr="00F659A0">
          <w:rPr>
            <w:rStyle w:val="Hyperlink"/>
            <w:bCs/>
          </w:rPr>
          <w:t>Insurance</w:t>
        </w:r>
        <w:r w:rsidR="00837893">
          <w:rPr>
            <w:webHidden/>
          </w:rPr>
          <w:tab/>
        </w:r>
        <w:r w:rsidR="00837893">
          <w:rPr>
            <w:webHidden/>
          </w:rPr>
          <w:fldChar w:fldCharType="begin"/>
        </w:r>
        <w:r w:rsidR="00837893">
          <w:rPr>
            <w:webHidden/>
          </w:rPr>
          <w:instrText xml:space="preserve"> PAGEREF _Toc150502269 \h </w:instrText>
        </w:r>
        <w:r w:rsidR="00837893">
          <w:rPr>
            <w:webHidden/>
          </w:rPr>
        </w:r>
        <w:r w:rsidR="00837893">
          <w:rPr>
            <w:webHidden/>
          </w:rPr>
          <w:fldChar w:fldCharType="separate"/>
        </w:r>
        <w:r w:rsidR="0014130B">
          <w:rPr>
            <w:webHidden/>
          </w:rPr>
          <w:t>129</w:t>
        </w:r>
        <w:r w:rsidR="00837893">
          <w:rPr>
            <w:webHidden/>
          </w:rPr>
          <w:fldChar w:fldCharType="end"/>
        </w:r>
      </w:hyperlink>
    </w:p>
    <w:p w14:paraId="12E33840" w14:textId="60AF86B5" w:rsidR="00837893" w:rsidRDefault="000C47A9">
      <w:pPr>
        <w:pStyle w:val="TOC2"/>
        <w:rPr>
          <w:rFonts w:asciiTheme="minorHAnsi" w:eastAsiaTheme="minorEastAsia" w:hAnsiTheme="minorHAnsi" w:cstheme="minorBidi"/>
          <w:i w:val="0"/>
        </w:rPr>
      </w:pPr>
      <w:hyperlink w:anchor="_Toc150502270" w:history="1">
        <w:r w:rsidR="00837893" w:rsidRPr="00F659A0">
          <w:rPr>
            <w:rStyle w:val="Hyperlink"/>
          </w:rPr>
          <w:t>Disqualification of Directors</w:t>
        </w:r>
        <w:r w:rsidR="00837893">
          <w:rPr>
            <w:webHidden/>
          </w:rPr>
          <w:tab/>
        </w:r>
        <w:r w:rsidR="00837893">
          <w:rPr>
            <w:webHidden/>
          </w:rPr>
          <w:fldChar w:fldCharType="begin"/>
        </w:r>
        <w:r w:rsidR="00837893">
          <w:rPr>
            <w:webHidden/>
          </w:rPr>
          <w:instrText xml:space="preserve"> PAGEREF _Toc150502270 \h </w:instrText>
        </w:r>
        <w:r w:rsidR="00837893">
          <w:rPr>
            <w:webHidden/>
          </w:rPr>
        </w:r>
        <w:r w:rsidR="00837893">
          <w:rPr>
            <w:webHidden/>
          </w:rPr>
          <w:fldChar w:fldCharType="separate"/>
        </w:r>
        <w:r w:rsidR="0014130B">
          <w:rPr>
            <w:webHidden/>
          </w:rPr>
          <w:t>130</w:t>
        </w:r>
        <w:r w:rsidR="00837893">
          <w:rPr>
            <w:webHidden/>
          </w:rPr>
          <w:fldChar w:fldCharType="end"/>
        </w:r>
      </w:hyperlink>
    </w:p>
    <w:p w14:paraId="31F1BA2E" w14:textId="61014807" w:rsidR="00837893" w:rsidRDefault="000C47A9">
      <w:pPr>
        <w:pStyle w:val="TOC3"/>
        <w:rPr>
          <w:rFonts w:asciiTheme="minorHAnsi" w:eastAsiaTheme="minorEastAsia" w:hAnsiTheme="minorHAnsi" w:cstheme="minorBidi"/>
          <w:sz w:val="22"/>
        </w:rPr>
      </w:pPr>
      <w:hyperlink w:anchor="_Toc150502271" w:history="1">
        <w:r w:rsidR="00837893" w:rsidRPr="00F659A0">
          <w:rPr>
            <w:rStyle w:val="Hyperlink"/>
            <w:bCs/>
          </w:rPr>
          <w:t>166.</w:t>
        </w:r>
        <w:r w:rsidR="00837893">
          <w:rPr>
            <w:rFonts w:asciiTheme="minorHAnsi" w:eastAsiaTheme="minorEastAsia" w:hAnsiTheme="minorHAnsi" w:cstheme="minorBidi"/>
            <w:sz w:val="22"/>
          </w:rPr>
          <w:tab/>
        </w:r>
        <w:r w:rsidR="00837893" w:rsidRPr="00F659A0">
          <w:rPr>
            <w:rStyle w:val="Hyperlink"/>
            <w:bCs/>
          </w:rPr>
          <w:t>Disqualification order</w:t>
        </w:r>
        <w:r w:rsidR="00837893">
          <w:rPr>
            <w:webHidden/>
          </w:rPr>
          <w:tab/>
        </w:r>
        <w:r w:rsidR="00837893">
          <w:rPr>
            <w:webHidden/>
          </w:rPr>
          <w:fldChar w:fldCharType="begin"/>
        </w:r>
        <w:r w:rsidR="00837893">
          <w:rPr>
            <w:webHidden/>
          </w:rPr>
          <w:instrText xml:space="preserve"> PAGEREF _Toc150502271 \h </w:instrText>
        </w:r>
        <w:r w:rsidR="00837893">
          <w:rPr>
            <w:webHidden/>
          </w:rPr>
        </w:r>
        <w:r w:rsidR="00837893">
          <w:rPr>
            <w:webHidden/>
          </w:rPr>
          <w:fldChar w:fldCharType="separate"/>
        </w:r>
        <w:r w:rsidR="0014130B">
          <w:rPr>
            <w:webHidden/>
          </w:rPr>
          <w:t>130</w:t>
        </w:r>
        <w:r w:rsidR="00837893">
          <w:rPr>
            <w:webHidden/>
          </w:rPr>
          <w:fldChar w:fldCharType="end"/>
        </w:r>
      </w:hyperlink>
    </w:p>
    <w:p w14:paraId="218042C4" w14:textId="55E83B14" w:rsidR="00837893" w:rsidRDefault="000C47A9">
      <w:pPr>
        <w:pStyle w:val="TOC1"/>
        <w:rPr>
          <w:rFonts w:asciiTheme="minorHAnsi" w:eastAsiaTheme="minorEastAsia" w:hAnsiTheme="minorHAnsi" w:cstheme="minorBidi"/>
          <w:b w:val="0"/>
          <w:caps w:val="0"/>
          <w:noProof/>
        </w:rPr>
      </w:pPr>
      <w:hyperlink w:anchor="_Toc150502272" w:history="1">
        <w:r w:rsidR="00837893" w:rsidRPr="00F659A0">
          <w:rPr>
            <w:rStyle w:val="Hyperlink"/>
            <w:noProof/>
          </w:rPr>
          <w:t>PART 7—REGISTRATION OF CHARGES</w:t>
        </w:r>
        <w:r w:rsidR="00837893">
          <w:rPr>
            <w:noProof/>
            <w:webHidden/>
          </w:rPr>
          <w:tab/>
        </w:r>
        <w:r w:rsidR="00837893">
          <w:rPr>
            <w:noProof/>
            <w:webHidden/>
          </w:rPr>
          <w:fldChar w:fldCharType="begin"/>
        </w:r>
        <w:r w:rsidR="00837893">
          <w:rPr>
            <w:noProof/>
            <w:webHidden/>
          </w:rPr>
          <w:instrText xml:space="preserve"> PAGEREF _Toc150502272 \h </w:instrText>
        </w:r>
        <w:r w:rsidR="00837893">
          <w:rPr>
            <w:noProof/>
            <w:webHidden/>
          </w:rPr>
        </w:r>
        <w:r w:rsidR="00837893">
          <w:rPr>
            <w:noProof/>
            <w:webHidden/>
          </w:rPr>
          <w:fldChar w:fldCharType="separate"/>
        </w:r>
        <w:r w:rsidR="0014130B">
          <w:rPr>
            <w:noProof/>
            <w:webHidden/>
          </w:rPr>
          <w:t>131</w:t>
        </w:r>
        <w:r w:rsidR="00837893">
          <w:rPr>
            <w:noProof/>
            <w:webHidden/>
          </w:rPr>
          <w:fldChar w:fldCharType="end"/>
        </w:r>
      </w:hyperlink>
    </w:p>
    <w:p w14:paraId="508E1AB1" w14:textId="39355FB8" w:rsidR="00837893" w:rsidRDefault="000C47A9">
      <w:pPr>
        <w:pStyle w:val="TOC3"/>
        <w:rPr>
          <w:rFonts w:asciiTheme="minorHAnsi" w:eastAsiaTheme="minorEastAsia" w:hAnsiTheme="minorHAnsi" w:cstheme="minorBidi"/>
          <w:sz w:val="22"/>
        </w:rPr>
      </w:pPr>
      <w:hyperlink w:anchor="_Toc150502273" w:history="1">
        <w:r w:rsidR="00837893" w:rsidRPr="00F659A0">
          <w:rPr>
            <w:rStyle w:val="Hyperlink"/>
            <w:bCs/>
          </w:rPr>
          <w:t>167.</w:t>
        </w:r>
        <w:r w:rsidR="00837893">
          <w:rPr>
            <w:rFonts w:asciiTheme="minorHAnsi" w:eastAsiaTheme="minorEastAsia" w:hAnsiTheme="minorHAnsi" w:cstheme="minorBidi"/>
            <w:sz w:val="22"/>
          </w:rPr>
          <w:tab/>
        </w:r>
        <w:r w:rsidR="00837893" w:rsidRPr="00F659A0">
          <w:rPr>
            <w:rStyle w:val="Hyperlink"/>
            <w:bCs/>
          </w:rPr>
          <w:t>Interpretation for this Part</w:t>
        </w:r>
        <w:r w:rsidR="00837893">
          <w:rPr>
            <w:webHidden/>
          </w:rPr>
          <w:tab/>
        </w:r>
        <w:r w:rsidR="00837893">
          <w:rPr>
            <w:webHidden/>
          </w:rPr>
          <w:fldChar w:fldCharType="begin"/>
        </w:r>
        <w:r w:rsidR="00837893">
          <w:rPr>
            <w:webHidden/>
          </w:rPr>
          <w:instrText xml:space="preserve"> PAGEREF _Toc150502273 \h </w:instrText>
        </w:r>
        <w:r w:rsidR="00837893">
          <w:rPr>
            <w:webHidden/>
          </w:rPr>
        </w:r>
        <w:r w:rsidR="00837893">
          <w:rPr>
            <w:webHidden/>
          </w:rPr>
          <w:fldChar w:fldCharType="separate"/>
        </w:r>
        <w:r w:rsidR="0014130B">
          <w:rPr>
            <w:webHidden/>
          </w:rPr>
          <w:t>131</w:t>
        </w:r>
        <w:r w:rsidR="00837893">
          <w:rPr>
            <w:webHidden/>
          </w:rPr>
          <w:fldChar w:fldCharType="end"/>
        </w:r>
      </w:hyperlink>
    </w:p>
    <w:p w14:paraId="76A2C8B2" w14:textId="29BB3756" w:rsidR="00837893" w:rsidRDefault="000C47A9">
      <w:pPr>
        <w:pStyle w:val="TOC3"/>
        <w:rPr>
          <w:rFonts w:asciiTheme="minorHAnsi" w:eastAsiaTheme="minorEastAsia" w:hAnsiTheme="minorHAnsi" w:cstheme="minorBidi"/>
          <w:sz w:val="22"/>
        </w:rPr>
      </w:pPr>
      <w:hyperlink w:anchor="_Toc150502274" w:history="1">
        <w:r w:rsidR="00837893" w:rsidRPr="00F659A0">
          <w:rPr>
            <w:rStyle w:val="Hyperlink"/>
            <w:bCs/>
          </w:rPr>
          <w:t>168.</w:t>
        </w:r>
        <w:r w:rsidR="00837893">
          <w:rPr>
            <w:rFonts w:asciiTheme="minorHAnsi" w:eastAsiaTheme="minorEastAsia" w:hAnsiTheme="minorHAnsi" w:cstheme="minorBidi"/>
            <w:sz w:val="22"/>
          </w:rPr>
          <w:tab/>
        </w:r>
        <w:r w:rsidR="00837893" w:rsidRPr="00F659A0">
          <w:rPr>
            <w:rStyle w:val="Hyperlink"/>
            <w:bCs/>
          </w:rPr>
          <w:t>Creation of charges by a company</w:t>
        </w:r>
        <w:r w:rsidR="00837893">
          <w:rPr>
            <w:webHidden/>
          </w:rPr>
          <w:tab/>
        </w:r>
        <w:r w:rsidR="00837893">
          <w:rPr>
            <w:webHidden/>
          </w:rPr>
          <w:fldChar w:fldCharType="begin"/>
        </w:r>
        <w:r w:rsidR="00837893">
          <w:rPr>
            <w:webHidden/>
          </w:rPr>
          <w:instrText xml:space="preserve"> PAGEREF _Toc150502274 \h </w:instrText>
        </w:r>
        <w:r w:rsidR="00837893">
          <w:rPr>
            <w:webHidden/>
          </w:rPr>
        </w:r>
        <w:r w:rsidR="00837893">
          <w:rPr>
            <w:webHidden/>
          </w:rPr>
          <w:fldChar w:fldCharType="separate"/>
        </w:r>
        <w:r w:rsidR="0014130B">
          <w:rPr>
            <w:webHidden/>
          </w:rPr>
          <w:t>132</w:t>
        </w:r>
        <w:r w:rsidR="00837893">
          <w:rPr>
            <w:webHidden/>
          </w:rPr>
          <w:fldChar w:fldCharType="end"/>
        </w:r>
      </w:hyperlink>
    </w:p>
    <w:p w14:paraId="5DFA510B" w14:textId="4913DAAE" w:rsidR="00837893" w:rsidRDefault="000C47A9">
      <w:pPr>
        <w:pStyle w:val="TOC3"/>
        <w:rPr>
          <w:rFonts w:asciiTheme="minorHAnsi" w:eastAsiaTheme="minorEastAsia" w:hAnsiTheme="minorHAnsi" w:cstheme="minorBidi"/>
          <w:sz w:val="22"/>
        </w:rPr>
      </w:pPr>
      <w:hyperlink w:anchor="_Toc150502275" w:history="1">
        <w:r w:rsidR="00837893" w:rsidRPr="00F659A0">
          <w:rPr>
            <w:rStyle w:val="Hyperlink"/>
            <w:bCs/>
          </w:rPr>
          <w:t>169.</w:t>
        </w:r>
        <w:r w:rsidR="00837893">
          <w:rPr>
            <w:rFonts w:asciiTheme="minorHAnsi" w:eastAsiaTheme="minorEastAsia" w:hAnsiTheme="minorHAnsi" w:cstheme="minorBidi"/>
            <w:sz w:val="22"/>
          </w:rPr>
          <w:tab/>
        </w:r>
        <w:r w:rsidR="00837893" w:rsidRPr="00F659A0">
          <w:rPr>
            <w:rStyle w:val="Hyperlink"/>
            <w:bCs/>
          </w:rPr>
          <w:t>Company to maintain register of charges</w:t>
        </w:r>
        <w:r w:rsidR="00837893">
          <w:rPr>
            <w:webHidden/>
          </w:rPr>
          <w:tab/>
        </w:r>
        <w:r w:rsidR="00837893">
          <w:rPr>
            <w:webHidden/>
          </w:rPr>
          <w:fldChar w:fldCharType="begin"/>
        </w:r>
        <w:r w:rsidR="00837893">
          <w:rPr>
            <w:webHidden/>
          </w:rPr>
          <w:instrText xml:space="preserve"> PAGEREF _Toc150502275 \h </w:instrText>
        </w:r>
        <w:r w:rsidR="00837893">
          <w:rPr>
            <w:webHidden/>
          </w:rPr>
        </w:r>
        <w:r w:rsidR="00837893">
          <w:rPr>
            <w:webHidden/>
          </w:rPr>
          <w:fldChar w:fldCharType="separate"/>
        </w:r>
        <w:r w:rsidR="0014130B">
          <w:rPr>
            <w:webHidden/>
          </w:rPr>
          <w:t>133</w:t>
        </w:r>
        <w:r w:rsidR="00837893">
          <w:rPr>
            <w:webHidden/>
          </w:rPr>
          <w:fldChar w:fldCharType="end"/>
        </w:r>
      </w:hyperlink>
    </w:p>
    <w:p w14:paraId="670400EA" w14:textId="7072AA2A" w:rsidR="00837893" w:rsidRDefault="000C47A9">
      <w:pPr>
        <w:pStyle w:val="TOC3"/>
        <w:rPr>
          <w:rFonts w:asciiTheme="minorHAnsi" w:eastAsiaTheme="minorEastAsia" w:hAnsiTheme="minorHAnsi" w:cstheme="minorBidi"/>
          <w:sz w:val="22"/>
        </w:rPr>
      </w:pPr>
      <w:hyperlink w:anchor="_Toc150502276" w:history="1">
        <w:r w:rsidR="00837893" w:rsidRPr="00F659A0">
          <w:rPr>
            <w:rStyle w:val="Hyperlink"/>
            <w:bCs/>
          </w:rPr>
          <w:t>170.</w:t>
        </w:r>
        <w:r w:rsidR="00837893">
          <w:rPr>
            <w:rFonts w:asciiTheme="minorHAnsi" w:eastAsiaTheme="minorEastAsia" w:hAnsiTheme="minorHAnsi" w:cstheme="minorBidi"/>
            <w:sz w:val="22"/>
          </w:rPr>
          <w:tab/>
        </w:r>
        <w:r w:rsidR="00837893" w:rsidRPr="00F659A0">
          <w:rPr>
            <w:rStyle w:val="Hyperlink"/>
            <w:bCs/>
          </w:rPr>
          <w:t>Registration of charges</w:t>
        </w:r>
        <w:r w:rsidR="00837893">
          <w:rPr>
            <w:webHidden/>
          </w:rPr>
          <w:tab/>
        </w:r>
        <w:r w:rsidR="00837893">
          <w:rPr>
            <w:webHidden/>
          </w:rPr>
          <w:fldChar w:fldCharType="begin"/>
        </w:r>
        <w:r w:rsidR="00837893">
          <w:rPr>
            <w:webHidden/>
          </w:rPr>
          <w:instrText xml:space="preserve"> PAGEREF _Toc150502276 \h </w:instrText>
        </w:r>
        <w:r w:rsidR="00837893">
          <w:rPr>
            <w:webHidden/>
          </w:rPr>
        </w:r>
        <w:r w:rsidR="00837893">
          <w:rPr>
            <w:webHidden/>
          </w:rPr>
          <w:fldChar w:fldCharType="separate"/>
        </w:r>
        <w:r w:rsidR="0014130B">
          <w:rPr>
            <w:webHidden/>
          </w:rPr>
          <w:t>134</w:t>
        </w:r>
        <w:r w:rsidR="00837893">
          <w:rPr>
            <w:webHidden/>
          </w:rPr>
          <w:fldChar w:fldCharType="end"/>
        </w:r>
      </w:hyperlink>
    </w:p>
    <w:p w14:paraId="1FA3FCC2" w14:textId="1422CCC2" w:rsidR="00837893" w:rsidRDefault="000C47A9">
      <w:pPr>
        <w:pStyle w:val="TOC3"/>
        <w:rPr>
          <w:rFonts w:asciiTheme="minorHAnsi" w:eastAsiaTheme="minorEastAsia" w:hAnsiTheme="minorHAnsi" w:cstheme="minorBidi"/>
          <w:sz w:val="22"/>
        </w:rPr>
      </w:pPr>
      <w:hyperlink w:anchor="_Toc150502277" w:history="1">
        <w:r w:rsidR="00837893" w:rsidRPr="00F659A0">
          <w:rPr>
            <w:rStyle w:val="Hyperlink"/>
            <w:bCs/>
          </w:rPr>
          <w:t>171.</w:t>
        </w:r>
        <w:r w:rsidR="00837893">
          <w:rPr>
            <w:rFonts w:asciiTheme="minorHAnsi" w:eastAsiaTheme="minorEastAsia" w:hAnsiTheme="minorHAnsi" w:cstheme="minorBidi"/>
            <w:sz w:val="22"/>
          </w:rPr>
          <w:tab/>
        </w:r>
        <w:r w:rsidR="00837893" w:rsidRPr="00F659A0">
          <w:rPr>
            <w:rStyle w:val="Hyperlink"/>
            <w:bCs/>
          </w:rPr>
          <w:t>Variation of registered charge</w:t>
        </w:r>
        <w:r w:rsidR="00837893">
          <w:rPr>
            <w:webHidden/>
          </w:rPr>
          <w:tab/>
        </w:r>
        <w:r w:rsidR="00837893">
          <w:rPr>
            <w:webHidden/>
          </w:rPr>
          <w:fldChar w:fldCharType="begin"/>
        </w:r>
        <w:r w:rsidR="00837893">
          <w:rPr>
            <w:webHidden/>
          </w:rPr>
          <w:instrText xml:space="preserve"> PAGEREF _Toc150502277 \h </w:instrText>
        </w:r>
        <w:r w:rsidR="00837893">
          <w:rPr>
            <w:webHidden/>
          </w:rPr>
        </w:r>
        <w:r w:rsidR="00837893">
          <w:rPr>
            <w:webHidden/>
          </w:rPr>
          <w:fldChar w:fldCharType="separate"/>
        </w:r>
        <w:r w:rsidR="0014130B">
          <w:rPr>
            <w:webHidden/>
          </w:rPr>
          <w:t>135</w:t>
        </w:r>
        <w:r w:rsidR="00837893">
          <w:rPr>
            <w:webHidden/>
          </w:rPr>
          <w:fldChar w:fldCharType="end"/>
        </w:r>
      </w:hyperlink>
    </w:p>
    <w:p w14:paraId="71245998" w14:textId="60F19AA8" w:rsidR="00837893" w:rsidRDefault="000C47A9">
      <w:pPr>
        <w:pStyle w:val="TOC3"/>
        <w:rPr>
          <w:rFonts w:asciiTheme="minorHAnsi" w:eastAsiaTheme="minorEastAsia" w:hAnsiTheme="minorHAnsi" w:cstheme="minorBidi"/>
          <w:sz w:val="22"/>
        </w:rPr>
      </w:pPr>
      <w:hyperlink w:anchor="_Toc150502278" w:history="1">
        <w:r w:rsidR="00837893" w:rsidRPr="00F659A0">
          <w:rPr>
            <w:rStyle w:val="Hyperlink"/>
            <w:bCs/>
          </w:rPr>
          <w:t>172.</w:t>
        </w:r>
        <w:r w:rsidR="00837893">
          <w:rPr>
            <w:rFonts w:asciiTheme="minorHAnsi" w:eastAsiaTheme="minorEastAsia" w:hAnsiTheme="minorHAnsi" w:cstheme="minorBidi"/>
            <w:sz w:val="22"/>
          </w:rPr>
          <w:tab/>
        </w:r>
        <w:r w:rsidR="00837893" w:rsidRPr="00F659A0">
          <w:rPr>
            <w:rStyle w:val="Hyperlink"/>
            <w:bCs/>
          </w:rPr>
          <w:t>Satisfaction or release of charge</w:t>
        </w:r>
        <w:r w:rsidR="00837893">
          <w:rPr>
            <w:webHidden/>
          </w:rPr>
          <w:tab/>
        </w:r>
        <w:r w:rsidR="00837893">
          <w:rPr>
            <w:webHidden/>
          </w:rPr>
          <w:fldChar w:fldCharType="begin"/>
        </w:r>
        <w:r w:rsidR="00837893">
          <w:rPr>
            <w:webHidden/>
          </w:rPr>
          <w:instrText xml:space="preserve"> PAGEREF _Toc150502278 \h </w:instrText>
        </w:r>
        <w:r w:rsidR="00837893">
          <w:rPr>
            <w:webHidden/>
          </w:rPr>
        </w:r>
        <w:r w:rsidR="00837893">
          <w:rPr>
            <w:webHidden/>
          </w:rPr>
          <w:fldChar w:fldCharType="separate"/>
        </w:r>
        <w:r w:rsidR="0014130B">
          <w:rPr>
            <w:webHidden/>
          </w:rPr>
          <w:t>135</w:t>
        </w:r>
        <w:r w:rsidR="00837893">
          <w:rPr>
            <w:webHidden/>
          </w:rPr>
          <w:fldChar w:fldCharType="end"/>
        </w:r>
      </w:hyperlink>
    </w:p>
    <w:p w14:paraId="1A8E0220" w14:textId="7FF88CA9" w:rsidR="00837893" w:rsidRDefault="000C47A9">
      <w:pPr>
        <w:pStyle w:val="TOC3"/>
        <w:rPr>
          <w:rFonts w:asciiTheme="minorHAnsi" w:eastAsiaTheme="minorEastAsia" w:hAnsiTheme="minorHAnsi" w:cstheme="minorBidi"/>
          <w:sz w:val="22"/>
        </w:rPr>
      </w:pPr>
      <w:hyperlink w:anchor="_Toc150502279" w:history="1">
        <w:r w:rsidR="00837893" w:rsidRPr="00F659A0">
          <w:rPr>
            <w:rStyle w:val="Hyperlink"/>
            <w:bCs/>
          </w:rPr>
          <w:t>173.</w:t>
        </w:r>
        <w:r w:rsidR="00837893">
          <w:rPr>
            <w:rFonts w:asciiTheme="minorHAnsi" w:eastAsiaTheme="minorEastAsia" w:hAnsiTheme="minorHAnsi" w:cstheme="minorBidi"/>
            <w:sz w:val="22"/>
          </w:rPr>
          <w:tab/>
        </w:r>
        <w:r w:rsidR="00837893" w:rsidRPr="00F659A0">
          <w:rPr>
            <w:rStyle w:val="Hyperlink"/>
            <w:bCs/>
          </w:rPr>
          <w:t>Filing of application under section 170 or 171 by or on behalf of chargee</w:t>
        </w:r>
        <w:r w:rsidR="00837893">
          <w:rPr>
            <w:webHidden/>
          </w:rPr>
          <w:tab/>
        </w:r>
        <w:r w:rsidR="00837893">
          <w:rPr>
            <w:webHidden/>
          </w:rPr>
          <w:fldChar w:fldCharType="begin"/>
        </w:r>
        <w:r w:rsidR="00837893">
          <w:rPr>
            <w:webHidden/>
          </w:rPr>
          <w:instrText xml:space="preserve"> PAGEREF _Toc150502279 \h </w:instrText>
        </w:r>
        <w:r w:rsidR="00837893">
          <w:rPr>
            <w:webHidden/>
          </w:rPr>
        </w:r>
        <w:r w:rsidR="00837893">
          <w:rPr>
            <w:webHidden/>
          </w:rPr>
          <w:fldChar w:fldCharType="separate"/>
        </w:r>
        <w:r w:rsidR="0014130B">
          <w:rPr>
            <w:webHidden/>
          </w:rPr>
          <w:t>137</w:t>
        </w:r>
        <w:r w:rsidR="00837893">
          <w:rPr>
            <w:webHidden/>
          </w:rPr>
          <w:fldChar w:fldCharType="end"/>
        </w:r>
      </w:hyperlink>
    </w:p>
    <w:p w14:paraId="54F43A4C" w14:textId="17C6BC9B" w:rsidR="00837893" w:rsidRDefault="000C47A9">
      <w:pPr>
        <w:pStyle w:val="TOC3"/>
        <w:rPr>
          <w:rFonts w:asciiTheme="minorHAnsi" w:eastAsiaTheme="minorEastAsia" w:hAnsiTheme="minorHAnsi" w:cstheme="minorBidi"/>
          <w:sz w:val="22"/>
        </w:rPr>
      </w:pPr>
      <w:hyperlink w:anchor="_Toc150502280" w:history="1">
        <w:r w:rsidR="00837893" w:rsidRPr="00F659A0">
          <w:rPr>
            <w:rStyle w:val="Hyperlink"/>
            <w:bCs/>
          </w:rPr>
          <w:t>174.</w:t>
        </w:r>
        <w:r w:rsidR="00837893">
          <w:rPr>
            <w:rFonts w:asciiTheme="minorHAnsi" w:eastAsiaTheme="minorEastAsia" w:hAnsiTheme="minorHAnsi" w:cstheme="minorBidi"/>
            <w:sz w:val="22"/>
          </w:rPr>
          <w:tab/>
        </w:r>
        <w:r w:rsidR="00837893" w:rsidRPr="00F659A0">
          <w:rPr>
            <w:rStyle w:val="Hyperlink"/>
            <w:bCs/>
          </w:rPr>
          <w:t>Priority of relevant charges</w:t>
        </w:r>
        <w:r w:rsidR="00837893">
          <w:rPr>
            <w:webHidden/>
          </w:rPr>
          <w:tab/>
        </w:r>
        <w:r w:rsidR="00837893">
          <w:rPr>
            <w:webHidden/>
          </w:rPr>
          <w:fldChar w:fldCharType="begin"/>
        </w:r>
        <w:r w:rsidR="00837893">
          <w:rPr>
            <w:webHidden/>
          </w:rPr>
          <w:instrText xml:space="preserve"> PAGEREF _Toc150502280 \h </w:instrText>
        </w:r>
        <w:r w:rsidR="00837893">
          <w:rPr>
            <w:webHidden/>
          </w:rPr>
        </w:r>
        <w:r w:rsidR="00837893">
          <w:rPr>
            <w:webHidden/>
          </w:rPr>
          <w:fldChar w:fldCharType="separate"/>
        </w:r>
        <w:r w:rsidR="0014130B">
          <w:rPr>
            <w:webHidden/>
          </w:rPr>
          <w:t>138</w:t>
        </w:r>
        <w:r w:rsidR="00837893">
          <w:rPr>
            <w:webHidden/>
          </w:rPr>
          <w:fldChar w:fldCharType="end"/>
        </w:r>
      </w:hyperlink>
    </w:p>
    <w:p w14:paraId="386D6A0C" w14:textId="74F39D69" w:rsidR="00837893" w:rsidRDefault="000C47A9">
      <w:pPr>
        <w:pStyle w:val="TOC3"/>
        <w:rPr>
          <w:rFonts w:asciiTheme="minorHAnsi" w:eastAsiaTheme="minorEastAsia" w:hAnsiTheme="minorHAnsi" w:cstheme="minorBidi"/>
          <w:sz w:val="22"/>
        </w:rPr>
      </w:pPr>
      <w:hyperlink w:anchor="_Toc150502281" w:history="1">
        <w:r w:rsidR="00837893" w:rsidRPr="00F659A0">
          <w:rPr>
            <w:rStyle w:val="Hyperlink"/>
            <w:bCs/>
          </w:rPr>
          <w:t>175.</w:t>
        </w:r>
        <w:r w:rsidR="00837893">
          <w:rPr>
            <w:rFonts w:asciiTheme="minorHAnsi" w:eastAsiaTheme="minorEastAsia" w:hAnsiTheme="minorHAnsi" w:cstheme="minorBidi"/>
            <w:sz w:val="22"/>
          </w:rPr>
          <w:tab/>
        </w:r>
        <w:r w:rsidR="00837893" w:rsidRPr="00F659A0">
          <w:rPr>
            <w:rStyle w:val="Hyperlink"/>
            <w:bCs/>
          </w:rPr>
          <w:t>Priority of other charges</w:t>
        </w:r>
        <w:r w:rsidR="00837893">
          <w:rPr>
            <w:webHidden/>
          </w:rPr>
          <w:tab/>
        </w:r>
        <w:r w:rsidR="00837893">
          <w:rPr>
            <w:webHidden/>
          </w:rPr>
          <w:fldChar w:fldCharType="begin"/>
        </w:r>
        <w:r w:rsidR="00837893">
          <w:rPr>
            <w:webHidden/>
          </w:rPr>
          <w:instrText xml:space="preserve"> PAGEREF _Toc150502281 \h </w:instrText>
        </w:r>
        <w:r w:rsidR="00837893">
          <w:rPr>
            <w:webHidden/>
          </w:rPr>
        </w:r>
        <w:r w:rsidR="00837893">
          <w:rPr>
            <w:webHidden/>
          </w:rPr>
          <w:fldChar w:fldCharType="separate"/>
        </w:r>
        <w:r w:rsidR="0014130B">
          <w:rPr>
            <w:webHidden/>
          </w:rPr>
          <w:t>138</w:t>
        </w:r>
        <w:r w:rsidR="00837893">
          <w:rPr>
            <w:webHidden/>
          </w:rPr>
          <w:fldChar w:fldCharType="end"/>
        </w:r>
      </w:hyperlink>
    </w:p>
    <w:p w14:paraId="588A328A" w14:textId="0A487195" w:rsidR="00837893" w:rsidRDefault="000C47A9">
      <w:pPr>
        <w:pStyle w:val="TOC3"/>
        <w:rPr>
          <w:rFonts w:asciiTheme="minorHAnsi" w:eastAsiaTheme="minorEastAsia" w:hAnsiTheme="minorHAnsi" w:cstheme="minorBidi"/>
          <w:sz w:val="22"/>
        </w:rPr>
      </w:pPr>
      <w:hyperlink w:anchor="_Toc150502282" w:history="1">
        <w:r w:rsidR="00837893" w:rsidRPr="00F659A0">
          <w:rPr>
            <w:rStyle w:val="Hyperlink"/>
            <w:bCs/>
          </w:rPr>
          <w:t>176.</w:t>
        </w:r>
        <w:r w:rsidR="00837893">
          <w:rPr>
            <w:rFonts w:asciiTheme="minorHAnsi" w:eastAsiaTheme="minorEastAsia" w:hAnsiTheme="minorHAnsi" w:cstheme="minorBidi"/>
            <w:sz w:val="22"/>
          </w:rPr>
          <w:tab/>
        </w:r>
        <w:r w:rsidR="00837893" w:rsidRPr="00F659A0">
          <w:rPr>
            <w:rStyle w:val="Hyperlink"/>
            <w:bCs/>
          </w:rPr>
          <w:t>Exceptions to sections 174 and 175</w:t>
        </w:r>
        <w:r w:rsidR="00837893">
          <w:rPr>
            <w:webHidden/>
          </w:rPr>
          <w:tab/>
        </w:r>
        <w:r w:rsidR="00837893">
          <w:rPr>
            <w:webHidden/>
          </w:rPr>
          <w:fldChar w:fldCharType="begin"/>
        </w:r>
        <w:r w:rsidR="00837893">
          <w:rPr>
            <w:webHidden/>
          </w:rPr>
          <w:instrText xml:space="preserve"> PAGEREF _Toc150502282 \h </w:instrText>
        </w:r>
        <w:r w:rsidR="00837893">
          <w:rPr>
            <w:webHidden/>
          </w:rPr>
        </w:r>
        <w:r w:rsidR="00837893">
          <w:rPr>
            <w:webHidden/>
          </w:rPr>
          <w:fldChar w:fldCharType="separate"/>
        </w:r>
        <w:r w:rsidR="0014130B">
          <w:rPr>
            <w:webHidden/>
          </w:rPr>
          <w:t>138</w:t>
        </w:r>
        <w:r w:rsidR="00837893">
          <w:rPr>
            <w:webHidden/>
          </w:rPr>
          <w:fldChar w:fldCharType="end"/>
        </w:r>
      </w:hyperlink>
    </w:p>
    <w:p w14:paraId="48C1AC5A" w14:textId="06DC33FE" w:rsidR="00837893" w:rsidRDefault="000C47A9">
      <w:pPr>
        <w:pStyle w:val="TOC1"/>
        <w:rPr>
          <w:rFonts w:asciiTheme="minorHAnsi" w:eastAsiaTheme="minorEastAsia" w:hAnsiTheme="minorHAnsi" w:cstheme="minorBidi"/>
          <w:b w:val="0"/>
          <w:caps w:val="0"/>
          <w:noProof/>
        </w:rPr>
      </w:pPr>
      <w:hyperlink w:anchor="_Toc150502283" w:history="1">
        <w:r w:rsidR="00837893" w:rsidRPr="00F659A0">
          <w:rPr>
            <w:rStyle w:val="Hyperlink"/>
            <w:noProof/>
          </w:rPr>
          <w:t>PART 8—RE</w:t>
        </w:r>
        <w:r w:rsidR="00837893" w:rsidRPr="00F659A0">
          <w:rPr>
            <w:rStyle w:val="Hyperlink"/>
            <w:noProof/>
            <w:lang w:eastAsia="en-GB"/>
          </w:rPr>
          <w:t>ceivers and Receiver-Managers</w:t>
        </w:r>
        <w:r w:rsidR="00837893">
          <w:rPr>
            <w:noProof/>
            <w:webHidden/>
          </w:rPr>
          <w:tab/>
        </w:r>
        <w:r w:rsidR="00837893">
          <w:rPr>
            <w:noProof/>
            <w:webHidden/>
          </w:rPr>
          <w:fldChar w:fldCharType="begin"/>
        </w:r>
        <w:r w:rsidR="00837893">
          <w:rPr>
            <w:noProof/>
            <w:webHidden/>
          </w:rPr>
          <w:instrText xml:space="preserve"> PAGEREF _Toc150502283 \h </w:instrText>
        </w:r>
        <w:r w:rsidR="00837893">
          <w:rPr>
            <w:noProof/>
            <w:webHidden/>
          </w:rPr>
        </w:r>
        <w:r w:rsidR="00837893">
          <w:rPr>
            <w:noProof/>
            <w:webHidden/>
          </w:rPr>
          <w:fldChar w:fldCharType="separate"/>
        </w:r>
        <w:r w:rsidR="0014130B">
          <w:rPr>
            <w:noProof/>
            <w:webHidden/>
          </w:rPr>
          <w:t>139</w:t>
        </w:r>
        <w:r w:rsidR="00837893">
          <w:rPr>
            <w:noProof/>
            <w:webHidden/>
          </w:rPr>
          <w:fldChar w:fldCharType="end"/>
        </w:r>
      </w:hyperlink>
    </w:p>
    <w:p w14:paraId="48FDD8D4" w14:textId="08EC0458" w:rsidR="00837893" w:rsidRDefault="000C47A9">
      <w:pPr>
        <w:pStyle w:val="TOC3"/>
        <w:rPr>
          <w:rFonts w:asciiTheme="minorHAnsi" w:eastAsiaTheme="minorEastAsia" w:hAnsiTheme="minorHAnsi" w:cstheme="minorBidi"/>
          <w:sz w:val="22"/>
        </w:rPr>
      </w:pPr>
      <w:hyperlink w:anchor="_Toc150502284" w:history="1">
        <w:r w:rsidR="00837893" w:rsidRPr="00F659A0">
          <w:rPr>
            <w:rStyle w:val="Hyperlink"/>
          </w:rPr>
          <w:t>177.</w:t>
        </w:r>
        <w:r w:rsidR="00837893">
          <w:rPr>
            <w:rFonts w:asciiTheme="minorHAnsi" w:eastAsiaTheme="minorEastAsia" w:hAnsiTheme="minorHAnsi" w:cstheme="minorBidi"/>
            <w:sz w:val="22"/>
          </w:rPr>
          <w:tab/>
        </w:r>
        <w:r w:rsidR="00837893" w:rsidRPr="00F659A0">
          <w:rPr>
            <w:rStyle w:val="Hyperlink"/>
            <w:bCs/>
          </w:rPr>
          <w:t>Disqualified receivers</w:t>
        </w:r>
        <w:r w:rsidR="00837893">
          <w:rPr>
            <w:webHidden/>
          </w:rPr>
          <w:tab/>
        </w:r>
        <w:r w:rsidR="00837893">
          <w:rPr>
            <w:webHidden/>
          </w:rPr>
          <w:fldChar w:fldCharType="begin"/>
        </w:r>
        <w:r w:rsidR="00837893">
          <w:rPr>
            <w:webHidden/>
          </w:rPr>
          <w:instrText xml:space="preserve"> PAGEREF _Toc150502284 \h </w:instrText>
        </w:r>
        <w:r w:rsidR="00837893">
          <w:rPr>
            <w:webHidden/>
          </w:rPr>
        </w:r>
        <w:r w:rsidR="00837893">
          <w:rPr>
            <w:webHidden/>
          </w:rPr>
          <w:fldChar w:fldCharType="separate"/>
        </w:r>
        <w:r w:rsidR="0014130B">
          <w:rPr>
            <w:webHidden/>
          </w:rPr>
          <w:t>139</w:t>
        </w:r>
        <w:r w:rsidR="00837893">
          <w:rPr>
            <w:webHidden/>
          </w:rPr>
          <w:fldChar w:fldCharType="end"/>
        </w:r>
      </w:hyperlink>
    </w:p>
    <w:p w14:paraId="4D741894" w14:textId="0A3AC268" w:rsidR="00837893" w:rsidRDefault="000C47A9">
      <w:pPr>
        <w:pStyle w:val="TOC3"/>
        <w:rPr>
          <w:rFonts w:asciiTheme="minorHAnsi" w:eastAsiaTheme="minorEastAsia" w:hAnsiTheme="minorHAnsi" w:cstheme="minorBidi"/>
          <w:sz w:val="22"/>
        </w:rPr>
      </w:pPr>
      <w:hyperlink w:anchor="_Toc150502285" w:history="1">
        <w:r w:rsidR="00837893" w:rsidRPr="00F659A0">
          <w:rPr>
            <w:rStyle w:val="Hyperlink"/>
          </w:rPr>
          <w:t>178.</w:t>
        </w:r>
        <w:r w:rsidR="00837893">
          <w:rPr>
            <w:rFonts w:asciiTheme="minorHAnsi" w:eastAsiaTheme="minorEastAsia" w:hAnsiTheme="minorHAnsi" w:cstheme="minorBidi"/>
            <w:sz w:val="22"/>
          </w:rPr>
          <w:tab/>
        </w:r>
        <w:r w:rsidR="00837893" w:rsidRPr="00F659A0">
          <w:rPr>
            <w:rStyle w:val="Hyperlink"/>
            <w:lang w:eastAsia="en-GB"/>
          </w:rPr>
          <w:t>Functions of receivers and receiver-managers</w:t>
        </w:r>
        <w:r w:rsidR="00837893">
          <w:rPr>
            <w:webHidden/>
          </w:rPr>
          <w:tab/>
        </w:r>
        <w:r w:rsidR="00837893">
          <w:rPr>
            <w:webHidden/>
          </w:rPr>
          <w:fldChar w:fldCharType="begin"/>
        </w:r>
        <w:r w:rsidR="00837893">
          <w:rPr>
            <w:webHidden/>
          </w:rPr>
          <w:instrText xml:space="preserve"> PAGEREF _Toc150502285 \h </w:instrText>
        </w:r>
        <w:r w:rsidR="00837893">
          <w:rPr>
            <w:webHidden/>
          </w:rPr>
        </w:r>
        <w:r w:rsidR="00837893">
          <w:rPr>
            <w:webHidden/>
          </w:rPr>
          <w:fldChar w:fldCharType="separate"/>
        </w:r>
        <w:r w:rsidR="0014130B">
          <w:rPr>
            <w:webHidden/>
          </w:rPr>
          <w:t>140</w:t>
        </w:r>
        <w:r w:rsidR="00837893">
          <w:rPr>
            <w:webHidden/>
          </w:rPr>
          <w:fldChar w:fldCharType="end"/>
        </w:r>
      </w:hyperlink>
    </w:p>
    <w:p w14:paraId="79DFBE41" w14:textId="4CA9C281" w:rsidR="00837893" w:rsidRDefault="000C47A9">
      <w:pPr>
        <w:pStyle w:val="TOC3"/>
        <w:rPr>
          <w:rFonts w:asciiTheme="minorHAnsi" w:eastAsiaTheme="minorEastAsia" w:hAnsiTheme="minorHAnsi" w:cstheme="minorBidi"/>
          <w:sz w:val="22"/>
        </w:rPr>
      </w:pPr>
      <w:hyperlink w:anchor="_Toc150502286" w:history="1">
        <w:r w:rsidR="00837893" w:rsidRPr="00F659A0">
          <w:rPr>
            <w:rStyle w:val="Hyperlink"/>
          </w:rPr>
          <w:t>179.</w:t>
        </w:r>
        <w:r w:rsidR="00837893">
          <w:rPr>
            <w:rFonts w:asciiTheme="minorHAnsi" w:eastAsiaTheme="minorEastAsia" w:hAnsiTheme="minorHAnsi" w:cstheme="minorBidi"/>
            <w:sz w:val="22"/>
          </w:rPr>
          <w:tab/>
        </w:r>
        <w:r w:rsidR="00837893" w:rsidRPr="00F659A0">
          <w:rPr>
            <w:rStyle w:val="Hyperlink"/>
            <w:lang w:eastAsia="en-GB"/>
          </w:rPr>
          <w:t>Directors’ powers stopped</w:t>
        </w:r>
        <w:r w:rsidR="00837893">
          <w:rPr>
            <w:webHidden/>
          </w:rPr>
          <w:tab/>
        </w:r>
        <w:r w:rsidR="00837893">
          <w:rPr>
            <w:webHidden/>
          </w:rPr>
          <w:fldChar w:fldCharType="begin"/>
        </w:r>
        <w:r w:rsidR="00837893">
          <w:rPr>
            <w:webHidden/>
          </w:rPr>
          <w:instrText xml:space="preserve"> PAGEREF _Toc150502286 \h </w:instrText>
        </w:r>
        <w:r w:rsidR="00837893">
          <w:rPr>
            <w:webHidden/>
          </w:rPr>
        </w:r>
        <w:r w:rsidR="00837893">
          <w:rPr>
            <w:webHidden/>
          </w:rPr>
          <w:fldChar w:fldCharType="separate"/>
        </w:r>
        <w:r w:rsidR="0014130B">
          <w:rPr>
            <w:webHidden/>
          </w:rPr>
          <w:t>140</w:t>
        </w:r>
        <w:r w:rsidR="00837893">
          <w:rPr>
            <w:webHidden/>
          </w:rPr>
          <w:fldChar w:fldCharType="end"/>
        </w:r>
      </w:hyperlink>
    </w:p>
    <w:p w14:paraId="1792B150" w14:textId="0101A9A0" w:rsidR="00837893" w:rsidRDefault="000C47A9">
      <w:pPr>
        <w:pStyle w:val="TOC3"/>
        <w:rPr>
          <w:rFonts w:asciiTheme="minorHAnsi" w:eastAsiaTheme="minorEastAsia" w:hAnsiTheme="minorHAnsi" w:cstheme="minorBidi"/>
          <w:sz w:val="22"/>
        </w:rPr>
      </w:pPr>
      <w:hyperlink w:anchor="_Toc150502287" w:history="1">
        <w:r w:rsidR="00837893" w:rsidRPr="00F659A0">
          <w:rPr>
            <w:rStyle w:val="Hyperlink"/>
          </w:rPr>
          <w:t>180.</w:t>
        </w:r>
        <w:r w:rsidR="00837893">
          <w:rPr>
            <w:rFonts w:asciiTheme="minorHAnsi" w:eastAsiaTheme="minorEastAsia" w:hAnsiTheme="minorHAnsi" w:cstheme="minorBidi"/>
            <w:sz w:val="22"/>
          </w:rPr>
          <w:tab/>
        </w:r>
        <w:r w:rsidR="00837893" w:rsidRPr="00F659A0">
          <w:rPr>
            <w:rStyle w:val="Hyperlink"/>
            <w:lang w:eastAsia="en-GB"/>
          </w:rPr>
          <w:t>Duty under court direction</w:t>
        </w:r>
        <w:r w:rsidR="00837893">
          <w:rPr>
            <w:webHidden/>
          </w:rPr>
          <w:tab/>
        </w:r>
        <w:r w:rsidR="00837893">
          <w:rPr>
            <w:webHidden/>
          </w:rPr>
          <w:fldChar w:fldCharType="begin"/>
        </w:r>
        <w:r w:rsidR="00837893">
          <w:rPr>
            <w:webHidden/>
          </w:rPr>
          <w:instrText xml:space="preserve"> PAGEREF _Toc150502287 \h </w:instrText>
        </w:r>
        <w:r w:rsidR="00837893">
          <w:rPr>
            <w:webHidden/>
          </w:rPr>
        </w:r>
        <w:r w:rsidR="00837893">
          <w:rPr>
            <w:webHidden/>
          </w:rPr>
          <w:fldChar w:fldCharType="separate"/>
        </w:r>
        <w:r w:rsidR="0014130B">
          <w:rPr>
            <w:webHidden/>
          </w:rPr>
          <w:t>140</w:t>
        </w:r>
        <w:r w:rsidR="00837893">
          <w:rPr>
            <w:webHidden/>
          </w:rPr>
          <w:fldChar w:fldCharType="end"/>
        </w:r>
      </w:hyperlink>
    </w:p>
    <w:p w14:paraId="71A8FA8A" w14:textId="050F05EC" w:rsidR="00837893" w:rsidRDefault="000C47A9">
      <w:pPr>
        <w:pStyle w:val="TOC3"/>
        <w:rPr>
          <w:rFonts w:asciiTheme="minorHAnsi" w:eastAsiaTheme="minorEastAsia" w:hAnsiTheme="minorHAnsi" w:cstheme="minorBidi"/>
          <w:sz w:val="22"/>
        </w:rPr>
      </w:pPr>
      <w:hyperlink w:anchor="_Toc150502288" w:history="1">
        <w:r w:rsidR="00837893" w:rsidRPr="00F659A0">
          <w:rPr>
            <w:rStyle w:val="Hyperlink"/>
          </w:rPr>
          <w:t>181.</w:t>
        </w:r>
        <w:r w:rsidR="00837893">
          <w:rPr>
            <w:rFonts w:asciiTheme="minorHAnsi" w:eastAsiaTheme="minorEastAsia" w:hAnsiTheme="minorHAnsi" w:cstheme="minorBidi"/>
            <w:sz w:val="22"/>
          </w:rPr>
          <w:tab/>
        </w:r>
        <w:r w:rsidR="00837893" w:rsidRPr="00F659A0">
          <w:rPr>
            <w:rStyle w:val="Hyperlink"/>
          </w:rPr>
          <w:t>D</w:t>
        </w:r>
        <w:r w:rsidR="00837893" w:rsidRPr="00F659A0">
          <w:rPr>
            <w:rStyle w:val="Hyperlink"/>
            <w:lang w:eastAsia="en-GB"/>
          </w:rPr>
          <w:t>uty under instrument</w:t>
        </w:r>
        <w:r w:rsidR="00837893">
          <w:rPr>
            <w:webHidden/>
          </w:rPr>
          <w:tab/>
        </w:r>
        <w:r w:rsidR="00837893">
          <w:rPr>
            <w:webHidden/>
          </w:rPr>
          <w:fldChar w:fldCharType="begin"/>
        </w:r>
        <w:r w:rsidR="00837893">
          <w:rPr>
            <w:webHidden/>
          </w:rPr>
          <w:instrText xml:space="preserve"> PAGEREF _Toc150502288 \h </w:instrText>
        </w:r>
        <w:r w:rsidR="00837893">
          <w:rPr>
            <w:webHidden/>
          </w:rPr>
        </w:r>
        <w:r w:rsidR="00837893">
          <w:rPr>
            <w:webHidden/>
          </w:rPr>
          <w:fldChar w:fldCharType="separate"/>
        </w:r>
        <w:r w:rsidR="0014130B">
          <w:rPr>
            <w:webHidden/>
          </w:rPr>
          <w:t>140</w:t>
        </w:r>
        <w:r w:rsidR="00837893">
          <w:rPr>
            <w:webHidden/>
          </w:rPr>
          <w:fldChar w:fldCharType="end"/>
        </w:r>
      </w:hyperlink>
    </w:p>
    <w:p w14:paraId="7AA06DF9" w14:textId="69E03407" w:rsidR="00837893" w:rsidRDefault="000C47A9">
      <w:pPr>
        <w:pStyle w:val="TOC3"/>
        <w:rPr>
          <w:rFonts w:asciiTheme="minorHAnsi" w:eastAsiaTheme="minorEastAsia" w:hAnsiTheme="minorHAnsi" w:cstheme="minorBidi"/>
          <w:sz w:val="22"/>
        </w:rPr>
      </w:pPr>
      <w:hyperlink w:anchor="_Toc150502289" w:history="1">
        <w:r w:rsidR="00837893" w:rsidRPr="00F659A0">
          <w:rPr>
            <w:rStyle w:val="Hyperlink"/>
          </w:rPr>
          <w:t>182.</w:t>
        </w:r>
        <w:r w:rsidR="00837893">
          <w:rPr>
            <w:rFonts w:asciiTheme="minorHAnsi" w:eastAsiaTheme="minorEastAsia" w:hAnsiTheme="minorHAnsi" w:cstheme="minorBidi"/>
            <w:sz w:val="22"/>
          </w:rPr>
          <w:tab/>
        </w:r>
        <w:r w:rsidR="00837893" w:rsidRPr="00F659A0">
          <w:rPr>
            <w:rStyle w:val="Hyperlink"/>
          </w:rPr>
          <w:t>Duty of care</w:t>
        </w:r>
        <w:r w:rsidR="00837893">
          <w:rPr>
            <w:webHidden/>
          </w:rPr>
          <w:tab/>
        </w:r>
        <w:r w:rsidR="00837893">
          <w:rPr>
            <w:webHidden/>
          </w:rPr>
          <w:fldChar w:fldCharType="begin"/>
        </w:r>
        <w:r w:rsidR="00837893">
          <w:rPr>
            <w:webHidden/>
          </w:rPr>
          <w:instrText xml:space="preserve"> PAGEREF _Toc150502289 \h </w:instrText>
        </w:r>
        <w:r w:rsidR="00837893">
          <w:rPr>
            <w:webHidden/>
          </w:rPr>
        </w:r>
        <w:r w:rsidR="00837893">
          <w:rPr>
            <w:webHidden/>
          </w:rPr>
          <w:fldChar w:fldCharType="separate"/>
        </w:r>
        <w:r w:rsidR="0014130B">
          <w:rPr>
            <w:webHidden/>
          </w:rPr>
          <w:t>140</w:t>
        </w:r>
        <w:r w:rsidR="00837893">
          <w:rPr>
            <w:webHidden/>
          </w:rPr>
          <w:fldChar w:fldCharType="end"/>
        </w:r>
      </w:hyperlink>
    </w:p>
    <w:p w14:paraId="77A7F4BF" w14:textId="7484CE94" w:rsidR="00837893" w:rsidRDefault="000C47A9">
      <w:pPr>
        <w:pStyle w:val="TOC3"/>
        <w:rPr>
          <w:rFonts w:asciiTheme="minorHAnsi" w:eastAsiaTheme="minorEastAsia" w:hAnsiTheme="minorHAnsi" w:cstheme="minorBidi"/>
          <w:sz w:val="22"/>
        </w:rPr>
      </w:pPr>
      <w:hyperlink w:anchor="_Toc150502290" w:history="1">
        <w:r w:rsidR="00837893" w:rsidRPr="00F659A0">
          <w:rPr>
            <w:rStyle w:val="Hyperlink"/>
            <w:lang w:eastAsia="en-GB"/>
          </w:rPr>
          <w:t>183.</w:t>
        </w:r>
        <w:r w:rsidR="00837893">
          <w:rPr>
            <w:rFonts w:asciiTheme="minorHAnsi" w:eastAsiaTheme="minorEastAsia" w:hAnsiTheme="minorHAnsi" w:cstheme="minorBidi"/>
            <w:sz w:val="22"/>
          </w:rPr>
          <w:tab/>
        </w:r>
        <w:r w:rsidR="00837893" w:rsidRPr="00F659A0">
          <w:rPr>
            <w:rStyle w:val="Hyperlink"/>
          </w:rPr>
          <w:t>Directions by Court</w:t>
        </w:r>
        <w:r w:rsidR="00837893">
          <w:rPr>
            <w:webHidden/>
          </w:rPr>
          <w:tab/>
        </w:r>
        <w:r w:rsidR="00837893">
          <w:rPr>
            <w:webHidden/>
          </w:rPr>
          <w:fldChar w:fldCharType="begin"/>
        </w:r>
        <w:r w:rsidR="00837893">
          <w:rPr>
            <w:webHidden/>
          </w:rPr>
          <w:instrText xml:space="preserve"> PAGEREF _Toc150502290 \h </w:instrText>
        </w:r>
        <w:r w:rsidR="00837893">
          <w:rPr>
            <w:webHidden/>
          </w:rPr>
        </w:r>
        <w:r w:rsidR="00837893">
          <w:rPr>
            <w:webHidden/>
          </w:rPr>
          <w:fldChar w:fldCharType="separate"/>
        </w:r>
        <w:r w:rsidR="0014130B">
          <w:rPr>
            <w:webHidden/>
          </w:rPr>
          <w:t>141</w:t>
        </w:r>
        <w:r w:rsidR="00837893">
          <w:rPr>
            <w:webHidden/>
          </w:rPr>
          <w:fldChar w:fldCharType="end"/>
        </w:r>
      </w:hyperlink>
    </w:p>
    <w:p w14:paraId="01653701" w14:textId="68DDE008" w:rsidR="00837893" w:rsidRDefault="000C47A9">
      <w:pPr>
        <w:pStyle w:val="TOC3"/>
        <w:rPr>
          <w:rFonts w:asciiTheme="minorHAnsi" w:eastAsiaTheme="minorEastAsia" w:hAnsiTheme="minorHAnsi" w:cstheme="minorBidi"/>
          <w:sz w:val="22"/>
        </w:rPr>
      </w:pPr>
      <w:hyperlink w:anchor="_Toc150502291" w:history="1">
        <w:r w:rsidR="00837893" w:rsidRPr="00F659A0">
          <w:rPr>
            <w:rStyle w:val="Hyperlink"/>
          </w:rPr>
          <w:t>184.</w:t>
        </w:r>
        <w:r w:rsidR="00837893">
          <w:rPr>
            <w:rFonts w:asciiTheme="minorHAnsi" w:eastAsiaTheme="minorEastAsia" w:hAnsiTheme="minorHAnsi" w:cstheme="minorBidi"/>
            <w:sz w:val="22"/>
          </w:rPr>
          <w:tab/>
        </w:r>
        <w:r w:rsidR="00837893" w:rsidRPr="00F659A0">
          <w:rPr>
            <w:rStyle w:val="Hyperlink"/>
          </w:rPr>
          <w:t>D</w:t>
        </w:r>
        <w:r w:rsidR="00837893" w:rsidRPr="00F659A0">
          <w:rPr>
            <w:rStyle w:val="Hyperlink"/>
            <w:lang w:eastAsia="en-GB"/>
          </w:rPr>
          <w:t>uties of receivers, etc.</w:t>
        </w:r>
        <w:r w:rsidR="00837893">
          <w:rPr>
            <w:webHidden/>
          </w:rPr>
          <w:tab/>
        </w:r>
        <w:r w:rsidR="00837893">
          <w:rPr>
            <w:webHidden/>
          </w:rPr>
          <w:fldChar w:fldCharType="begin"/>
        </w:r>
        <w:r w:rsidR="00837893">
          <w:rPr>
            <w:webHidden/>
          </w:rPr>
          <w:instrText xml:space="preserve"> PAGEREF _Toc150502291 \h </w:instrText>
        </w:r>
        <w:r w:rsidR="00837893">
          <w:rPr>
            <w:webHidden/>
          </w:rPr>
        </w:r>
        <w:r w:rsidR="00837893">
          <w:rPr>
            <w:webHidden/>
          </w:rPr>
          <w:fldChar w:fldCharType="separate"/>
        </w:r>
        <w:r w:rsidR="0014130B">
          <w:rPr>
            <w:webHidden/>
          </w:rPr>
          <w:t>141</w:t>
        </w:r>
        <w:r w:rsidR="00837893">
          <w:rPr>
            <w:webHidden/>
          </w:rPr>
          <w:fldChar w:fldCharType="end"/>
        </w:r>
      </w:hyperlink>
    </w:p>
    <w:p w14:paraId="22FBDF55" w14:textId="4A5B84A7" w:rsidR="00837893" w:rsidRDefault="000C47A9">
      <w:pPr>
        <w:pStyle w:val="TOC3"/>
        <w:rPr>
          <w:rFonts w:asciiTheme="minorHAnsi" w:eastAsiaTheme="minorEastAsia" w:hAnsiTheme="minorHAnsi" w:cstheme="minorBidi"/>
          <w:sz w:val="22"/>
        </w:rPr>
      </w:pPr>
      <w:hyperlink w:anchor="_Toc150502292" w:history="1">
        <w:r w:rsidR="00837893" w:rsidRPr="00F659A0">
          <w:rPr>
            <w:rStyle w:val="Hyperlink"/>
          </w:rPr>
          <w:t>185.</w:t>
        </w:r>
        <w:r w:rsidR="00837893">
          <w:rPr>
            <w:rFonts w:asciiTheme="minorHAnsi" w:eastAsiaTheme="minorEastAsia" w:hAnsiTheme="minorHAnsi" w:cstheme="minorBidi"/>
            <w:sz w:val="22"/>
          </w:rPr>
          <w:tab/>
        </w:r>
        <w:r w:rsidR="00837893" w:rsidRPr="00F659A0">
          <w:rPr>
            <w:rStyle w:val="Hyperlink"/>
          </w:rPr>
          <w:t>Liability of receivers, etc.</w:t>
        </w:r>
        <w:r w:rsidR="00837893">
          <w:rPr>
            <w:webHidden/>
          </w:rPr>
          <w:tab/>
        </w:r>
        <w:r w:rsidR="00837893">
          <w:rPr>
            <w:webHidden/>
          </w:rPr>
          <w:fldChar w:fldCharType="begin"/>
        </w:r>
        <w:r w:rsidR="00837893">
          <w:rPr>
            <w:webHidden/>
          </w:rPr>
          <w:instrText xml:space="preserve"> PAGEREF _Toc150502292 \h </w:instrText>
        </w:r>
        <w:r w:rsidR="00837893">
          <w:rPr>
            <w:webHidden/>
          </w:rPr>
        </w:r>
        <w:r w:rsidR="00837893">
          <w:rPr>
            <w:webHidden/>
          </w:rPr>
          <w:fldChar w:fldCharType="separate"/>
        </w:r>
        <w:r w:rsidR="0014130B">
          <w:rPr>
            <w:webHidden/>
          </w:rPr>
          <w:t>142</w:t>
        </w:r>
        <w:r w:rsidR="00837893">
          <w:rPr>
            <w:webHidden/>
          </w:rPr>
          <w:fldChar w:fldCharType="end"/>
        </w:r>
      </w:hyperlink>
    </w:p>
    <w:p w14:paraId="33B37BAD" w14:textId="0579F084" w:rsidR="00837893" w:rsidRDefault="000C47A9">
      <w:pPr>
        <w:pStyle w:val="TOC3"/>
        <w:rPr>
          <w:rFonts w:asciiTheme="minorHAnsi" w:eastAsiaTheme="minorEastAsia" w:hAnsiTheme="minorHAnsi" w:cstheme="minorBidi"/>
          <w:sz w:val="22"/>
        </w:rPr>
      </w:pPr>
      <w:hyperlink w:anchor="_Toc150502293" w:history="1">
        <w:r w:rsidR="00837893" w:rsidRPr="00F659A0">
          <w:rPr>
            <w:rStyle w:val="Hyperlink"/>
          </w:rPr>
          <w:t>186.</w:t>
        </w:r>
        <w:r w:rsidR="00837893">
          <w:rPr>
            <w:rFonts w:asciiTheme="minorHAnsi" w:eastAsiaTheme="minorEastAsia" w:hAnsiTheme="minorHAnsi" w:cstheme="minorBidi"/>
            <w:sz w:val="22"/>
          </w:rPr>
          <w:tab/>
        </w:r>
        <w:r w:rsidR="00837893" w:rsidRPr="00F659A0">
          <w:rPr>
            <w:rStyle w:val="Hyperlink"/>
          </w:rPr>
          <w:t>Notice of receivership</w:t>
        </w:r>
        <w:r w:rsidR="00837893">
          <w:rPr>
            <w:webHidden/>
          </w:rPr>
          <w:tab/>
        </w:r>
        <w:r w:rsidR="00837893">
          <w:rPr>
            <w:webHidden/>
          </w:rPr>
          <w:fldChar w:fldCharType="begin"/>
        </w:r>
        <w:r w:rsidR="00837893">
          <w:rPr>
            <w:webHidden/>
          </w:rPr>
          <w:instrText xml:space="preserve"> PAGEREF _Toc150502293 \h </w:instrText>
        </w:r>
        <w:r w:rsidR="00837893">
          <w:rPr>
            <w:webHidden/>
          </w:rPr>
        </w:r>
        <w:r w:rsidR="00837893">
          <w:rPr>
            <w:webHidden/>
          </w:rPr>
          <w:fldChar w:fldCharType="separate"/>
        </w:r>
        <w:r w:rsidR="0014130B">
          <w:rPr>
            <w:webHidden/>
          </w:rPr>
          <w:t>143</w:t>
        </w:r>
        <w:r w:rsidR="00837893">
          <w:rPr>
            <w:webHidden/>
          </w:rPr>
          <w:fldChar w:fldCharType="end"/>
        </w:r>
      </w:hyperlink>
    </w:p>
    <w:p w14:paraId="079C58E1" w14:textId="292DE2C0" w:rsidR="00837893" w:rsidRDefault="000C47A9">
      <w:pPr>
        <w:pStyle w:val="TOC3"/>
        <w:rPr>
          <w:rFonts w:asciiTheme="minorHAnsi" w:eastAsiaTheme="minorEastAsia" w:hAnsiTheme="minorHAnsi" w:cstheme="minorBidi"/>
          <w:sz w:val="22"/>
        </w:rPr>
      </w:pPr>
      <w:hyperlink w:anchor="_Toc150502294" w:history="1">
        <w:r w:rsidR="00837893" w:rsidRPr="00F659A0">
          <w:rPr>
            <w:rStyle w:val="Hyperlink"/>
          </w:rPr>
          <w:t>187.</w:t>
        </w:r>
        <w:r w:rsidR="00837893">
          <w:rPr>
            <w:rFonts w:asciiTheme="minorHAnsi" w:eastAsiaTheme="minorEastAsia" w:hAnsiTheme="minorHAnsi" w:cstheme="minorBidi"/>
            <w:sz w:val="22"/>
          </w:rPr>
          <w:tab/>
        </w:r>
        <w:r w:rsidR="00837893" w:rsidRPr="00F659A0">
          <w:rPr>
            <w:rStyle w:val="Hyperlink"/>
          </w:rPr>
          <w:t>Floating charges priorities</w:t>
        </w:r>
        <w:r w:rsidR="00837893">
          <w:rPr>
            <w:webHidden/>
          </w:rPr>
          <w:tab/>
        </w:r>
        <w:r w:rsidR="00837893">
          <w:rPr>
            <w:webHidden/>
          </w:rPr>
          <w:fldChar w:fldCharType="begin"/>
        </w:r>
        <w:r w:rsidR="00837893">
          <w:rPr>
            <w:webHidden/>
          </w:rPr>
          <w:instrText xml:space="preserve"> PAGEREF _Toc150502294 \h </w:instrText>
        </w:r>
        <w:r w:rsidR="00837893">
          <w:rPr>
            <w:webHidden/>
          </w:rPr>
        </w:r>
        <w:r w:rsidR="00837893">
          <w:rPr>
            <w:webHidden/>
          </w:rPr>
          <w:fldChar w:fldCharType="separate"/>
        </w:r>
        <w:r w:rsidR="0014130B">
          <w:rPr>
            <w:webHidden/>
          </w:rPr>
          <w:t>143</w:t>
        </w:r>
        <w:r w:rsidR="00837893">
          <w:rPr>
            <w:webHidden/>
          </w:rPr>
          <w:fldChar w:fldCharType="end"/>
        </w:r>
      </w:hyperlink>
    </w:p>
    <w:p w14:paraId="140A7457" w14:textId="760AF213" w:rsidR="00837893" w:rsidRDefault="000C47A9">
      <w:pPr>
        <w:pStyle w:val="TOC3"/>
        <w:rPr>
          <w:rFonts w:asciiTheme="minorHAnsi" w:eastAsiaTheme="minorEastAsia" w:hAnsiTheme="minorHAnsi" w:cstheme="minorBidi"/>
          <w:sz w:val="22"/>
        </w:rPr>
      </w:pPr>
      <w:hyperlink w:anchor="_Toc150502295" w:history="1">
        <w:r w:rsidR="00837893" w:rsidRPr="00F659A0">
          <w:rPr>
            <w:rStyle w:val="Hyperlink"/>
          </w:rPr>
          <w:t>188.</w:t>
        </w:r>
        <w:r w:rsidR="00837893">
          <w:rPr>
            <w:rFonts w:asciiTheme="minorHAnsi" w:eastAsiaTheme="minorEastAsia" w:hAnsiTheme="minorHAnsi" w:cstheme="minorBidi"/>
            <w:sz w:val="22"/>
          </w:rPr>
          <w:tab/>
        </w:r>
        <w:r w:rsidR="00837893" w:rsidRPr="00F659A0">
          <w:rPr>
            <w:rStyle w:val="Hyperlink"/>
          </w:rPr>
          <w:t>Statement of affairs</w:t>
        </w:r>
        <w:r w:rsidR="00837893">
          <w:rPr>
            <w:webHidden/>
          </w:rPr>
          <w:tab/>
        </w:r>
        <w:r w:rsidR="00837893">
          <w:rPr>
            <w:webHidden/>
          </w:rPr>
          <w:fldChar w:fldCharType="begin"/>
        </w:r>
        <w:r w:rsidR="00837893">
          <w:rPr>
            <w:webHidden/>
          </w:rPr>
          <w:instrText xml:space="preserve"> PAGEREF _Toc150502295 \h </w:instrText>
        </w:r>
        <w:r w:rsidR="00837893">
          <w:rPr>
            <w:webHidden/>
          </w:rPr>
        </w:r>
        <w:r w:rsidR="00837893">
          <w:rPr>
            <w:webHidden/>
          </w:rPr>
          <w:fldChar w:fldCharType="separate"/>
        </w:r>
        <w:r w:rsidR="0014130B">
          <w:rPr>
            <w:webHidden/>
          </w:rPr>
          <w:t>144</w:t>
        </w:r>
        <w:r w:rsidR="00837893">
          <w:rPr>
            <w:webHidden/>
          </w:rPr>
          <w:fldChar w:fldCharType="end"/>
        </w:r>
      </w:hyperlink>
    </w:p>
    <w:p w14:paraId="701DD919" w14:textId="1770C0D8" w:rsidR="00837893" w:rsidRDefault="000C47A9">
      <w:pPr>
        <w:pStyle w:val="TOC3"/>
        <w:rPr>
          <w:rFonts w:asciiTheme="minorHAnsi" w:eastAsiaTheme="minorEastAsia" w:hAnsiTheme="minorHAnsi" w:cstheme="minorBidi"/>
          <w:sz w:val="22"/>
        </w:rPr>
      </w:pPr>
      <w:hyperlink w:anchor="_Toc150502296" w:history="1">
        <w:r w:rsidR="00837893" w:rsidRPr="00F659A0">
          <w:rPr>
            <w:rStyle w:val="Hyperlink"/>
          </w:rPr>
          <w:t>189.</w:t>
        </w:r>
        <w:r w:rsidR="00837893">
          <w:rPr>
            <w:rFonts w:asciiTheme="minorHAnsi" w:eastAsiaTheme="minorEastAsia" w:hAnsiTheme="minorHAnsi" w:cstheme="minorBidi"/>
            <w:sz w:val="22"/>
          </w:rPr>
          <w:tab/>
        </w:r>
        <w:r w:rsidR="00837893" w:rsidRPr="00F659A0">
          <w:rPr>
            <w:rStyle w:val="Hyperlink"/>
            <w:lang w:eastAsia="en-GB"/>
          </w:rPr>
          <w:t>Contents of statement</w:t>
        </w:r>
        <w:r w:rsidR="00837893">
          <w:rPr>
            <w:webHidden/>
          </w:rPr>
          <w:tab/>
        </w:r>
        <w:r w:rsidR="00837893">
          <w:rPr>
            <w:webHidden/>
          </w:rPr>
          <w:fldChar w:fldCharType="begin"/>
        </w:r>
        <w:r w:rsidR="00837893">
          <w:rPr>
            <w:webHidden/>
          </w:rPr>
          <w:instrText xml:space="preserve"> PAGEREF _Toc150502296 \h </w:instrText>
        </w:r>
        <w:r w:rsidR="00837893">
          <w:rPr>
            <w:webHidden/>
          </w:rPr>
        </w:r>
        <w:r w:rsidR="00837893">
          <w:rPr>
            <w:webHidden/>
          </w:rPr>
          <w:fldChar w:fldCharType="separate"/>
        </w:r>
        <w:r w:rsidR="0014130B">
          <w:rPr>
            <w:webHidden/>
          </w:rPr>
          <w:t>146</w:t>
        </w:r>
        <w:r w:rsidR="00837893">
          <w:rPr>
            <w:webHidden/>
          </w:rPr>
          <w:fldChar w:fldCharType="end"/>
        </w:r>
      </w:hyperlink>
    </w:p>
    <w:p w14:paraId="441E9213" w14:textId="0F68AD95" w:rsidR="00837893" w:rsidRDefault="000C47A9">
      <w:pPr>
        <w:pStyle w:val="TOC1"/>
        <w:rPr>
          <w:rFonts w:asciiTheme="minorHAnsi" w:eastAsiaTheme="minorEastAsia" w:hAnsiTheme="minorHAnsi" w:cstheme="minorBidi"/>
          <w:b w:val="0"/>
          <w:caps w:val="0"/>
          <w:noProof/>
        </w:rPr>
      </w:pPr>
      <w:hyperlink w:anchor="_Toc150502297" w:history="1">
        <w:r w:rsidR="00837893" w:rsidRPr="00F659A0">
          <w:rPr>
            <w:rStyle w:val="Hyperlink"/>
            <w:noProof/>
          </w:rPr>
          <w:t>PART 9—MERGER, CONSOLIDATION, SALE OF ASSETS, FORCED REDEMPTIONS and ARRANGEMENTS</w:t>
        </w:r>
        <w:r w:rsidR="00837893">
          <w:rPr>
            <w:noProof/>
            <w:webHidden/>
          </w:rPr>
          <w:tab/>
        </w:r>
        <w:r w:rsidR="00837893">
          <w:rPr>
            <w:noProof/>
            <w:webHidden/>
          </w:rPr>
          <w:fldChar w:fldCharType="begin"/>
        </w:r>
        <w:r w:rsidR="00837893">
          <w:rPr>
            <w:noProof/>
            <w:webHidden/>
          </w:rPr>
          <w:instrText xml:space="preserve"> PAGEREF _Toc150502297 \h </w:instrText>
        </w:r>
        <w:r w:rsidR="00837893">
          <w:rPr>
            <w:noProof/>
            <w:webHidden/>
          </w:rPr>
        </w:r>
        <w:r w:rsidR="00837893">
          <w:rPr>
            <w:noProof/>
            <w:webHidden/>
          </w:rPr>
          <w:fldChar w:fldCharType="separate"/>
        </w:r>
        <w:r w:rsidR="0014130B">
          <w:rPr>
            <w:noProof/>
            <w:webHidden/>
          </w:rPr>
          <w:t>147</w:t>
        </w:r>
        <w:r w:rsidR="00837893">
          <w:rPr>
            <w:noProof/>
            <w:webHidden/>
          </w:rPr>
          <w:fldChar w:fldCharType="end"/>
        </w:r>
      </w:hyperlink>
    </w:p>
    <w:p w14:paraId="63D6BA0B" w14:textId="1E7FC418" w:rsidR="00837893" w:rsidRDefault="000C47A9">
      <w:pPr>
        <w:pStyle w:val="TOC3"/>
        <w:rPr>
          <w:rFonts w:asciiTheme="minorHAnsi" w:eastAsiaTheme="minorEastAsia" w:hAnsiTheme="minorHAnsi" w:cstheme="minorBidi"/>
          <w:sz w:val="22"/>
        </w:rPr>
      </w:pPr>
      <w:hyperlink w:anchor="_Toc150502298" w:history="1">
        <w:r w:rsidR="00837893" w:rsidRPr="00F659A0">
          <w:rPr>
            <w:rStyle w:val="Hyperlink"/>
            <w:bCs/>
          </w:rPr>
          <w:t>190.</w:t>
        </w:r>
        <w:r w:rsidR="00837893">
          <w:rPr>
            <w:rFonts w:asciiTheme="minorHAnsi" w:eastAsiaTheme="minorEastAsia" w:hAnsiTheme="minorHAnsi" w:cstheme="minorBidi"/>
            <w:sz w:val="22"/>
          </w:rPr>
          <w:tab/>
        </w:r>
        <w:r w:rsidR="00837893" w:rsidRPr="00F659A0">
          <w:rPr>
            <w:rStyle w:val="Hyperlink"/>
            <w:bCs/>
          </w:rPr>
          <w:t>Interpretation for purposes of this Part</w:t>
        </w:r>
        <w:r w:rsidR="00837893">
          <w:rPr>
            <w:webHidden/>
          </w:rPr>
          <w:tab/>
        </w:r>
        <w:r w:rsidR="00837893">
          <w:rPr>
            <w:webHidden/>
          </w:rPr>
          <w:fldChar w:fldCharType="begin"/>
        </w:r>
        <w:r w:rsidR="00837893">
          <w:rPr>
            <w:webHidden/>
          </w:rPr>
          <w:instrText xml:space="preserve"> PAGEREF _Toc150502298 \h </w:instrText>
        </w:r>
        <w:r w:rsidR="00837893">
          <w:rPr>
            <w:webHidden/>
          </w:rPr>
        </w:r>
        <w:r w:rsidR="00837893">
          <w:rPr>
            <w:webHidden/>
          </w:rPr>
          <w:fldChar w:fldCharType="separate"/>
        </w:r>
        <w:r w:rsidR="0014130B">
          <w:rPr>
            <w:webHidden/>
          </w:rPr>
          <w:t>147</w:t>
        </w:r>
        <w:r w:rsidR="00837893">
          <w:rPr>
            <w:webHidden/>
          </w:rPr>
          <w:fldChar w:fldCharType="end"/>
        </w:r>
      </w:hyperlink>
    </w:p>
    <w:p w14:paraId="3FAC1B5A" w14:textId="5FCDD2FF" w:rsidR="00837893" w:rsidRDefault="000C47A9">
      <w:pPr>
        <w:pStyle w:val="TOC3"/>
        <w:rPr>
          <w:rFonts w:asciiTheme="minorHAnsi" w:eastAsiaTheme="minorEastAsia" w:hAnsiTheme="minorHAnsi" w:cstheme="minorBidi"/>
          <w:sz w:val="22"/>
        </w:rPr>
      </w:pPr>
      <w:hyperlink w:anchor="_Toc150502299" w:history="1">
        <w:r w:rsidR="00837893" w:rsidRPr="00F659A0">
          <w:rPr>
            <w:rStyle w:val="Hyperlink"/>
            <w:bCs/>
          </w:rPr>
          <w:t>191.</w:t>
        </w:r>
        <w:r w:rsidR="00837893">
          <w:rPr>
            <w:rFonts w:asciiTheme="minorHAnsi" w:eastAsiaTheme="minorEastAsia" w:hAnsiTheme="minorHAnsi" w:cstheme="minorBidi"/>
            <w:sz w:val="22"/>
          </w:rPr>
          <w:tab/>
        </w:r>
        <w:r w:rsidR="00837893" w:rsidRPr="00F659A0">
          <w:rPr>
            <w:rStyle w:val="Hyperlink"/>
            <w:bCs/>
          </w:rPr>
          <w:t>Approval of merger and consolidation</w:t>
        </w:r>
        <w:r w:rsidR="00837893">
          <w:rPr>
            <w:webHidden/>
          </w:rPr>
          <w:tab/>
        </w:r>
        <w:r w:rsidR="00837893">
          <w:rPr>
            <w:webHidden/>
          </w:rPr>
          <w:fldChar w:fldCharType="begin"/>
        </w:r>
        <w:r w:rsidR="00837893">
          <w:rPr>
            <w:webHidden/>
          </w:rPr>
          <w:instrText xml:space="preserve"> PAGEREF _Toc150502299 \h </w:instrText>
        </w:r>
        <w:r w:rsidR="00837893">
          <w:rPr>
            <w:webHidden/>
          </w:rPr>
        </w:r>
        <w:r w:rsidR="00837893">
          <w:rPr>
            <w:webHidden/>
          </w:rPr>
          <w:fldChar w:fldCharType="separate"/>
        </w:r>
        <w:r w:rsidR="0014130B">
          <w:rPr>
            <w:webHidden/>
          </w:rPr>
          <w:t>148</w:t>
        </w:r>
        <w:r w:rsidR="00837893">
          <w:rPr>
            <w:webHidden/>
          </w:rPr>
          <w:fldChar w:fldCharType="end"/>
        </w:r>
      </w:hyperlink>
    </w:p>
    <w:p w14:paraId="48A21FFD" w14:textId="6BE0A9CB" w:rsidR="00837893" w:rsidRDefault="000C47A9">
      <w:pPr>
        <w:pStyle w:val="TOC3"/>
        <w:rPr>
          <w:rFonts w:asciiTheme="minorHAnsi" w:eastAsiaTheme="minorEastAsia" w:hAnsiTheme="minorHAnsi" w:cstheme="minorBidi"/>
          <w:sz w:val="22"/>
        </w:rPr>
      </w:pPr>
      <w:hyperlink w:anchor="_Toc150502300" w:history="1">
        <w:r w:rsidR="00837893" w:rsidRPr="00F659A0">
          <w:rPr>
            <w:rStyle w:val="Hyperlink"/>
            <w:bCs/>
          </w:rPr>
          <w:t>192.</w:t>
        </w:r>
        <w:r w:rsidR="00837893">
          <w:rPr>
            <w:rFonts w:asciiTheme="minorHAnsi" w:eastAsiaTheme="minorEastAsia" w:hAnsiTheme="minorHAnsi" w:cstheme="minorBidi"/>
            <w:sz w:val="22"/>
          </w:rPr>
          <w:tab/>
        </w:r>
        <w:r w:rsidR="00837893" w:rsidRPr="00F659A0">
          <w:rPr>
            <w:rStyle w:val="Hyperlink"/>
            <w:bCs/>
          </w:rPr>
          <w:t>Registration of merger and consolidation</w:t>
        </w:r>
        <w:r w:rsidR="00837893">
          <w:rPr>
            <w:webHidden/>
          </w:rPr>
          <w:tab/>
        </w:r>
        <w:r w:rsidR="00837893">
          <w:rPr>
            <w:webHidden/>
          </w:rPr>
          <w:fldChar w:fldCharType="begin"/>
        </w:r>
        <w:r w:rsidR="00837893">
          <w:rPr>
            <w:webHidden/>
          </w:rPr>
          <w:instrText xml:space="preserve"> PAGEREF _Toc150502300 \h </w:instrText>
        </w:r>
        <w:r w:rsidR="00837893">
          <w:rPr>
            <w:webHidden/>
          </w:rPr>
        </w:r>
        <w:r w:rsidR="00837893">
          <w:rPr>
            <w:webHidden/>
          </w:rPr>
          <w:fldChar w:fldCharType="separate"/>
        </w:r>
        <w:r w:rsidR="0014130B">
          <w:rPr>
            <w:webHidden/>
          </w:rPr>
          <w:t>149</w:t>
        </w:r>
        <w:r w:rsidR="00837893">
          <w:rPr>
            <w:webHidden/>
          </w:rPr>
          <w:fldChar w:fldCharType="end"/>
        </w:r>
      </w:hyperlink>
    </w:p>
    <w:p w14:paraId="0EB21404" w14:textId="0E348361" w:rsidR="00837893" w:rsidRDefault="000C47A9">
      <w:pPr>
        <w:pStyle w:val="TOC3"/>
        <w:rPr>
          <w:rFonts w:asciiTheme="minorHAnsi" w:eastAsiaTheme="minorEastAsia" w:hAnsiTheme="minorHAnsi" w:cstheme="minorBidi"/>
          <w:sz w:val="22"/>
        </w:rPr>
      </w:pPr>
      <w:hyperlink w:anchor="_Toc150502301" w:history="1">
        <w:r w:rsidR="00837893" w:rsidRPr="00F659A0">
          <w:rPr>
            <w:rStyle w:val="Hyperlink"/>
            <w:bCs/>
          </w:rPr>
          <w:t>193.</w:t>
        </w:r>
        <w:r w:rsidR="00837893">
          <w:rPr>
            <w:rFonts w:asciiTheme="minorHAnsi" w:eastAsiaTheme="minorEastAsia" w:hAnsiTheme="minorHAnsi" w:cstheme="minorBidi"/>
            <w:sz w:val="22"/>
          </w:rPr>
          <w:tab/>
        </w:r>
        <w:r w:rsidR="00837893" w:rsidRPr="00F659A0">
          <w:rPr>
            <w:rStyle w:val="Hyperlink"/>
            <w:bCs/>
          </w:rPr>
          <w:t>Merger with subsidiary</w:t>
        </w:r>
        <w:r w:rsidR="00837893">
          <w:rPr>
            <w:webHidden/>
          </w:rPr>
          <w:tab/>
        </w:r>
        <w:r w:rsidR="00837893">
          <w:rPr>
            <w:webHidden/>
          </w:rPr>
          <w:fldChar w:fldCharType="begin"/>
        </w:r>
        <w:r w:rsidR="00837893">
          <w:rPr>
            <w:webHidden/>
          </w:rPr>
          <w:instrText xml:space="preserve"> PAGEREF _Toc150502301 \h </w:instrText>
        </w:r>
        <w:r w:rsidR="00837893">
          <w:rPr>
            <w:webHidden/>
          </w:rPr>
        </w:r>
        <w:r w:rsidR="00837893">
          <w:rPr>
            <w:webHidden/>
          </w:rPr>
          <w:fldChar w:fldCharType="separate"/>
        </w:r>
        <w:r w:rsidR="0014130B">
          <w:rPr>
            <w:webHidden/>
          </w:rPr>
          <w:t>150</w:t>
        </w:r>
        <w:r w:rsidR="00837893">
          <w:rPr>
            <w:webHidden/>
          </w:rPr>
          <w:fldChar w:fldCharType="end"/>
        </w:r>
      </w:hyperlink>
    </w:p>
    <w:p w14:paraId="60B68E88" w14:textId="28BE7B74" w:rsidR="00837893" w:rsidRDefault="000C47A9">
      <w:pPr>
        <w:pStyle w:val="TOC3"/>
        <w:rPr>
          <w:rFonts w:asciiTheme="minorHAnsi" w:eastAsiaTheme="minorEastAsia" w:hAnsiTheme="minorHAnsi" w:cstheme="minorBidi"/>
          <w:sz w:val="22"/>
        </w:rPr>
      </w:pPr>
      <w:hyperlink w:anchor="_Toc150502302" w:history="1">
        <w:r w:rsidR="00837893" w:rsidRPr="00F659A0">
          <w:rPr>
            <w:rStyle w:val="Hyperlink"/>
            <w:bCs/>
          </w:rPr>
          <w:t>194.</w:t>
        </w:r>
        <w:r w:rsidR="00837893">
          <w:rPr>
            <w:rFonts w:asciiTheme="minorHAnsi" w:eastAsiaTheme="minorEastAsia" w:hAnsiTheme="minorHAnsi" w:cstheme="minorBidi"/>
            <w:sz w:val="22"/>
          </w:rPr>
          <w:tab/>
        </w:r>
        <w:r w:rsidR="00837893" w:rsidRPr="00F659A0">
          <w:rPr>
            <w:rStyle w:val="Hyperlink"/>
            <w:bCs/>
          </w:rPr>
          <w:t>Effect of merger or consolidation</w:t>
        </w:r>
        <w:r w:rsidR="00837893">
          <w:rPr>
            <w:webHidden/>
          </w:rPr>
          <w:tab/>
        </w:r>
        <w:r w:rsidR="00837893">
          <w:rPr>
            <w:webHidden/>
          </w:rPr>
          <w:fldChar w:fldCharType="begin"/>
        </w:r>
        <w:r w:rsidR="00837893">
          <w:rPr>
            <w:webHidden/>
          </w:rPr>
          <w:instrText xml:space="preserve"> PAGEREF _Toc150502302 \h </w:instrText>
        </w:r>
        <w:r w:rsidR="00837893">
          <w:rPr>
            <w:webHidden/>
          </w:rPr>
        </w:r>
        <w:r w:rsidR="00837893">
          <w:rPr>
            <w:webHidden/>
          </w:rPr>
          <w:fldChar w:fldCharType="separate"/>
        </w:r>
        <w:r w:rsidR="0014130B">
          <w:rPr>
            <w:webHidden/>
          </w:rPr>
          <w:t>152</w:t>
        </w:r>
        <w:r w:rsidR="00837893">
          <w:rPr>
            <w:webHidden/>
          </w:rPr>
          <w:fldChar w:fldCharType="end"/>
        </w:r>
      </w:hyperlink>
    </w:p>
    <w:p w14:paraId="5686D045" w14:textId="54E8D562" w:rsidR="00837893" w:rsidRDefault="000C47A9">
      <w:pPr>
        <w:pStyle w:val="TOC3"/>
        <w:rPr>
          <w:rFonts w:asciiTheme="minorHAnsi" w:eastAsiaTheme="minorEastAsia" w:hAnsiTheme="minorHAnsi" w:cstheme="minorBidi"/>
          <w:sz w:val="22"/>
        </w:rPr>
      </w:pPr>
      <w:hyperlink w:anchor="_Toc150502303" w:history="1">
        <w:r w:rsidR="00837893" w:rsidRPr="00F659A0">
          <w:rPr>
            <w:rStyle w:val="Hyperlink"/>
            <w:bCs/>
          </w:rPr>
          <w:t>195.</w:t>
        </w:r>
        <w:r w:rsidR="00837893">
          <w:rPr>
            <w:rFonts w:asciiTheme="minorHAnsi" w:eastAsiaTheme="minorEastAsia" w:hAnsiTheme="minorHAnsi" w:cstheme="minorBidi"/>
            <w:sz w:val="22"/>
          </w:rPr>
          <w:tab/>
        </w:r>
        <w:r w:rsidR="00837893" w:rsidRPr="00F659A0">
          <w:rPr>
            <w:rStyle w:val="Hyperlink"/>
            <w:bCs/>
          </w:rPr>
          <w:t>Merger or consolidation with foreign company</w:t>
        </w:r>
        <w:r w:rsidR="00837893">
          <w:rPr>
            <w:webHidden/>
          </w:rPr>
          <w:tab/>
        </w:r>
        <w:r w:rsidR="00837893">
          <w:rPr>
            <w:webHidden/>
          </w:rPr>
          <w:fldChar w:fldCharType="begin"/>
        </w:r>
        <w:r w:rsidR="00837893">
          <w:rPr>
            <w:webHidden/>
          </w:rPr>
          <w:instrText xml:space="preserve"> PAGEREF _Toc150502303 \h </w:instrText>
        </w:r>
        <w:r w:rsidR="00837893">
          <w:rPr>
            <w:webHidden/>
          </w:rPr>
        </w:r>
        <w:r w:rsidR="00837893">
          <w:rPr>
            <w:webHidden/>
          </w:rPr>
          <w:fldChar w:fldCharType="separate"/>
        </w:r>
        <w:r w:rsidR="0014130B">
          <w:rPr>
            <w:webHidden/>
          </w:rPr>
          <w:t>154</w:t>
        </w:r>
        <w:r w:rsidR="00837893">
          <w:rPr>
            <w:webHidden/>
          </w:rPr>
          <w:fldChar w:fldCharType="end"/>
        </w:r>
      </w:hyperlink>
    </w:p>
    <w:p w14:paraId="0CF0D13E" w14:textId="0411F369" w:rsidR="00837893" w:rsidRDefault="000C47A9">
      <w:pPr>
        <w:pStyle w:val="TOC3"/>
        <w:rPr>
          <w:rFonts w:asciiTheme="minorHAnsi" w:eastAsiaTheme="minorEastAsia" w:hAnsiTheme="minorHAnsi" w:cstheme="minorBidi"/>
          <w:sz w:val="22"/>
        </w:rPr>
      </w:pPr>
      <w:hyperlink w:anchor="_Toc150502304" w:history="1">
        <w:r w:rsidR="00837893" w:rsidRPr="00F659A0">
          <w:rPr>
            <w:rStyle w:val="Hyperlink"/>
            <w:bCs/>
          </w:rPr>
          <w:t>196.</w:t>
        </w:r>
        <w:r w:rsidR="00837893">
          <w:rPr>
            <w:rFonts w:asciiTheme="minorHAnsi" w:eastAsiaTheme="minorEastAsia" w:hAnsiTheme="minorHAnsi" w:cstheme="minorBidi"/>
            <w:sz w:val="22"/>
          </w:rPr>
          <w:tab/>
        </w:r>
        <w:r w:rsidR="00837893" w:rsidRPr="00F659A0">
          <w:rPr>
            <w:rStyle w:val="Hyperlink"/>
            <w:bCs/>
          </w:rPr>
          <w:t>Disposition of assets</w:t>
        </w:r>
        <w:r w:rsidR="00837893">
          <w:rPr>
            <w:webHidden/>
          </w:rPr>
          <w:tab/>
        </w:r>
        <w:r w:rsidR="00837893">
          <w:rPr>
            <w:webHidden/>
          </w:rPr>
          <w:fldChar w:fldCharType="begin"/>
        </w:r>
        <w:r w:rsidR="00837893">
          <w:rPr>
            <w:webHidden/>
          </w:rPr>
          <w:instrText xml:space="preserve"> PAGEREF _Toc150502304 \h </w:instrText>
        </w:r>
        <w:r w:rsidR="00837893">
          <w:rPr>
            <w:webHidden/>
          </w:rPr>
        </w:r>
        <w:r w:rsidR="00837893">
          <w:rPr>
            <w:webHidden/>
          </w:rPr>
          <w:fldChar w:fldCharType="separate"/>
        </w:r>
        <w:r w:rsidR="0014130B">
          <w:rPr>
            <w:webHidden/>
          </w:rPr>
          <w:t>156</w:t>
        </w:r>
        <w:r w:rsidR="00837893">
          <w:rPr>
            <w:webHidden/>
          </w:rPr>
          <w:fldChar w:fldCharType="end"/>
        </w:r>
      </w:hyperlink>
    </w:p>
    <w:p w14:paraId="0D97F9C3" w14:textId="6B8EC4A4" w:rsidR="00837893" w:rsidRDefault="000C47A9">
      <w:pPr>
        <w:pStyle w:val="TOC3"/>
        <w:rPr>
          <w:rFonts w:asciiTheme="minorHAnsi" w:eastAsiaTheme="minorEastAsia" w:hAnsiTheme="minorHAnsi" w:cstheme="minorBidi"/>
          <w:sz w:val="22"/>
        </w:rPr>
      </w:pPr>
      <w:hyperlink w:anchor="_Toc150502305" w:history="1">
        <w:r w:rsidR="00837893" w:rsidRPr="00F659A0">
          <w:rPr>
            <w:rStyle w:val="Hyperlink"/>
            <w:bCs/>
          </w:rPr>
          <w:t>197.</w:t>
        </w:r>
        <w:r w:rsidR="00837893">
          <w:rPr>
            <w:rFonts w:asciiTheme="minorHAnsi" w:eastAsiaTheme="minorEastAsia" w:hAnsiTheme="minorHAnsi" w:cstheme="minorBidi"/>
            <w:sz w:val="22"/>
          </w:rPr>
          <w:tab/>
        </w:r>
        <w:r w:rsidR="00837893" w:rsidRPr="00F659A0">
          <w:rPr>
            <w:rStyle w:val="Hyperlink"/>
            <w:bCs/>
          </w:rPr>
          <w:t>Redemption of minority shares</w:t>
        </w:r>
        <w:r w:rsidR="00837893">
          <w:rPr>
            <w:webHidden/>
          </w:rPr>
          <w:tab/>
        </w:r>
        <w:r w:rsidR="00837893">
          <w:rPr>
            <w:webHidden/>
          </w:rPr>
          <w:fldChar w:fldCharType="begin"/>
        </w:r>
        <w:r w:rsidR="00837893">
          <w:rPr>
            <w:webHidden/>
          </w:rPr>
          <w:instrText xml:space="preserve"> PAGEREF _Toc150502305 \h </w:instrText>
        </w:r>
        <w:r w:rsidR="00837893">
          <w:rPr>
            <w:webHidden/>
          </w:rPr>
        </w:r>
        <w:r w:rsidR="00837893">
          <w:rPr>
            <w:webHidden/>
          </w:rPr>
          <w:fldChar w:fldCharType="separate"/>
        </w:r>
        <w:r w:rsidR="0014130B">
          <w:rPr>
            <w:webHidden/>
          </w:rPr>
          <w:t>156</w:t>
        </w:r>
        <w:r w:rsidR="00837893">
          <w:rPr>
            <w:webHidden/>
          </w:rPr>
          <w:fldChar w:fldCharType="end"/>
        </w:r>
      </w:hyperlink>
    </w:p>
    <w:p w14:paraId="1A557733" w14:textId="20836003" w:rsidR="00837893" w:rsidRDefault="000C47A9">
      <w:pPr>
        <w:pStyle w:val="TOC3"/>
        <w:rPr>
          <w:rFonts w:asciiTheme="minorHAnsi" w:eastAsiaTheme="minorEastAsia" w:hAnsiTheme="minorHAnsi" w:cstheme="minorBidi"/>
          <w:sz w:val="22"/>
        </w:rPr>
      </w:pPr>
      <w:hyperlink w:anchor="_Toc150502306" w:history="1">
        <w:r w:rsidR="00837893" w:rsidRPr="00F659A0">
          <w:rPr>
            <w:rStyle w:val="Hyperlink"/>
            <w:bCs/>
          </w:rPr>
          <w:t>198.</w:t>
        </w:r>
        <w:r w:rsidR="00837893">
          <w:rPr>
            <w:rFonts w:asciiTheme="minorHAnsi" w:eastAsiaTheme="minorEastAsia" w:hAnsiTheme="minorHAnsi" w:cstheme="minorBidi"/>
            <w:sz w:val="22"/>
          </w:rPr>
          <w:tab/>
        </w:r>
        <w:r w:rsidR="00837893" w:rsidRPr="00F659A0">
          <w:rPr>
            <w:rStyle w:val="Hyperlink"/>
            <w:bCs/>
          </w:rPr>
          <w:t>Arrangement</w:t>
        </w:r>
        <w:r w:rsidR="00837893">
          <w:rPr>
            <w:webHidden/>
          </w:rPr>
          <w:tab/>
        </w:r>
        <w:r w:rsidR="00837893">
          <w:rPr>
            <w:webHidden/>
          </w:rPr>
          <w:fldChar w:fldCharType="begin"/>
        </w:r>
        <w:r w:rsidR="00837893">
          <w:rPr>
            <w:webHidden/>
          </w:rPr>
          <w:instrText xml:space="preserve"> PAGEREF _Toc150502306 \h </w:instrText>
        </w:r>
        <w:r w:rsidR="00837893">
          <w:rPr>
            <w:webHidden/>
          </w:rPr>
        </w:r>
        <w:r w:rsidR="00837893">
          <w:rPr>
            <w:webHidden/>
          </w:rPr>
          <w:fldChar w:fldCharType="separate"/>
        </w:r>
        <w:r w:rsidR="0014130B">
          <w:rPr>
            <w:webHidden/>
          </w:rPr>
          <w:t>157</w:t>
        </w:r>
        <w:r w:rsidR="00837893">
          <w:rPr>
            <w:webHidden/>
          </w:rPr>
          <w:fldChar w:fldCharType="end"/>
        </w:r>
      </w:hyperlink>
    </w:p>
    <w:p w14:paraId="5BCA8C55" w14:textId="07741BC6" w:rsidR="00837893" w:rsidRDefault="000C47A9">
      <w:pPr>
        <w:pStyle w:val="TOC3"/>
        <w:rPr>
          <w:rFonts w:asciiTheme="minorHAnsi" w:eastAsiaTheme="minorEastAsia" w:hAnsiTheme="minorHAnsi" w:cstheme="minorBidi"/>
          <w:sz w:val="22"/>
        </w:rPr>
      </w:pPr>
      <w:hyperlink w:anchor="_Toc150502307" w:history="1">
        <w:r w:rsidR="00837893" w:rsidRPr="00F659A0">
          <w:rPr>
            <w:rStyle w:val="Hyperlink"/>
            <w:bCs/>
          </w:rPr>
          <w:t>199.</w:t>
        </w:r>
        <w:r w:rsidR="00837893">
          <w:rPr>
            <w:rFonts w:asciiTheme="minorHAnsi" w:eastAsiaTheme="minorEastAsia" w:hAnsiTheme="minorHAnsi" w:cstheme="minorBidi"/>
            <w:sz w:val="22"/>
          </w:rPr>
          <w:tab/>
        </w:r>
        <w:r w:rsidR="00837893" w:rsidRPr="00F659A0">
          <w:rPr>
            <w:rStyle w:val="Hyperlink"/>
            <w:bCs/>
          </w:rPr>
          <w:t>Arrangement when company in voluntary liquidation</w:t>
        </w:r>
        <w:r w:rsidR="00837893">
          <w:rPr>
            <w:webHidden/>
          </w:rPr>
          <w:tab/>
        </w:r>
        <w:r w:rsidR="00837893">
          <w:rPr>
            <w:webHidden/>
          </w:rPr>
          <w:fldChar w:fldCharType="begin"/>
        </w:r>
        <w:r w:rsidR="00837893">
          <w:rPr>
            <w:webHidden/>
          </w:rPr>
          <w:instrText xml:space="preserve"> PAGEREF _Toc150502307 \h </w:instrText>
        </w:r>
        <w:r w:rsidR="00837893">
          <w:rPr>
            <w:webHidden/>
          </w:rPr>
        </w:r>
        <w:r w:rsidR="00837893">
          <w:rPr>
            <w:webHidden/>
          </w:rPr>
          <w:fldChar w:fldCharType="separate"/>
        </w:r>
        <w:r w:rsidR="0014130B">
          <w:rPr>
            <w:webHidden/>
          </w:rPr>
          <w:t>159</w:t>
        </w:r>
        <w:r w:rsidR="00837893">
          <w:rPr>
            <w:webHidden/>
          </w:rPr>
          <w:fldChar w:fldCharType="end"/>
        </w:r>
      </w:hyperlink>
    </w:p>
    <w:p w14:paraId="04768A8D" w14:textId="7BB01212" w:rsidR="00837893" w:rsidRDefault="000C47A9">
      <w:pPr>
        <w:pStyle w:val="TOC3"/>
        <w:rPr>
          <w:rFonts w:asciiTheme="minorHAnsi" w:eastAsiaTheme="minorEastAsia" w:hAnsiTheme="minorHAnsi" w:cstheme="minorBidi"/>
          <w:sz w:val="22"/>
        </w:rPr>
      </w:pPr>
      <w:hyperlink w:anchor="_Toc150502308" w:history="1">
        <w:r w:rsidR="00837893" w:rsidRPr="00F659A0">
          <w:rPr>
            <w:rStyle w:val="Hyperlink"/>
            <w:bCs/>
          </w:rPr>
          <w:t>200.</w:t>
        </w:r>
        <w:r w:rsidR="00837893">
          <w:rPr>
            <w:rFonts w:asciiTheme="minorHAnsi" w:eastAsiaTheme="minorEastAsia" w:hAnsiTheme="minorHAnsi" w:cstheme="minorBidi"/>
            <w:sz w:val="22"/>
          </w:rPr>
          <w:tab/>
        </w:r>
        <w:r w:rsidR="00837893" w:rsidRPr="00F659A0">
          <w:rPr>
            <w:rStyle w:val="Hyperlink"/>
            <w:bCs/>
          </w:rPr>
          <w:t>Rights of dissenters</w:t>
        </w:r>
        <w:r w:rsidR="00837893">
          <w:rPr>
            <w:webHidden/>
          </w:rPr>
          <w:tab/>
        </w:r>
        <w:r w:rsidR="00837893">
          <w:rPr>
            <w:webHidden/>
          </w:rPr>
          <w:fldChar w:fldCharType="begin"/>
        </w:r>
        <w:r w:rsidR="00837893">
          <w:rPr>
            <w:webHidden/>
          </w:rPr>
          <w:instrText xml:space="preserve"> PAGEREF _Toc150502308 \h </w:instrText>
        </w:r>
        <w:r w:rsidR="00837893">
          <w:rPr>
            <w:webHidden/>
          </w:rPr>
        </w:r>
        <w:r w:rsidR="00837893">
          <w:rPr>
            <w:webHidden/>
          </w:rPr>
          <w:fldChar w:fldCharType="separate"/>
        </w:r>
        <w:r w:rsidR="0014130B">
          <w:rPr>
            <w:webHidden/>
          </w:rPr>
          <w:t>159</w:t>
        </w:r>
        <w:r w:rsidR="00837893">
          <w:rPr>
            <w:webHidden/>
          </w:rPr>
          <w:fldChar w:fldCharType="end"/>
        </w:r>
      </w:hyperlink>
    </w:p>
    <w:p w14:paraId="52ADE564" w14:textId="4A24F58D" w:rsidR="00837893" w:rsidRDefault="000C47A9">
      <w:pPr>
        <w:pStyle w:val="TOC3"/>
        <w:rPr>
          <w:rFonts w:asciiTheme="minorHAnsi" w:eastAsiaTheme="minorEastAsia" w:hAnsiTheme="minorHAnsi" w:cstheme="minorBidi"/>
          <w:sz w:val="22"/>
        </w:rPr>
      </w:pPr>
      <w:hyperlink w:anchor="_Toc150502309" w:history="1">
        <w:r w:rsidR="00837893" w:rsidRPr="00F659A0">
          <w:rPr>
            <w:rStyle w:val="Hyperlink"/>
            <w:bCs/>
          </w:rPr>
          <w:t>201.</w:t>
        </w:r>
        <w:r w:rsidR="00837893">
          <w:rPr>
            <w:rFonts w:asciiTheme="minorHAnsi" w:eastAsiaTheme="minorEastAsia" w:hAnsiTheme="minorHAnsi" w:cstheme="minorBidi"/>
            <w:sz w:val="22"/>
          </w:rPr>
          <w:tab/>
        </w:r>
        <w:r w:rsidR="00837893" w:rsidRPr="00F659A0">
          <w:rPr>
            <w:rStyle w:val="Hyperlink"/>
            <w:bCs/>
          </w:rPr>
          <w:t>Schemes of arrangement</w:t>
        </w:r>
        <w:r w:rsidR="00837893">
          <w:rPr>
            <w:webHidden/>
          </w:rPr>
          <w:tab/>
        </w:r>
        <w:r w:rsidR="00837893">
          <w:rPr>
            <w:webHidden/>
          </w:rPr>
          <w:fldChar w:fldCharType="begin"/>
        </w:r>
        <w:r w:rsidR="00837893">
          <w:rPr>
            <w:webHidden/>
          </w:rPr>
          <w:instrText xml:space="preserve"> PAGEREF _Toc150502309 \h </w:instrText>
        </w:r>
        <w:r w:rsidR="00837893">
          <w:rPr>
            <w:webHidden/>
          </w:rPr>
        </w:r>
        <w:r w:rsidR="00837893">
          <w:rPr>
            <w:webHidden/>
          </w:rPr>
          <w:fldChar w:fldCharType="separate"/>
        </w:r>
        <w:r w:rsidR="0014130B">
          <w:rPr>
            <w:webHidden/>
          </w:rPr>
          <w:t>163</w:t>
        </w:r>
        <w:r w:rsidR="00837893">
          <w:rPr>
            <w:webHidden/>
          </w:rPr>
          <w:fldChar w:fldCharType="end"/>
        </w:r>
      </w:hyperlink>
    </w:p>
    <w:p w14:paraId="74460092" w14:textId="4B0AB4F1" w:rsidR="00837893" w:rsidRDefault="000C47A9">
      <w:pPr>
        <w:pStyle w:val="TOC1"/>
        <w:rPr>
          <w:rFonts w:asciiTheme="minorHAnsi" w:eastAsiaTheme="minorEastAsia" w:hAnsiTheme="minorHAnsi" w:cstheme="minorBidi"/>
          <w:b w:val="0"/>
          <w:caps w:val="0"/>
          <w:noProof/>
        </w:rPr>
      </w:pPr>
      <w:hyperlink w:anchor="_Toc150502310" w:history="1">
        <w:r w:rsidR="00837893" w:rsidRPr="00F659A0">
          <w:rPr>
            <w:rStyle w:val="Hyperlink"/>
            <w:noProof/>
          </w:rPr>
          <w:t>PART 10—CONTINUATION</w:t>
        </w:r>
        <w:r w:rsidR="00837893">
          <w:rPr>
            <w:noProof/>
            <w:webHidden/>
          </w:rPr>
          <w:tab/>
        </w:r>
        <w:r w:rsidR="00837893">
          <w:rPr>
            <w:noProof/>
            <w:webHidden/>
          </w:rPr>
          <w:fldChar w:fldCharType="begin"/>
        </w:r>
        <w:r w:rsidR="00837893">
          <w:rPr>
            <w:noProof/>
            <w:webHidden/>
          </w:rPr>
          <w:instrText xml:space="preserve"> PAGEREF _Toc150502310 \h </w:instrText>
        </w:r>
        <w:r w:rsidR="00837893">
          <w:rPr>
            <w:noProof/>
            <w:webHidden/>
          </w:rPr>
        </w:r>
        <w:r w:rsidR="00837893">
          <w:rPr>
            <w:noProof/>
            <w:webHidden/>
          </w:rPr>
          <w:fldChar w:fldCharType="separate"/>
        </w:r>
        <w:r w:rsidR="0014130B">
          <w:rPr>
            <w:noProof/>
            <w:webHidden/>
          </w:rPr>
          <w:t>164</w:t>
        </w:r>
        <w:r w:rsidR="00837893">
          <w:rPr>
            <w:noProof/>
            <w:webHidden/>
          </w:rPr>
          <w:fldChar w:fldCharType="end"/>
        </w:r>
      </w:hyperlink>
    </w:p>
    <w:p w14:paraId="3C90D9AD" w14:textId="61AC5C8A" w:rsidR="00837893" w:rsidRDefault="000C47A9">
      <w:pPr>
        <w:pStyle w:val="TOC3"/>
        <w:rPr>
          <w:rFonts w:asciiTheme="minorHAnsi" w:eastAsiaTheme="minorEastAsia" w:hAnsiTheme="minorHAnsi" w:cstheme="minorBidi"/>
          <w:sz w:val="22"/>
        </w:rPr>
      </w:pPr>
      <w:hyperlink w:anchor="_Toc150502311" w:history="1">
        <w:r w:rsidR="00837893" w:rsidRPr="00F659A0">
          <w:rPr>
            <w:rStyle w:val="Hyperlink"/>
            <w:bCs/>
          </w:rPr>
          <w:t>202.</w:t>
        </w:r>
        <w:r w:rsidR="00837893">
          <w:rPr>
            <w:rFonts w:asciiTheme="minorHAnsi" w:eastAsiaTheme="minorEastAsia" w:hAnsiTheme="minorHAnsi" w:cstheme="minorBidi"/>
            <w:sz w:val="22"/>
          </w:rPr>
          <w:tab/>
        </w:r>
        <w:r w:rsidR="00837893" w:rsidRPr="00F659A0">
          <w:rPr>
            <w:rStyle w:val="Hyperlink"/>
            <w:bCs/>
          </w:rPr>
          <w:t>Foreign company may continue under this Act</w:t>
        </w:r>
        <w:r w:rsidR="00837893">
          <w:rPr>
            <w:webHidden/>
          </w:rPr>
          <w:tab/>
        </w:r>
        <w:r w:rsidR="00837893">
          <w:rPr>
            <w:webHidden/>
          </w:rPr>
          <w:fldChar w:fldCharType="begin"/>
        </w:r>
        <w:r w:rsidR="00837893">
          <w:rPr>
            <w:webHidden/>
          </w:rPr>
          <w:instrText xml:space="preserve"> PAGEREF _Toc150502311 \h </w:instrText>
        </w:r>
        <w:r w:rsidR="00837893">
          <w:rPr>
            <w:webHidden/>
          </w:rPr>
        </w:r>
        <w:r w:rsidR="00837893">
          <w:rPr>
            <w:webHidden/>
          </w:rPr>
          <w:fldChar w:fldCharType="separate"/>
        </w:r>
        <w:r w:rsidR="0014130B">
          <w:rPr>
            <w:webHidden/>
          </w:rPr>
          <w:t>164</w:t>
        </w:r>
        <w:r w:rsidR="00837893">
          <w:rPr>
            <w:webHidden/>
          </w:rPr>
          <w:fldChar w:fldCharType="end"/>
        </w:r>
      </w:hyperlink>
    </w:p>
    <w:p w14:paraId="1BFB8669" w14:textId="04D2A752" w:rsidR="00837893" w:rsidRDefault="000C47A9">
      <w:pPr>
        <w:pStyle w:val="TOC3"/>
        <w:rPr>
          <w:rFonts w:asciiTheme="minorHAnsi" w:eastAsiaTheme="minorEastAsia" w:hAnsiTheme="minorHAnsi" w:cstheme="minorBidi"/>
          <w:sz w:val="22"/>
        </w:rPr>
      </w:pPr>
      <w:hyperlink w:anchor="_Toc150502312" w:history="1">
        <w:r w:rsidR="00837893" w:rsidRPr="00F659A0">
          <w:rPr>
            <w:rStyle w:val="Hyperlink"/>
            <w:bCs/>
          </w:rPr>
          <w:t>203.</w:t>
        </w:r>
        <w:r w:rsidR="00837893">
          <w:rPr>
            <w:rFonts w:asciiTheme="minorHAnsi" w:eastAsiaTheme="minorEastAsia" w:hAnsiTheme="minorHAnsi" w:cstheme="minorBidi"/>
            <w:sz w:val="22"/>
          </w:rPr>
          <w:tab/>
        </w:r>
        <w:r w:rsidR="00837893" w:rsidRPr="00F659A0">
          <w:rPr>
            <w:rStyle w:val="Hyperlink"/>
            <w:bCs/>
          </w:rPr>
          <w:t>Application to continue under this Act</w:t>
        </w:r>
        <w:r w:rsidR="00837893">
          <w:rPr>
            <w:webHidden/>
          </w:rPr>
          <w:tab/>
        </w:r>
        <w:r w:rsidR="00837893">
          <w:rPr>
            <w:webHidden/>
          </w:rPr>
          <w:fldChar w:fldCharType="begin"/>
        </w:r>
        <w:r w:rsidR="00837893">
          <w:rPr>
            <w:webHidden/>
          </w:rPr>
          <w:instrText xml:space="preserve"> PAGEREF _Toc150502312 \h </w:instrText>
        </w:r>
        <w:r w:rsidR="00837893">
          <w:rPr>
            <w:webHidden/>
          </w:rPr>
        </w:r>
        <w:r w:rsidR="00837893">
          <w:rPr>
            <w:webHidden/>
          </w:rPr>
          <w:fldChar w:fldCharType="separate"/>
        </w:r>
        <w:r w:rsidR="0014130B">
          <w:rPr>
            <w:webHidden/>
          </w:rPr>
          <w:t>165</w:t>
        </w:r>
        <w:r w:rsidR="00837893">
          <w:rPr>
            <w:webHidden/>
          </w:rPr>
          <w:fldChar w:fldCharType="end"/>
        </w:r>
      </w:hyperlink>
    </w:p>
    <w:p w14:paraId="1B602557" w14:textId="1331EA4E" w:rsidR="00837893" w:rsidRDefault="000C47A9">
      <w:pPr>
        <w:pStyle w:val="TOC3"/>
        <w:rPr>
          <w:rFonts w:asciiTheme="minorHAnsi" w:eastAsiaTheme="minorEastAsia" w:hAnsiTheme="minorHAnsi" w:cstheme="minorBidi"/>
          <w:sz w:val="22"/>
        </w:rPr>
      </w:pPr>
      <w:hyperlink w:anchor="_Toc150502313" w:history="1">
        <w:r w:rsidR="00837893" w:rsidRPr="00F659A0">
          <w:rPr>
            <w:rStyle w:val="Hyperlink"/>
            <w:bCs/>
          </w:rPr>
          <w:t>204.</w:t>
        </w:r>
        <w:r w:rsidR="00837893">
          <w:rPr>
            <w:rFonts w:asciiTheme="minorHAnsi" w:eastAsiaTheme="minorEastAsia" w:hAnsiTheme="minorHAnsi" w:cstheme="minorBidi"/>
            <w:sz w:val="22"/>
          </w:rPr>
          <w:tab/>
        </w:r>
        <w:r w:rsidR="00837893" w:rsidRPr="00F659A0">
          <w:rPr>
            <w:rStyle w:val="Hyperlink"/>
            <w:bCs/>
          </w:rPr>
          <w:t>Continuation</w:t>
        </w:r>
        <w:r w:rsidR="00837893">
          <w:rPr>
            <w:webHidden/>
          </w:rPr>
          <w:tab/>
        </w:r>
        <w:r w:rsidR="00837893">
          <w:rPr>
            <w:webHidden/>
          </w:rPr>
          <w:fldChar w:fldCharType="begin"/>
        </w:r>
        <w:r w:rsidR="00837893">
          <w:rPr>
            <w:webHidden/>
          </w:rPr>
          <w:instrText xml:space="preserve"> PAGEREF _Toc150502313 \h </w:instrText>
        </w:r>
        <w:r w:rsidR="00837893">
          <w:rPr>
            <w:webHidden/>
          </w:rPr>
        </w:r>
        <w:r w:rsidR="00837893">
          <w:rPr>
            <w:webHidden/>
          </w:rPr>
          <w:fldChar w:fldCharType="separate"/>
        </w:r>
        <w:r w:rsidR="0014130B">
          <w:rPr>
            <w:webHidden/>
          </w:rPr>
          <w:t>166</w:t>
        </w:r>
        <w:r w:rsidR="00837893">
          <w:rPr>
            <w:webHidden/>
          </w:rPr>
          <w:fldChar w:fldCharType="end"/>
        </w:r>
      </w:hyperlink>
    </w:p>
    <w:p w14:paraId="5285411D" w14:textId="15AC5738" w:rsidR="00837893" w:rsidRDefault="000C47A9">
      <w:pPr>
        <w:pStyle w:val="TOC3"/>
        <w:rPr>
          <w:rFonts w:asciiTheme="minorHAnsi" w:eastAsiaTheme="minorEastAsia" w:hAnsiTheme="minorHAnsi" w:cstheme="minorBidi"/>
          <w:sz w:val="22"/>
        </w:rPr>
      </w:pPr>
      <w:hyperlink w:anchor="_Toc150502314" w:history="1">
        <w:r w:rsidR="00837893" w:rsidRPr="00F659A0">
          <w:rPr>
            <w:rStyle w:val="Hyperlink"/>
            <w:bCs/>
          </w:rPr>
          <w:t>205.</w:t>
        </w:r>
        <w:r w:rsidR="00837893">
          <w:rPr>
            <w:rFonts w:asciiTheme="minorHAnsi" w:eastAsiaTheme="minorEastAsia" w:hAnsiTheme="minorHAnsi" w:cstheme="minorBidi"/>
            <w:sz w:val="22"/>
          </w:rPr>
          <w:tab/>
        </w:r>
        <w:r w:rsidR="00837893" w:rsidRPr="00F659A0">
          <w:rPr>
            <w:rStyle w:val="Hyperlink"/>
            <w:bCs/>
          </w:rPr>
          <w:t>Effect of continuation</w:t>
        </w:r>
        <w:r w:rsidR="00837893">
          <w:rPr>
            <w:webHidden/>
          </w:rPr>
          <w:tab/>
        </w:r>
        <w:r w:rsidR="00837893">
          <w:rPr>
            <w:webHidden/>
          </w:rPr>
          <w:fldChar w:fldCharType="begin"/>
        </w:r>
        <w:r w:rsidR="00837893">
          <w:rPr>
            <w:webHidden/>
          </w:rPr>
          <w:instrText xml:space="preserve"> PAGEREF _Toc150502314 \h </w:instrText>
        </w:r>
        <w:r w:rsidR="00837893">
          <w:rPr>
            <w:webHidden/>
          </w:rPr>
        </w:r>
        <w:r w:rsidR="00837893">
          <w:rPr>
            <w:webHidden/>
          </w:rPr>
          <w:fldChar w:fldCharType="separate"/>
        </w:r>
        <w:r w:rsidR="0014130B">
          <w:rPr>
            <w:webHidden/>
          </w:rPr>
          <w:t>166</w:t>
        </w:r>
        <w:r w:rsidR="00837893">
          <w:rPr>
            <w:webHidden/>
          </w:rPr>
          <w:fldChar w:fldCharType="end"/>
        </w:r>
      </w:hyperlink>
    </w:p>
    <w:p w14:paraId="5D1FCC73" w14:textId="3C077CC1" w:rsidR="00837893" w:rsidRDefault="000C47A9">
      <w:pPr>
        <w:pStyle w:val="TOC3"/>
        <w:rPr>
          <w:rFonts w:asciiTheme="minorHAnsi" w:eastAsiaTheme="minorEastAsia" w:hAnsiTheme="minorHAnsi" w:cstheme="minorBidi"/>
          <w:sz w:val="22"/>
        </w:rPr>
      </w:pPr>
      <w:hyperlink w:anchor="_Toc150502315" w:history="1">
        <w:r w:rsidR="00837893" w:rsidRPr="00F659A0">
          <w:rPr>
            <w:rStyle w:val="Hyperlink"/>
            <w:bCs/>
          </w:rPr>
          <w:t>206.</w:t>
        </w:r>
        <w:r w:rsidR="00837893">
          <w:rPr>
            <w:rFonts w:asciiTheme="minorHAnsi" w:eastAsiaTheme="minorEastAsia" w:hAnsiTheme="minorHAnsi" w:cstheme="minorBidi"/>
            <w:sz w:val="22"/>
          </w:rPr>
          <w:tab/>
        </w:r>
        <w:r w:rsidR="00837893" w:rsidRPr="00F659A0">
          <w:rPr>
            <w:rStyle w:val="Hyperlink"/>
            <w:bCs/>
          </w:rPr>
          <w:t>Continuation under foreign law</w:t>
        </w:r>
        <w:r w:rsidR="00837893">
          <w:rPr>
            <w:webHidden/>
          </w:rPr>
          <w:tab/>
        </w:r>
        <w:r w:rsidR="00837893">
          <w:rPr>
            <w:webHidden/>
          </w:rPr>
          <w:fldChar w:fldCharType="begin"/>
        </w:r>
        <w:r w:rsidR="00837893">
          <w:rPr>
            <w:webHidden/>
          </w:rPr>
          <w:instrText xml:space="preserve"> PAGEREF _Toc150502315 \h </w:instrText>
        </w:r>
        <w:r w:rsidR="00837893">
          <w:rPr>
            <w:webHidden/>
          </w:rPr>
        </w:r>
        <w:r w:rsidR="00837893">
          <w:rPr>
            <w:webHidden/>
          </w:rPr>
          <w:fldChar w:fldCharType="separate"/>
        </w:r>
        <w:r w:rsidR="0014130B">
          <w:rPr>
            <w:webHidden/>
          </w:rPr>
          <w:t>168</w:t>
        </w:r>
        <w:r w:rsidR="00837893">
          <w:rPr>
            <w:webHidden/>
          </w:rPr>
          <w:fldChar w:fldCharType="end"/>
        </w:r>
      </w:hyperlink>
    </w:p>
    <w:p w14:paraId="27F34C98" w14:textId="5AB77BEA" w:rsidR="00837893" w:rsidRDefault="000C47A9">
      <w:pPr>
        <w:pStyle w:val="TOC1"/>
        <w:rPr>
          <w:rFonts w:asciiTheme="minorHAnsi" w:eastAsiaTheme="minorEastAsia" w:hAnsiTheme="minorHAnsi" w:cstheme="minorBidi"/>
          <w:b w:val="0"/>
          <w:caps w:val="0"/>
          <w:noProof/>
        </w:rPr>
      </w:pPr>
      <w:hyperlink w:anchor="_Toc150502316" w:history="1">
        <w:r w:rsidR="00837893" w:rsidRPr="00F659A0">
          <w:rPr>
            <w:rStyle w:val="Hyperlink"/>
            <w:noProof/>
          </w:rPr>
          <w:t>PART 11—MEMBERS’ REMEDIES</w:t>
        </w:r>
        <w:r w:rsidR="00837893">
          <w:rPr>
            <w:noProof/>
            <w:webHidden/>
          </w:rPr>
          <w:tab/>
        </w:r>
        <w:r w:rsidR="00837893">
          <w:rPr>
            <w:noProof/>
            <w:webHidden/>
          </w:rPr>
          <w:fldChar w:fldCharType="begin"/>
        </w:r>
        <w:r w:rsidR="00837893">
          <w:rPr>
            <w:noProof/>
            <w:webHidden/>
          </w:rPr>
          <w:instrText xml:space="preserve"> PAGEREF _Toc150502316 \h </w:instrText>
        </w:r>
        <w:r w:rsidR="00837893">
          <w:rPr>
            <w:noProof/>
            <w:webHidden/>
          </w:rPr>
        </w:r>
        <w:r w:rsidR="00837893">
          <w:rPr>
            <w:noProof/>
            <w:webHidden/>
          </w:rPr>
          <w:fldChar w:fldCharType="separate"/>
        </w:r>
        <w:r w:rsidR="0014130B">
          <w:rPr>
            <w:noProof/>
            <w:webHidden/>
          </w:rPr>
          <w:t>169</w:t>
        </w:r>
        <w:r w:rsidR="00837893">
          <w:rPr>
            <w:noProof/>
            <w:webHidden/>
          </w:rPr>
          <w:fldChar w:fldCharType="end"/>
        </w:r>
      </w:hyperlink>
    </w:p>
    <w:p w14:paraId="3BCE1D83" w14:textId="0C77F3C9" w:rsidR="00837893" w:rsidRDefault="000C47A9">
      <w:pPr>
        <w:pStyle w:val="TOC3"/>
        <w:rPr>
          <w:rFonts w:asciiTheme="minorHAnsi" w:eastAsiaTheme="minorEastAsia" w:hAnsiTheme="minorHAnsi" w:cstheme="minorBidi"/>
          <w:sz w:val="22"/>
        </w:rPr>
      </w:pPr>
      <w:hyperlink w:anchor="_Toc150502317" w:history="1">
        <w:r w:rsidR="00837893" w:rsidRPr="00F659A0">
          <w:rPr>
            <w:rStyle w:val="Hyperlink"/>
            <w:bCs/>
          </w:rPr>
          <w:t>207.</w:t>
        </w:r>
        <w:r w:rsidR="00837893">
          <w:rPr>
            <w:rFonts w:asciiTheme="minorHAnsi" w:eastAsiaTheme="minorEastAsia" w:hAnsiTheme="minorHAnsi" w:cstheme="minorBidi"/>
            <w:sz w:val="22"/>
          </w:rPr>
          <w:tab/>
        </w:r>
        <w:r w:rsidR="00837893" w:rsidRPr="00F659A0">
          <w:rPr>
            <w:rStyle w:val="Hyperlink"/>
            <w:bCs/>
          </w:rPr>
          <w:t>Interpretation for this Part</w:t>
        </w:r>
        <w:r w:rsidR="00837893">
          <w:rPr>
            <w:webHidden/>
          </w:rPr>
          <w:tab/>
        </w:r>
        <w:r w:rsidR="00837893">
          <w:rPr>
            <w:webHidden/>
          </w:rPr>
          <w:fldChar w:fldCharType="begin"/>
        </w:r>
        <w:r w:rsidR="00837893">
          <w:rPr>
            <w:webHidden/>
          </w:rPr>
          <w:instrText xml:space="preserve"> PAGEREF _Toc150502317 \h </w:instrText>
        </w:r>
        <w:r w:rsidR="00837893">
          <w:rPr>
            <w:webHidden/>
          </w:rPr>
        </w:r>
        <w:r w:rsidR="00837893">
          <w:rPr>
            <w:webHidden/>
          </w:rPr>
          <w:fldChar w:fldCharType="separate"/>
        </w:r>
        <w:r w:rsidR="0014130B">
          <w:rPr>
            <w:webHidden/>
          </w:rPr>
          <w:t>169</w:t>
        </w:r>
        <w:r w:rsidR="00837893">
          <w:rPr>
            <w:webHidden/>
          </w:rPr>
          <w:fldChar w:fldCharType="end"/>
        </w:r>
      </w:hyperlink>
    </w:p>
    <w:p w14:paraId="6D4F1091" w14:textId="79A5B7DC" w:rsidR="00837893" w:rsidRDefault="000C47A9">
      <w:pPr>
        <w:pStyle w:val="TOC3"/>
        <w:rPr>
          <w:rFonts w:asciiTheme="minorHAnsi" w:eastAsiaTheme="minorEastAsia" w:hAnsiTheme="minorHAnsi" w:cstheme="minorBidi"/>
          <w:sz w:val="22"/>
        </w:rPr>
      </w:pPr>
      <w:hyperlink w:anchor="_Toc150502318" w:history="1">
        <w:r w:rsidR="00837893" w:rsidRPr="00F659A0">
          <w:rPr>
            <w:rStyle w:val="Hyperlink"/>
            <w:bCs/>
          </w:rPr>
          <w:t>208.</w:t>
        </w:r>
        <w:r w:rsidR="00837893">
          <w:rPr>
            <w:rFonts w:asciiTheme="minorHAnsi" w:eastAsiaTheme="minorEastAsia" w:hAnsiTheme="minorHAnsi" w:cstheme="minorBidi"/>
            <w:sz w:val="22"/>
          </w:rPr>
          <w:tab/>
        </w:r>
        <w:r w:rsidR="00837893" w:rsidRPr="00F659A0">
          <w:rPr>
            <w:rStyle w:val="Hyperlink"/>
            <w:bCs/>
          </w:rPr>
          <w:t>Restraining or compliance order</w:t>
        </w:r>
        <w:r w:rsidR="00837893">
          <w:rPr>
            <w:webHidden/>
          </w:rPr>
          <w:tab/>
        </w:r>
        <w:r w:rsidR="00837893">
          <w:rPr>
            <w:webHidden/>
          </w:rPr>
          <w:fldChar w:fldCharType="begin"/>
        </w:r>
        <w:r w:rsidR="00837893">
          <w:rPr>
            <w:webHidden/>
          </w:rPr>
          <w:instrText xml:space="preserve"> PAGEREF _Toc150502318 \h </w:instrText>
        </w:r>
        <w:r w:rsidR="00837893">
          <w:rPr>
            <w:webHidden/>
          </w:rPr>
        </w:r>
        <w:r w:rsidR="00837893">
          <w:rPr>
            <w:webHidden/>
          </w:rPr>
          <w:fldChar w:fldCharType="separate"/>
        </w:r>
        <w:r w:rsidR="0014130B">
          <w:rPr>
            <w:webHidden/>
          </w:rPr>
          <w:t>170</w:t>
        </w:r>
        <w:r w:rsidR="00837893">
          <w:rPr>
            <w:webHidden/>
          </w:rPr>
          <w:fldChar w:fldCharType="end"/>
        </w:r>
      </w:hyperlink>
    </w:p>
    <w:p w14:paraId="0D3B6CAF" w14:textId="2EF804F7" w:rsidR="00837893" w:rsidRDefault="000C47A9">
      <w:pPr>
        <w:pStyle w:val="TOC3"/>
        <w:rPr>
          <w:rFonts w:asciiTheme="minorHAnsi" w:eastAsiaTheme="minorEastAsia" w:hAnsiTheme="minorHAnsi" w:cstheme="minorBidi"/>
          <w:sz w:val="22"/>
        </w:rPr>
      </w:pPr>
      <w:hyperlink w:anchor="_Toc150502319" w:history="1">
        <w:r w:rsidR="00837893" w:rsidRPr="00F659A0">
          <w:rPr>
            <w:rStyle w:val="Hyperlink"/>
            <w:bCs/>
          </w:rPr>
          <w:t>209.</w:t>
        </w:r>
        <w:r w:rsidR="00837893">
          <w:rPr>
            <w:rFonts w:asciiTheme="minorHAnsi" w:eastAsiaTheme="minorEastAsia" w:hAnsiTheme="minorHAnsi" w:cstheme="minorBidi"/>
            <w:sz w:val="22"/>
          </w:rPr>
          <w:tab/>
        </w:r>
        <w:r w:rsidR="00837893" w:rsidRPr="00F659A0">
          <w:rPr>
            <w:rStyle w:val="Hyperlink"/>
            <w:bCs/>
          </w:rPr>
          <w:t>Derivative actions</w:t>
        </w:r>
        <w:r w:rsidR="00837893">
          <w:rPr>
            <w:webHidden/>
          </w:rPr>
          <w:tab/>
        </w:r>
        <w:r w:rsidR="00837893">
          <w:rPr>
            <w:webHidden/>
          </w:rPr>
          <w:fldChar w:fldCharType="begin"/>
        </w:r>
        <w:r w:rsidR="00837893">
          <w:rPr>
            <w:webHidden/>
          </w:rPr>
          <w:instrText xml:space="preserve"> PAGEREF _Toc150502319 \h </w:instrText>
        </w:r>
        <w:r w:rsidR="00837893">
          <w:rPr>
            <w:webHidden/>
          </w:rPr>
        </w:r>
        <w:r w:rsidR="00837893">
          <w:rPr>
            <w:webHidden/>
          </w:rPr>
          <w:fldChar w:fldCharType="separate"/>
        </w:r>
        <w:r w:rsidR="0014130B">
          <w:rPr>
            <w:webHidden/>
          </w:rPr>
          <w:t>170</w:t>
        </w:r>
        <w:r w:rsidR="00837893">
          <w:rPr>
            <w:webHidden/>
          </w:rPr>
          <w:fldChar w:fldCharType="end"/>
        </w:r>
      </w:hyperlink>
    </w:p>
    <w:p w14:paraId="3BC53F87" w14:textId="565EF205" w:rsidR="00837893" w:rsidRDefault="000C47A9">
      <w:pPr>
        <w:pStyle w:val="TOC3"/>
        <w:rPr>
          <w:rFonts w:asciiTheme="minorHAnsi" w:eastAsiaTheme="minorEastAsia" w:hAnsiTheme="minorHAnsi" w:cstheme="minorBidi"/>
          <w:sz w:val="22"/>
        </w:rPr>
      </w:pPr>
      <w:hyperlink w:anchor="_Toc150502320" w:history="1">
        <w:r w:rsidR="00837893" w:rsidRPr="00F659A0">
          <w:rPr>
            <w:rStyle w:val="Hyperlink"/>
            <w:bCs/>
          </w:rPr>
          <w:t>210.</w:t>
        </w:r>
        <w:r w:rsidR="00837893">
          <w:rPr>
            <w:rFonts w:asciiTheme="minorHAnsi" w:eastAsiaTheme="minorEastAsia" w:hAnsiTheme="minorHAnsi" w:cstheme="minorBidi"/>
            <w:sz w:val="22"/>
          </w:rPr>
          <w:tab/>
        </w:r>
        <w:r w:rsidR="00837893" w:rsidRPr="00F659A0">
          <w:rPr>
            <w:rStyle w:val="Hyperlink"/>
            <w:bCs/>
          </w:rPr>
          <w:t>Costs of derivative action</w:t>
        </w:r>
        <w:r w:rsidR="00837893">
          <w:rPr>
            <w:webHidden/>
          </w:rPr>
          <w:tab/>
        </w:r>
        <w:r w:rsidR="00837893">
          <w:rPr>
            <w:webHidden/>
          </w:rPr>
          <w:fldChar w:fldCharType="begin"/>
        </w:r>
        <w:r w:rsidR="00837893">
          <w:rPr>
            <w:webHidden/>
          </w:rPr>
          <w:instrText xml:space="preserve"> PAGEREF _Toc150502320 \h </w:instrText>
        </w:r>
        <w:r w:rsidR="00837893">
          <w:rPr>
            <w:webHidden/>
          </w:rPr>
        </w:r>
        <w:r w:rsidR="00837893">
          <w:rPr>
            <w:webHidden/>
          </w:rPr>
          <w:fldChar w:fldCharType="separate"/>
        </w:r>
        <w:r w:rsidR="0014130B">
          <w:rPr>
            <w:webHidden/>
          </w:rPr>
          <w:t>171</w:t>
        </w:r>
        <w:r w:rsidR="00837893">
          <w:rPr>
            <w:webHidden/>
          </w:rPr>
          <w:fldChar w:fldCharType="end"/>
        </w:r>
      </w:hyperlink>
    </w:p>
    <w:p w14:paraId="19230299" w14:textId="69BAE472" w:rsidR="00837893" w:rsidRDefault="000C47A9">
      <w:pPr>
        <w:pStyle w:val="TOC3"/>
        <w:rPr>
          <w:rFonts w:asciiTheme="minorHAnsi" w:eastAsiaTheme="minorEastAsia" w:hAnsiTheme="minorHAnsi" w:cstheme="minorBidi"/>
          <w:sz w:val="22"/>
        </w:rPr>
      </w:pPr>
      <w:hyperlink w:anchor="_Toc150502321" w:history="1">
        <w:r w:rsidR="00837893" w:rsidRPr="00F659A0">
          <w:rPr>
            <w:rStyle w:val="Hyperlink"/>
            <w:bCs/>
          </w:rPr>
          <w:t>211.</w:t>
        </w:r>
        <w:r w:rsidR="00837893">
          <w:rPr>
            <w:rFonts w:asciiTheme="minorHAnsi" w:eastAsiaTheme="minorEastAsia" w:hAnsiTheme="minorHAnsi" w:cstheme="minorBidi"/>
            <w:sz w:val="22"/>
          </w:rPr>
          <w:tab/>
        </w:r>
        <w:r w:rsidR="00837893" w:rsidRPr="00F659A0">
          <w:rPr>
            <w:rStyle w:val="Hyperlink"/>
            <w:bCs/>
          </w:rPr>
          <w:t>Powers of Court when leave granted under section 209</w:t>
        </w:r>
        <w:r w:rsidR="00837893">
          <w:rPr>
            <w:webHidden/>
          </w:rPr>
          <w:tab/>
        </w:r>
        <w:r w:rsidR="00837893">
          <w:rPr>
            <w:webHidden/>
          </w:rPr>
          <w:fldChar w:fldCharType="begin"/>
        </w:r>
        <w:r w:rsidR="00837893">
          <w:rPr>
            <w:webHidden/>
          </w:rPr>
          <w:instrText xml:space="preserve"> PAGEREF _Toc150502321 \h </w:instrText>
        </w:r>
        <w:r w:rsidR="00837893">
          <w:rPr>
            <w:webHidden/>
          </w:rPr>
        </w:r>
        <w:r w:rsidR="00837893">
          <w:rPr>
            <w:webHidden/>
          </w:rPr>
          <w:fldChar w:fldCharType="separate"/>
        </w:r>
        <w:r w:rsidR="0014130B">
          <w:rPr>
            <w:webHidden/>
          </w:rPr>
          <w:t>172</w:t>
        </w:r>
        <w:r w:rsidR="00837893">
          <w:rPr>
            <w:webHidden/>
          </w:rPr>
          <w:fldChar w:fldCharType="end"/>
        </w:r>
      </w:hyperlink>
    </w:p>
    <w:p w14:paraId="6F277847" w14:textId="01DA56C5" w:rsidR="00837893" w:rsidRDefault="000C47A9">
      <w:pPr>
        <w:pStyle w:val="TOC3"/>
        <w:rPr>
          <w:rFonts w:asciiTheme="minorHAnsi" w:eastAsiaTheme="minorEastAsia" w:hAnsiTheme="minorHAnsi" w:cstheme="minorBidi"/>
          <w:sz w:val="22"/>
        </w:rPr>
      </w:pPr>
      <w:hyperlink w:anchor="_Toc150502322" w:history="1">
        <w:r w:rsidR="00837893" w:rsidRPr="00F659A0">
          <w:rPr>
            <w:rStyle w:val="Hyperlink"/>
            <w:bCs/>
          </w:rPr>
          <w:t>212.</w:t>
        </w:r>
        <w:r w:rsidR="00837893">
          <w:rPr>
            <w:rFonts w:asciiTheme="minorHAnsi" w:eastAsiaTheme="minorEastAsia" w:hAnsiTheme="minorHAnsi" w:cstheme="minorBidi"/>
            <w:sz w:val="22"/>
          </w:rPr>
          <w:tab/>
        </w:r>
        <w:r w:rsidR="00837893" w:rsidRPr="00F659A0">
          <w:rPr>
            <w:rStyle w:val="Hyperlink"/>
            <w:bCs/>
          </w:rPr>
          <w:t>Compromise, settlement or withdrawal of derivative action</w:t>
        </w:r>
        <w:r w:rsidR="00837893">
          <w:rPr>
            <w:webHidden/>
          </w:rPr>
          <w:tab/>
        </w:r>
        <w:r w:rsidR="00837893">
          <w:rPr>
            <w:webHidden/>
          </w:rPr>
          <w:fldChar w:fldCharType="begin"/>
        </w:r>
        <w:r w:rsidR="00837893">
          <w:rPr>
            <w:webHidden/>
          </w:rPr>
          <w:instrText xml:space="preserve"> PAGEREF _Toc150502322 \h </w:instrText>
        </w:r>
        <w:r w:rsidR="00837893">
          <w:rPr>
            <w:webHidden/>
          </w:rPr>
        </w:r>
        <w:r w:rsidR="00837893">
          <w:rPr>
            <w:webHidden/>
          </w:rPr>
          <w:fldChar w:fldCharType="separate"/>
        </w:r>
        <w:r w:rsidR="0014130B">
          <w:rPr>
            <w:webHidden/>
          </w:rPr>
          <w:t>172</w:t>
        </w:r>
        <w:r w:rsidR="00837893">
          <w:rPr>
            <w:webHidden/>
          </w:rPr>
          <w:fldChar w:fldCharType="end"/>
        </w:r>
      </w:hyperlink>
    </w:p>
    <w:p w14:paraId="583E2DAF" w14:textId="0E566C35" w:rsidR="00837893" w:rsidRDefault="000C47A9">
      <w:pPr>
        <w:pStyle w:val="TOC3"/>
        <w:rPr>
          <w:rFonts w:asciiTheme="minorHAnsi" w:eastAsiaTheme="minorEastAsia" w:hAnsiTheme="minorHAnsi" w:cstheme="minorBidi"/>
          <w:sz w:val="22"/>
        </w:rPr>
      </w:pPr>
      <w:hyperlink w:anchor="_Toc150502323" w:history="1">
        <w:r w:rsidR="00837893" w:rsidRPr="00F659A0">
          <w:rPr>
            <w:rStyle w:val="Hyperlink"/>
            <w:bCs/>
          </w:rPr>
          <w:t>213.</w:t>
        </w:r>
        <w:r w:rsidR="00837893">
          <w:rPr>
            <w:rFonts w:asciiTheme="minorHAnsi" w:eastAsiaTheme="minorEastAsia" w:hAnsiTheme="minorHAnsi" w:cstheme="minorBidi"/>
            <w:sz w:val="22"/>
          </w:rPr>
          <w:tab/>
        </w:r>
        <w:r w:rsidR="00837893" w:rsidRPr="00F659A0">
          <w:rPr>
            <w:rStyle w:val="Hyperlink"/>
            <w:bCs/>
          </w:rPr>
          <w:t>Personal actions by members</w:t>
        </w:r>
        <w:r w:rsidR="00837893">
          <w:rPr>
            <w:webHidden/>
          </w:rPr>
          <w:tab/>
        </w:r>
        <w:r w:rsidR="00837893">
          <w:rPr>
            <w:webHidden/>
          </w:rPr>
          <w:fldChar w:fldCharType="begin"/>
        </w:r>
        <w:r w:rsidR="00837893">
          <w:rPr>
            <w:webHidden/>
          </w:rPr>
          <w:instrText xml:space="preserve"> PAGEREF _Toc150502323 \h </w:instrText>
        </w:r>
        <w:r w:rsidR="00837893">
          <w:rPr>
            <w:webHidden/>
          </w:rPr>
        </w:r>
        <w:r w:rsidR="00837893">
          <w:rPr>
            <w:webHidden/>
          </w:rPr>
          <w:fldChar w:fldCharType="separate"/>
        </w:r>
        <w:r w:rsidR="0014130B">
          <w:rPr>
            <w:webHidden/>
          </w:rPr>
          <w:t>172</w:t>
        </w:r>
        <w:r w:rsidR="00837893">
          <w:rPr>
            <w:webHidden/>
          </w:rPr>
          <w:fldChar w:fldCharType="end"/>
        </w:r>
      </w:hyperlink>
    </w:p>
    <w:p w14:paraId="646B7002" w14:textId="26D64941" w:rsidR="00837893" w:rsidRDefault="000C47A9">
      <w:pPr>
        <w:pStyle w:val="TOC3"/>
        <w:rPr>
          <w:rFonts w:asciiTheme="minorHAnsi" w:eastAsiaTheme="minorEastAsia" w:hAnsiTheme="minorHAnsi" w:cstheme="minorBidi"/>
          <w:sz w:val="22"/>
        </w:rPr>
      </w:pPr>
      <w:hyperlink w:anchor="_Toc150502324" w:history="1">
        <w:r w:rsidR="00837893" w:rsidRPr="00F659A0">
          <w:rPr>
            <w:rStyle w:val="Hyperlink"/>
            <w:bCs/>
          </w:rPr>
          <w:t>214.</w:t>
        </w:r>
        <w:r w:rsidR="00837893">
          <w:rPr>
            <w:rFonts w:asciiTheme="minorHAnsi" w:eastAsiaTheme="minorEastAsia" w:hAnsiTheme="minorHAnsi" w:cstheme="minorBidi"/>
            <w:sz w:val="22"/>
          </w:rPr>
          <w:tab/>
        </w:r>
        <w:r w:rsidR="00837893" w:rsidRPr="00F659A0">
          <w:rPr>
            <w:rStyle w:val="Hyperlink"/>
            <w:bCs/>
          </w:rPr>
          <w:t>Representative actions</w:t>
        </w:r>
        <w:r w:rsidR="00837893">
          <w:rPr>
            <w:webHidden/>
          </w:rPr>
          <w:tab/>
        </w:r>
        <w:r w:rsidR="00837893">
          <w:rPr>
            <w:webHidden/>
          </w:rPr>
          <w:fldChar w:fldCharType="begin"/>
        </w:r>
        <w:r w:rsidR="00837893">
          <w:rPr>
            <w:webHidden/>
          </w:rPr>
          <w:instrText xml:space="preserve"> PAGEREF _Toc150502324 \h </w:instrText>
        </w:r>
        <w:r w:rsidR="00837893">
          <w:rPr>
            <w:webHidden/>
          </w:rPr>
        </w:r>
        <w:r w:rsidR="00837893">
          <w:rPr>
            <w:webHidden/>
          </w:rPr>
          <w:fldChar w:fldCharType="separate"/>
        </w:r>
        <w:r w:rsidR="0014130B">
          <w:rPr>
            <w:webHidden/>
          </w:rPr>
          <w:t>172</w:t>
        </w:r>
        <w:r w:rsidR="00837893">
          <w:rPr>
            <w:webHidden/>
          </w:rPr>
          <w:fldChar w:fldCharType="end"/>
        </w:r>
      </w:hyperlink>
    </w:p>
    <w:p w14:paraId="08B4E9FA" w14:textId="70807DC2" w:rsidR="00837893" w:rsidRDefault="000C47A9">
      <w:pPr>
        <w:pStyle w:val="TOC3"/>
        <w:rPr>
          <w:rFonts w:asciiTheme="minorHAnsi" w:eastAsiaTheme="minorEastAsia" w:hAnsiTheme="minorHAnsi" w:cstheme="minorBidi"/>
          <w:sz w:val="22"/>
        </w:rPr>
      </w:pPr>
      <w:hyperlink w:anchor="_Toc150502325" w:history="1">
        <w:r w:rsidR="00837893" w:rsidRPr="00F659A0">
          <w:rPr>
            <w:rStyle w:val="Hyperlink"/>
            <w:bCs/>
          </w:rPr>
          <w:t>215.</w:t>
        </w:r>
        <w:r w:rsidR="00837893">
          <w:rPr>
            <w:rFonts w:asciiTheme="minorHAnsi" w:eastAsiaTheme="minorEastAsia" w:hAnsiTheme="minorHAnsi" w:cstheme="minorBidi"/>
            <w:sz w:val="22"/>
          </w:rPr>
          <w:tab/>
        </w:r>
        <w:r w:rsidR="00837893" w:rsidRPr="00F659A0">
          <w:rPr>
            <w:rStyle w:val="Hyperlink"/>
            <w:bCs/>
          </w:rPr>
          <w:t>Prejudiced members</w:t>
        </w:r>
        <w:r w:rsidR="00837893">
          <w:rPr>
            <w:webHidden/>
          </w:rPr>
          <w:tab/>
        </w:r>
        <w:r w:rsidR="00837893">
          <w:rPr>
            <w:webHidden/>
          </w:rPr>
          <w:fldChar w:fldCharType="begin"/>
        </w:r>
        <w:r w:rsidR="00837893">
          <w:rPr>
            <w:webHidden/>
          </w:rPr>
          <w:instrText xml:space="preserve"> PAGEREF _Toc150502325 \h </w:instrText>
        </w:r>
        <w:r w:rsidR="00837893">
          <w:rPr>
            <w:webHidden/>
          </w:rPr>
        </w:r>
        <w:r w:rsidR="00837893">
          <w:rPr>
            <w:webHidden/>
          </w:rPr>
          <w:fldChar w:fldCharType="separate"/>
        </w:r>
        <w:r w:rsidR="0014130B">
          <w:rPr>
            <w:webHidden/>
          </w:rPr>
          <w:t>173</w:t>
        </w:r>
        <w:r w:rsidR="00837893">
          <w:rPr>
            <w:webHidden/>
          </w:rPr>
          <w:fldChar w:fldCharType="end"/>
        </w:r>
      </w:hyperlink>
    </w:p>
    <w:p w14:paraId="1F80C8DB" w14:textId="291358E4" w:rsidR="00837893" w:rsidRDefault="000C47A9">
      <w:pPr>
        <w:pStyle w:val="TOC1"/>
        <w:rPr>
          <w:rFonts w:asciiTheme="minorHAnsi" w:eastAsiaTheme="minorEastAsia" w:hAnsiTheme="minorHAnsi" w:cstheme="minorBidi"/>
          <w:b w:val="0"/>
          <w:caps w:val="0"/>
          <w:noProof/>
        </w:rPr>
      </w:pPr>
      <w:hyperlink w:anchor="_Toc150502326" w:history="1">
        <w:r w:rsidR="00837893" w:rsidRPr="00F659A0">
          <w:rPr>
            <w:rStyle w:val="Hyperlink"/>
            <w:noProof/>
          </w:rPr>
          <w:t>PART 12—FOREIGN COMPANIES</w:t>
        </w:r>
        <w:r w:rsidR="00837893">
          <w:rPr>
            <w:noProof/>
            <w:webHidden/>
          </w:rPr>
          <w:tab/>
        </w:r>
        <w:r w:rsidR="00837893">
          <w:rPr>
            <w:noProof/>
            <w:webHidden/>
          </w:rPr>
          <w:fldChar w:fldCharType="begin"/>
        </w:r>
        <w:r w:rsidR="00837893">
          <w:rPr>
            <w:noProof/>
            <w:webHidden/>
          </w:rPr>
          <w:instrText xml:space="preserve"> PAGEREF _Toc150502326 \h </w:instrText>
        </w:r>
        <w:r w:rsidR="00837893">
          <w:rPr>
            <w:noProof/>
            <w:webHidden/>
          </w:rPr>
        </w:r>
        <w:r w:rsidR="00837893">
          <w:rPr>
            <w:noProof/>
            <w:webHidden/>
          </w:rPr>
          <w:fldChar w:fldCharType="separate"/>
        </w:r>
        <w:r w:rsidR="0014130B">
          <w:rPr>
            <w:noProof/>
            <w:webHidden/>
          </w:rPr>
          <w:t>174</w:t>
        </w:r>
        <w:r w:rsidR="00837893">
          <w:rPr>
            <w:noProof/>
            <w:webHidden/>
          </w:rPr>
          <w:fldChar w:fldCharType="end"/>
        </w:r>
      </w:hyperlink>
    </w:p>
    <w:p w14:paraId="2AA63368" w14:textId="25CA1FFE" w:rsidR="00837893" w:rsidRDefault="000C47A9">
      <w:pPr>
        <w:pStyle w:val="TOC3"/>
        <w:rPr>
          <w:rFonts w:asciiTheme="minorHAnsi" w:eastAsiaTheme="minorEastAsia" w:hAnsiTheme="minorHAnsi" w:cstheme="minorBidi"/>
          <w:sz w:val="22"/>
        </w:rPr>
      </w:pPr>
      <w:hyperlink w:anchor="_Toc150502327" w:history="1">
        <w:r w:rsidR="00837893" w:rsidRPr="00F659A0">
          <w:rPr>
            <w:rStyle w:val="Hyperlink"/>
            <w:bCs/>
          </w:rPr>
          <w:t>216.</w:t>
        </w:r>
        <w:r w:rsidR="00837893">
          <w:rPr>
            <w:rFonts w:asciiTheme="minorHAnsi" w:eastAsiaTheme="minorEastAsia" w:hAnsiTheme="minorHAnsi" w:cstheme="minorBidi"/>
            <w:sz w:val="22"/>
          </w:rPr>
          <w:tab/>
        </w:r>
        <w:r w:rsidR="00837893" w:rsidRPr="00F659A0">
          <w:rPr>
            <w:rStyle w:val="Hyperlink"/>
            <w:bCs/>
          </w:rPr>
          <w:t>Meaning of “carrying on business”</w:t>
        </w:r>
        <w:r w:rsidR="00837893">
          <w:rPr>
            <w:webHidden/>
          </w:rPr>
          <w:tab/>
        </w:r>
        <w:r w:rsidR="00837893">
          <w:rPr>
            <w:webHidden/>
          </w:rPr>
          <w:fldChar w:fldCharType="begin"/>
        </w:r>
        <w:r w:rsidR="00837893">
          <w:rPr>
            <w:webHidden/>
          </w:rPr>
          <w:instrText xml:space="preserve"> PAGEREF _Toc150502327 \h </w:instrText>
        </w:r>
        <w:r w:rsidR="00837893">
          <w:rPr>
            <w:webHidden/>
          </w:rPr>
        </w:r>
        <w:r w:rsidR="00837893">
          <w:rPr>
            <w:webHidden/>
          </w:rPr>
          <w:fldChar w:fldCharType="separate"/>
        </w:r>
        <w:r w:rsidR="0014130B">
          <w:rPr>
            <w:webHidden/>
          </w:rPr>
          <w:t>174</w:t>
        </w:r>
        <w:r w:rsidR="00837893">
          <w:rPr>
            <w:webHidden/>
          </w:rPr>
          <w:fldChar w:fldCharType="end"/>
        </w:r>
      </w:hyperlink>
    </w:p>
    <w:p w14:paraId="450ED8F3" w14:textId="0FD06F7F" w:rsidR="00837893" w:rsidRDefault="000C47A9">
      <w:pPr>
        <w:pStyle w:val="TOC3"/>
        <w:rPr>
          <w:rFonts w:asciiTheme="minorHAnsi" w:eastAsiaTheme="minorEastAsia" w:hAnsiTheme="minorHAnsi" w:cstheme="minorBidi"/>
          <w:sz w:val="22"/>
        </w:rPr>
      </w:pPr>
      <w:hyperlink w:anchor="_Toc150502328" w:history="1">
        <w:r w:rsidR="00837893" w:rsidRPr="00F659A0">
          <w:rPr>
            <w:rStyle w:val="Hyperlink"/>
            <w:bCs/>
          </w:rPr>
          <w:t>217.</w:t>
        </w:r>
        <w:r w:rsidR="00837893">
          <w:rPr>
            <w:rFonts w:asciiTheme="minorHAnsi" w:eastAsiaTheme="minorEastAsia" w:hAnsiTheme="minorHAnsi" w:cstheme="minorBidi"/>
            <w:sz w:val="22"/>
          </w:rPr>
          <w:tab/>
        </w:r>
        <w:r w:rsidR="00837893" w:rsidRPr="00F659A0">
          <w:rPr>
            <w:rStyle w:val="Hyperlink"/>
            <w:bCs/>
          </w:rPr>
          <w:t>Foreign company may carry on business only if registered</w:t>
        </w:r>
        <w:r w:rsidR="00837893">
          <w:rPr>
            <w:webHidden/>
          </w:rPr>
          <w:tab/>
        </w:r>
        <w:r w:rsidR="00837893">
          <w:rPr>
            <w:webHidden/>
          </w:rPr>
          <w:fldChar w:fldCharType="begin"/>
        </w:r>
        <w:r w:rsidR="00837893">
          <w:rPr>
            <w:webHidden/>
          </w:rPr>
          <w:instrText xml:space="preserve"> PAGEREF _Toc150502328 \h </w:instrText>
        </w:r>
        <w:r w:rsidR="00837893">
          <w:rPr>
            <w:webHidden/>
          </w:rPr>
        </w:r>
        <w:r w:rsidR="00837893">
          <w:rPr>
            <w:webHidden/>
          </w:rPr>
          <w:fldChar w:fldCharType="separate"/>
        </w:r>
        <w:r w:rsidR="0014130B">
          <w:rPr>
            <w:webHidden/>
          </w:rPr>
          <w:t>175</w:t>
        </w:r>
        <w:r w:rsidR="00837893">
          <w:rPr>
            <w:webHidden/>
          </w:rPr>
          <w:fldChar w:fldCharType="end"/>
        </w:r>
      </w:hyperlink>
    </w:p>
    <w:p w14:paraId="65A5B6A5" w14:textId="4A2401E7" w:rsidR="00837893" w:rsidRDefault="000C47A9">
      <w:pPr>
        <w:pStyle w:val="TOC3"/>
        <w:rPr>
          <w:rFonts w:asciiTheme="minorHAnsi" w:eastAsiaTheme="minorEastAsia" w:hAnsiTheme="minorHAnsi" w:cstheme="minorBidi"/>
          <w:sz w:val="22"/>
        </w:rPr>
      </w:pPr>
      <w:hyperlink w:anchor="_Toc150502329" w:history="1">
        <w:r w:rsidR="00837893" w:rsidRPr="00F659A0">
          <w:rPr>
            <w:rStyle w:val="Hyperlink"/>
            <w:bCs/>
          </w:rPr>
          <w:t>218.</w:t>
        </w:r>
        <w:r w:rsidR="00837893">
          <w:rPr>
            <w:rFonts w:asciiTheme="minorHAnsi" w:eastAsiaTheme="minorEastAsia" w:hAnsiTheme="minorHAnsi" w:cstheme="minorBidi"/>
            <w:sz w:val="22"/>
          </w:rPr>
          <w:tab/>
        </w:r>
        <w:r w:rsidR="00837893" w:rsidRPr="00F659A0">
          <w:rPr>
            <w:rStyle w:val="Hyperlink"/>
            <w:bCs/>
          </w:rPr>
          <w:t>Application for registration</w:t>
        </w:r>
        <w:r w:rsidR="00837893">
          <w:rPr>
            <w:webHidden/>
          </w:rPr>
          <w:tab/>
        </w:r>
        <w:r w:rsidR="00837893">
          <w:rPr>
            <w:webHidden/>
          </w:rPr>
          <w:fldChar w:fldCharType="begin"/>
        </w:r>
        <w:r w:rsidR="00837893">
          <w:rPr>
            <w:webHidden/>
          </w:rPr>
          <w:instrText xml:space="preserve"> PAGEREF _Toc150502329 \h </w:instrText>
        </w:r>
        <w:r w:rsidR="00837893">
          <w:rPr>
            <w:webHidden/>
          </w:rPr>
        </w:r>
        <w:r w:rsidR="00837893">
          <w:rPr>
            <w:webHidden/>
          </w:rPr>
          <w:fldChar w:fldCharType="separate"/>
        </w:r>
        <w:r w:rsidR="0014130B">
          <w:rPr>
            <w:webHidden/>
          </w:rPr>
          <w:t>175</w:t>
        </w:r>
        <w:r w:rsidR="00837893">
          <w:rPr>
            <w:webHidden/>
          </w:rPr>
          <w:fldChar w:fldCharType="end"/>
        </w:r>
      </w:hyperlink>
    </w:p>
    <w:p w14:paraId="215CC603" w14:textId="131C30BE" w:rsidR="00837893" w:rsidRDefault="000C47A9">
      <w:pPr>
        <w:pStyle w:val="TOC3"/>
        <w:rPr>
          <w:rFonts w:asciiTheme="minorHAnsi" w:eastAsiaTheme="minorEastAsia" w:hAnsiTheme="minorHAnsi" w:cstheme="minorBidi"/>
          <w:sz w:val="22"/>
        </w:rPr>
      </w:pPr>
      <w:hyperlink w:anchor="_Toc150502330" w:history="1">
        <w:r w:rsidR="00837893" w:rsidRPr="00F659A0">
          <w:rPr>
            <w:rStyle w:val="Hyperlink"/>
            <w:bCs/>
          </w:rPr>
          <w:t>219.</w:t>
        </w:r>
        <w:r w:rsidR="00837893">
          <w:rPr>
            <w:rFonts w:asciiTheme="minorHAnsi" w:eastAsiaTheme="minorEastAsia" w:hAnsiTheme="minorHAnsi" w:cstheme="minorBidi"/>
            <w:sz w:val="22"/>
          </w:rPr>
          <w:tab/>
        </w:r>
        <w:r w:rsidR="00837893" w:rsidRPr="00F659A0">
          <w:rPr>
            <w:rStyle w:val="Hyperlink"/>
            <w:bCs/>
          </w:rPr>
          <w:t>Registration</w:t>
        </w:r>
        <w:r w:rsidR="00837893">
          <w:rPr>
            <w:webHidden/>
          </w:rPr>
          <w:tab/>
        </w:r>
        <w:r w:rsidR="00837893">
          <w:rPr>
            <w:webHidden/>
          </w:rPr>
          <w:fldChar w:fldCharType="begin"/>
        </w:r>
        <w:r w:rsidR="00837893">
          <w:rPr>
            <w:webHidden/>
          </w:rPr>
          <w:instrText xml:space="preserve"> PAGEREF _Toc150502330 \h </w:instrText>
        </w:r>
        <w:r w:rsidR="00837893">
          <w:rPr>
            <w:webHidden/>
          </w:rPr>
        </w:r>
        <w:r w:rsidR="00837893">
          <w:rPr>
            <w:webHidden/>
          </w:rPr>
          <w:fldChar w:fldCharType="separate"/>
        </w:r>
        <w:r w:rsidR="0014130B">
          <w:rPr>
            <w:webHidden/>
          </w:rPr>
          <w:t>176</w:t>
        </w:r>
        <w:r w:rsidR="00837893">
          <w:rPr>
            <w:webHidden/>
          </w:rPr>
          <w:fldChar w:fldCharType="end"/>
        </w:r>
      </w:hyperlink>
    </w:p>
    <w:p w14:paraId="7F253468" w14:textId="3950A817" w:rsidR="00837893" w:rsidRDefault="000C47A9">
      <w:pPr>
        <w:pStyle w:val="TOC3"/>
        <w:rPr>
          <w:rFonts w:asciiTheme="minorHAnsi" w:eastAsiaTheme="minorEastAsia" w:hAnsiTheme="minorHAnsi" w:cstheme="minorBidi"/>
          <w:sz w:val="22"/>
        </w:rPr>
      </w:pPr>
      <w:hyperlink w:anchor="_Toc150502331" w:history="1">
        <w:r w:rsidR="00837893" w:rsidRPr="00F659A0">
          <w:rPr>
            <w:rStyle w:val="Hyperlink"/>
            <w:bCs/>
          </w:rPr>
          <w:t>220.</w:t>
        </w:r>
        <w:r w:rsidR="00837893">
          <w:rPr>
            <w:rFonts w:asciiTheme="minorHAnsi" w:eastAsiaTheme="minorEastAsia" w:hAnsiTheme="minorHAnsi" w:cstheme="minorBidi"/>
            <w:sz w:val="22"/>
          </w:rPr>
          <w:tab/>
        </w:r>
        <w:r w:rsidR="00837893" w:rsidRPr="00F659A0">
          <w:rPr>
            <w:rStyle w:val="Hyperlink"/>
            <w:bCs/>
          </w:rPr>
          <w:t>Registration of changes in particulars</w:t>
        </w:r>
        <w:r w:rsidR="00837893">
          <w:rPr>
            <w:webHidden/>
          </w:rPr>
          <w:tab/>
        </w:r>
        <w:r w:rsidR="00837893">
          <w:rPr>
            <w:webHidden/>
          </w:rPr>
          <w:fldChar w:fldCharType="begin"/>
        </w:r>
        <w:r w:rsidR="00837893">
          <w:rPr>
            <w:webHidden/>
          </w:rPr>
          <w:instrText xml:space="preserve"> PAGEREF _Toc150502331 \h </w:instrText>
        </w:r>
        <w:r w:rsidR="00837893">
          <w:rPr>
            <w:webHidden/>
          </w:rPr>
        </w:r>
        <w:r w:rsidR="00837893">
          <w:rPr>
            <w:webHidden/>
          </w:rPr>
          <w:fldChar w:fldCharType="separate"/>
        </w:r>
        <w:r w:rsidR="0014130B">
          <w:rPr>
            <w:webHidden/>
          </w:rPr>
          <w:t>176</w:t>
        </w:r>
        <w:r w:rsidR="00837893">
          <w:rPr>
            <w:webHidden/>
          </w:rPr>
          <w:fldChar w:fldCharType="end"/>
        </w:r>
      </w:hyperlink>
    </w:p>
    <w:p w14:paraId="51587962" w14:textId="3FBDB2AC" w:rsidR="00837893" w:rsidRDefault="000C47A9">
      <w:pPr>
        <w:pStyle w:val="TOC3"/>
        <w:rPr>
          <w:rFonts w:asciiTheme="minorHAnsi" w:eastAsiaTheme="minorEastAsia" w:hAnsiTheme="minorHAnsi" w:cstheme="minorBidi"/>
          <w:sz w:val="22"/>
        </w:rPr>
      </w:pPr>
      <w:hyperlink w:anchor="_Toc150502332" w:history="1">
        <w:r w:rsidR="00837893" w:rsidRPr="00F659A0">
          <w:rPr>
            <w:rStyle w:val="Hyperlink"/>
            <w:bCs/>
          </w:rPr>
          <w:t>221.</w:t>
        </w:r>
        <w:r w:rsidR="00837893">
          <w:rPr>
            <w:rFonts w:asciiTheme="minorHAnsi" w:eastAsiaTheme="minorEastAsia" w:hAnsiTheme="minorHAnsi" w:cstheme="minorBidi"/>
            <w:sz w:val="22"/>
          </w:rPr>
          <w:tab/>
        </w:r>
        <w:r w:rsidR="00837893" w:rsidRPr="00F659A0">
          <w:rPr>
            <w:rStyle w:val="Hyperlink"/>
            <w:bCs/>
          </w:rPr>
          <w:t>Foreign company to have registered agent</w:t>
        </w:r>
        <w:r w:rsidR="00837893">
          <w:rPr>
            <w:webHidden/>
          </w:rPr>
          <w:tab/>
        </w:r>
        <w:r w:rsidR="00837893">
          <w:rPr>
            <w:webHidden/>
          </w:rPr>
          <w:fldChar w:fldCharType="begin"/>
        </w:r>
        <w:r w:rsidR="00837893">
          <w:rPr>
            <w:webHidden/>
          </w:rPr>
          <w:instrText xml:space="preserve"> PAGEREF _Toc150502332 \h </w:instrText>
        </w:r>
        <w:r w:rsidR="00837893">
          <w:rPr>
            <w:webHidden/>
          </w:rPr>
        </w:r>
        <w:r w:rsidR="00837893">
          <w:rPr>
            <w:webHidden/>
          </w:rPr>
          <w:fldChar w:fldCharType="separate"/>
        </w:r>
        <w:r w:rsidR="0014130B">
          <w:rPr>
            <w:webHidden/>
          </w:rPr>
          <w:t>177</w:t>
        </w:r>
        <w:r w:rsidR="00837893">
          <w:rPr>
            <w:webHidden/>
          </w:rPr>
          <w:fldChar w:fldCharType="end"/>
        </w:r>
      </w:hyperlink>
    </w:p>
    <w:p w14:paraId="4A358B54" w14:textId="1A5BC267" w:rsidR="00837893" w:rsidRDefault="000C47A9">
      <w:pPr>
        <w:pStyle w:val="TOC3"/>
        <w:rPr>
          <w:rFonts w:asciiTheme="minorHAnsi" w:eastAsiaTheme="minorEastAsia" w:hAnsiTheme="minorHAnsi" w:cstheme="minorBidi"/>
          <w:sz w:val="22"/>
        </w:rPr>
      </w:pPr>
      <w:hyperlink w:anchor="_Toc150502333" w:history="1">
        <w:r w:rsidR="00837893" w:rsidRPr="00F659A0">
          <w:rPr>
            <w:rStyle w:val="Hyperlink"/>
            <w:bCs/>
          </w:rPr>
          <w:t>222.</w:t>
        </w:r>
        <w:r w:rsidR="00837893">
          <w:rPr>
            <w:rFonts w:asciiTheme="minorHAnsi" w:eastAsiaTheme="minorEastAsia" w:hAnsiTheme="minorHAnsi" w:cstheme="minorBidi"/>
            <w:sz w:val="22"/>
          </w:rPr>
          <w:tab/>
        </w:r>
        <w:r w:rsidR="00837893" w:rsidRPr="00F659A0">
          <w:rPr>
            <w:rStyle w:val="Hyperlink"/>
            <w:bCs/>
          </w:rPr>
          <w:t>Resignation of registered agent</w:t>
        </w:r>
        <w:r w:rsidR="00837893">
          <w:rPr>
            <w:webHidden/>
          </w:rPr>
          <w:tab/>
        </w:r>
        <w:r w:rsidR="00837893">
          <w:rPr>
            <w:webHidden/>
          </w:rPr>
          <w:fldChar w:fldCharType="begin"/>
        </w:r>
        <w:r w:rsidR="00837893">
          <w:rPr>
            <w:webHidden/>
          </w:rPr>
          <w:instrText xml:space="preserve"> PAGEREF _Toc150502333 \h </w:instrText>
        </w:r>
        <w:r w:rsidR="00837893">
          <w:rPr>
            <w:webHidden/>
          </w:rPr>
        </w:r>
        <w:r w:rsidR="00837893">
          <w:rPr>
            <w:webHidden/>
          </w:rPr>
          <w:fldChar w:fldCharType="separate"/>
        </w:r>
        <w:r w:rsidR="0014130B">
          <w:rPr>
            <w:webHidden/>
          </w:rPr>
          <w:t>177</w:t>
        </w:r>
        <w:r w:rsidR="00837893">
          <w:rPr>
            <w:webHidden/>
          </w:rPr>
          <w:fldChar w:fldCharType="end"/>
        </w:r>
      </w:hyperlink>
    </w:p>
    <w:p w14:paraId="032EF07C" w14:textId="545ED952" w:rsidR="00837893" w:rsidRDefault="000C47A9">
      <w:pPr>
        <w:pStyle w:val="TOC3"/>
        <w:rPr>
          <w:rFonts w:asciiTheme="minorHAnsi" w:eastAsiaTheme="minorEastAsia" w:hAnsiTheme="minorHAnsi" w:cstheme="minorBidi"/>
          <w:sz w:val="22"/>
        </w:rPr>
      </w:pPr>
      <w:hyperlink w:anchor="_Toc150502334" w:history="1">
        <w:r w:rsidR="00837893" w:rsidRPr="00F659A0">
          <w:rPr>
            <w:rStyle w:val="Hyperlink"/>
            <w:bCs/>
          </w:rPr>
          <w:t>223.</w:t>
        </w:r>
        <w:r w:rsidR="00837893">
          <w:rPr>
            <w:rFonts w:asciiTheme="minorHAnsi" w:eastAsiaTheme="minorEastAsia" w:hAnsiTheme="minorHAnsi" w:cstheme="minorBidi"/>
            <w:sz w:val="22"/>
          </w:rPr>
          <w:tab/>
        </w:r>
        <w:r w:rsidR="00837893" w:rsidRPr="00F659A0">
          <w:rPr>
            <w:rStyle w:val="Hyperlink"/>
            <w:bCs/>
          </w:rPr>
          <w:t>Registered agent ceases to be eligible to act</w:t>
        </w:r>
        <w:r w:rsidR="00837893">
          <w:rPr>
            <w:webHidden/>
          </w:rPr>
          <w:tab/>
        </w:r>
        <w:r w:rsidR="00837893">
          <w:rPr>
            <w:webHidden/>
          </w:rPr>
          <w:fldChar w:fldCharType="begin"/>
        </w:r>
        <w:r w:rsidR="00837893">
          <w:rPr>
            <w:webHidden/>
          </w:rPr>
          <w:instrText xml:space="preserve"> PAGEREF _Toc150502334 \h </w:instrText>
        </w:r>
        <w:r w:rsidR="00837893">
          <w:rPr>
            <w:webHidden/>
          </w:rPr>
        </w:r>
        <w:r w:rsidR="00837893">
          <w:rPr>
            <w:webHidden/>
          </w:rPr>
          <w:fldChar w:fldCharType="separate"/>
        </w:r>
        <w:r w:rsidR="0014130B">
          <w:rPr>
            <w:webHidden/>
          </w:rPr>
          <w:t>178</w:t>
        </w:r>
        <w:r w:rsidR="00837893">
          <w:rPr>
            <w:webHidden/>
          </w:rPr>
          <w:fldChar w:fldCharType="end"/>
        </w:r>
      </w:hyperlink>
    </w:p>
    <w:p w14:paraId="3ACC65CB" w14:textId="5D1CE804" w:rsidR="00837893" w:rsidRDefault="000C47A9">
      <w:pPr>
        <w:pStyle w:val="TOC3"/>
        <w:rPr>
          <w:rFonts w:asciiTheme="minorHAnsi" w:eastAsiaTheme="minorEastAsia" w:hAnsiTheme="minorHAnsi" w:cstheme="minorBidi"/>
          <w:sz w:val="22"/>
        </w:rPr>
      </w:pPr>
      <w:hyperlink w:anchor="_Toc150502335" w:history="1">
        <w:r w:rsidR="00837893" w:rsidRPr="00F659A0">
          <w:rPr>
            <w:rStyle w:val="Hyperlink"/>
            <w:bCs/>
          </w:rPr>
          <w:t>224.</w:t>
        </w:r>
        <w:r w:rsidR="00837893">
          <w:rPr>
            <w:rFonts w:asciiTheme="minorHAnsi" w:eastAsiaTheme="minorEastAsia" w:hAnsiTheme="minorHAnsi" w:cstheme="minorBidi"/>
            <w:sz w:val="22"/>
          </w:rPr>
          <w:tab/>
        </w:r>
        <w:r w:rsidR="00837893" w:rsidRPr="00F659A0">
          <w:rPr>
            <w:rStyle w:val="Hyperlink"/>
            <w:bCs/>
          </w:rPr>
          <w:t>Control over names of foreign companies</w:t>
        </w:r>
        <w:r w:rsidR="00837893">
          <w:rPr>
            <w:webHidden/>
          </w:rPr>
          <w:tab/>
        </w:r>
        <w:r w:rsidR="00837893">
          <w:rPr>
            <w:webHidden/>
          </w:rPr>
          <w:fldChar w:fldCharType="begin"/>
        </w:r>
        <w:r w:rsidR="00837893">
          <w:rPr>
            <w:webHidden/>
          </w:rPr>
          <w:instrText xml:space="preserve"> PAGEREF _Toc150502335 \h </w:instrText>
        </w:r>
        <w:r w:rsidR="00837893">
          <w:rPr>
            <w:webHidden/>
          </w:rPr>
        </w:r>
        <w:r w:rsidR="00837893">
          <w:rPr>
            <w:webHidden/>
          </w:rPr>
          <w:fldChar w:fldCharType="separate"/>
        </w:r>
        <w:r w:rsidR="0014130B">
          <w:rPr>
            <w:webHidden/>
          </w:rPr>
          <w:t>180</w:t>
        </w:r>
        <w:r w:rsidR="00837893">
          <w:rPr>
            <w:webHidden/>
          </w:rPr>
          <w:fldChar w:fldCharType="end"/>
        </w:r>
      </w:hyperlink>
    </w:p>
    <w:p w14:paraId="4E69DEAF" w14:textId="7CA49446" w:rsidR="00837893" w:rsidRDefault="000C47A9">
      <w:pPr>
        <w:pStyle w:val="TOC3"/>
        <w:rPr>
          <w:rFonts w:asciiTheme="minorHAnsi" w:eastAsiaTheme="minorEastAsia" w:hAnsiTheme="minorHAnsi" w:cstheme="minorBidi"/>
          <w:sz w:val="22"/>
        </w:rPr>
      </w:pPr>
      <w:hyperlink w:anchor="_Toc150502336" w:history="1">
        <w:r w:rsidR="00837893" w:rsidRPr="00F659A0">
          <w:rPr>
            <w:rStyle w:val="Hyperlink"/>
            <w:bCs/>
          </w:rPr>
          <w:t>225.</w:t>
        </w:r>
        <w:r w:rsidR="00837893">
          <w:rPr>
            <w:rFonts w:asciiTheme="minorHAnsi" w:eastAsiaTheme="minorEastAsia" w:hAnsiTheme="minorHAnsi" w:cstheme="minorBidi"/>
            <w:sz w:val="22"/>
          </w:rPr>
          <w:tab/>
        </w:r>
        <w:r w:rsidR="00837893" w:rsidRPr="00F659A0">
          <w:rPr>
            <w:rStyle w:val="Hyperlink"/>
            <w:bCs/>
          </w:rPr>
          <w:t>Use of name by foreign company</w:t>
        </w:r>
        <w:r w:rsidR="00837893">
          <w:rPr>
            <w:webHidden/>
          </w:rPr>
          <w:tab/>
        </w:r>
        <w:r w:rsidR="00837893">
          <w:rPr>
            <w:webHidden/>
          </w:rPr>
          <w:fldChar w:fldCharType="begin"/>
        </w:r>
        <w:r w:rsidR="00837893">
          <w:rPr>
            <w:webHidden/>
          </w:rPr>
          <w:instrText xml:space="preserve"> PAGEREF _Toc150502336 \h </w:instrText>
        </w:r>
        <w:r w:rsidR="00837893">
          <w:rPr>
            <w:webHidden/>
          </w:rPr>
        </w:r>
        <w:r w:rsidR="00837893">
          <w:rPr>
            <w:webHidden/>
          </w:rPr>
          <w:fldChar w:fldCharType="separate"/>
        </w:r>
        <w:r w:rsidR="0014130B">
          <w:rPr>
            <w:webHidden/>
          </w:rPr>
          <w:t>181</w:t>
        </w:r>
        <w:r w:rsidR="00837893">
          <w:rPr>
            <w:webHidden/>
          </w:rPr>
          <w:fldChar w:fldCharType="end"/>
        </w:r>
      </w:hyperlink>
    </w:p>
    <w:p w14:paraId="4E90CA6C" w14:textId="36425D6E" w:rsidR="00837893" w:rsidRDefault="000C47A9">
      <w:pPr>
        <w:pStyle w:val="TOC3"/>
        <w:rPr>
          <w:rFonts w:asciiTheme="minorHAnsi" w:eastAsiaTheme="minorEastAsia" w:hAnsiTheme="minorHAnsi" w:cstheme="minorBidi"/>
          <w:sz w:val="22"/>
        </w:rPr>
      </w:pPr>
      <w:hyperlink w:anchor="_Toc150502337" w:history="1">
        <w:r w:rsidR="00837893" w:rsidRPr="00F659A0">
          <w:rPr>
            <w:rStyle w:val="Hyperlink"/>
            <w:bCs/>
          </w:rPr>
          <w:t>226.</w:t>
        </w:r>
        <w:r w:rsidR="00837893">
          <w:rPr>
            <w:rFonts w:asciiTheme="minorHAnsi" w:eastAsiaTheme="minorEastAsia" w:hAnsiTheme="minorHAnsi" w:cstheme="minorBidi"/>
            <w:sz w:val="22"/>
          </w:rPr>
          <w:tab/>
        </w:r>
        <w:r w:rsidR="00837893" w:rsidRPr="00F659A0">
          <w:rPr>
            <w:rStyle w:val="Hyperlink"/>
            <w:bCs/>
          </w:rPr>
          <w:t>Foreign company ceasing to carry on business in Montserrat</w:t>
        </w:r>
        <w:r w:rsidR="00837893">
          <w:rPr>
            <w:webHidden/>
          </w:rPr>
          <w:tab/>
        </w:r>
        <w:r w:rsidR="00837893">
          <w:rPr>
            <w:webHidden/>
          </w:rPr>
          <w:fldChar w:fldCharType="begin"/>
        </w:r>
        <w:r w:rsidR="00837893">
          <w:rPr>
            <w:webHidden/>
          </w:rPr>
          <w:instrText xml:space="preserve"> PAGEREF _Toc150502337 \h </w:instrText>
        </w:r>
        <w:r w:rsidR="00837893">
          <w:rPr>
            <w:webHidden/>
          </w:rPr>
        </w:r>
        <w:r w:rsidR="00837893">
          <w:rPr>
            <w:webHidden/>
          </w:rPr>
          <w:fldChar w:fldCharType="separate"/>
        </w:r>
        <w:r w:rsidR="0014130B">
          <w:rPr>
            <w:webHidden/>
          </w:rPr>
          <w:t>182</w:t>
        </w:r>
        <w:r w:rsidR="00837893">
          <w:rPr>
            <w:webHidden/>
          </w:rPr>
          <w:fldChar w:fldCharType="end"/>
        </w:r>
      </w:hyperlink>
    </w:p>
    <w:p w14:paraId="23B26BD3" w14:textId="4CADFF34" w:rsidR="00837893" w:rsidRDefault="000C47A9">
      <w:pPr>
        <w:pStyle w:val="TOC3"/>
        <w:rPr>
          <w:rFonts w:asciiTheme="minorHAnsi" w:eastAsiaTheme="minorEastAsia" w:hAnsiTheme="minorHAnsi" w:cstheme="minorBidi"/>
          <w:sz w:val="22"/>
        </w:rPr>
      </w:pPr>
      <w:hyperlink w:anchor="_Toc150502338" w:history="1">
        <w:r w:rsidR="00837893" w:rsidRPr="00F659A0">
          <w:rPr>
            <w:rStyle w:val="Hyperlink"/>
            <w:bCs/>
          </w:rPr>
          <w:t>227.</w:t>
        </w:r>
        <w:r w:rsidR="00837893">
          <w:rPr>
            <w:rFonts w:asciiTheme="minorHAnsi" w:eastAsiaTheme="minorEastAsia" w:hAnsiTheme="minorHAnsi" w:cstheme="minorBidi"/>
            <w:sz w:val="22"/>
          </w:rPr>
          <w:tab/>
        </w:r>
        <w:r w:rsidR="00837893" w:rsidRPr="00F659A0">
          <w:rPr>
            <w:rStyle w:val="Hyperlink"/>
            <w:bCs/>
          </w:rPr>
          <w:t>Removal of foreign company from Register</w:t>
        </w:r>
        <w:r w:rsidR="00837893">
          <w:rPr>
            <w:webHidden/>
          </w:rPr>
          <w:tab/>
        </w:r>
        <w:r w:rsidR="00837893">
          <w:rPr>
            <w:webHidden/>
          </w:rPr>
          <w:fldChar w:fldCharType="begin"/>
        </w:r>
        <w:r w:rsidR="00837893">
          <w:rPr>
            <w:webHidden/>
          </w:rPr>
          <w:instrText xml:space="preserve"> PAGEREF _Toc150502338 \h </w:instrText>
        </w:r>
        <w:r w:rsidR="00837893">
          <w:rPr>
            <w:webHidden/>
          </w:rPr>
        </w:r>
        <w:r w:rsidR="00837893">
          <w:rPr>
            <w:webHidden/>
          </w:rPr>
          <w:fldChar w:fldCharType="separate"/>
        </w:r>
        <w:r w:rsidR="0014130B">
          <w:rPr>
            <w:webHidden/>
          </w:rPr>
          <w:t>182</w:t>
        </w:r>
        <w:r w:rsidR="00837893">
          <w:rPr>
            <w:webHidden/>
          </w:rPr>
          <w:fldChar w:fldCharType="end"/>
        </w:r>
      </w:hyperlink>
    </w:p>
    <w:p w14:paraId="0EDF4849" w14:textId="6C65082A" w:rsidR="00837893" w:rsidRDefault="000C47A9">
      <w:pPr>
        <w:pStyle w:val="TOC3"/>
        <w:rPr>
          <w:rFonts w:asciiTheme="minorHAnsi" w:eastAsiaTheme="minorEastAsia" w:hAnsiTheme="minorHAnsi" w:cstheme="minorBidi"/>
          <w:sz w:val="22"/>
        </w:rPr>
      </w:pPr>
      <w:hyperlink w:anchor="_Toc150502339" w:history="1">
        <w:r w:rsidR="00837893" w:rsidRPr="00F659A0">
          <w:rPr>
            <w:rStyle w:val="Hyperlink"/>
            <w:bCs/>
          </w:rPr>
          <w:t>228.</w:t>
        </w:r>
        <w:r w:rsidR="00837893">
          <w:rPr>
            <w:rFonts w:asciiTheme="minorHAnsi" w:eastAsiaTheme="minorEastAsia" w:hAnsiTheme="minorHAnsi" w:cstheme="minorBidi"/>
            <w:sz w:val="22"/>
          </w:rPr>
          <w:tab/>
        </w:r>
        <w:r w:rsidR="00837893" w:rsidRPr="00F659A0">
          <w:rPr>
            <w:rStyle w:val="Hyperlink"/>
            <w:bCs/>
          </w:rPr>
          <w:t>Subsequent registration of foreign company</w:t>
        </w:r>
        <w:r w:rsidR="00837893">
          <w:rPr>
            <w:webHidden/>
          </w:rPr>
          <w:tab/>
        </w:r>
        <w:r w:rsidR="00837893">
          <w:rPr>
            <w:webHidden/>
          </w:rPr>
          <w:fldChar w:fldCharType="begin"/>
        </w:r>
        <w:r w:rsidR="00837893">
          <w:rPr>
            <w:webHidden/>
          </w:rPr>
          <w:instrText xml:space="preserve"> PAGEREF _Toc150502339 \h </w:instrText>
        </w:r>
        <w:r w:rsidR="00837893">
          <w:rPr>
            <w:webHidden/>
          </w:rPr>
        </w:r>
        <w:r w:rsidR="00837893">
          <w:rPr>
            <w:webHidden/>
          </w:rPr>
          <w:fldChar w:fldCharType="separate"/>
        </w:r>
        <w:r w:rsidR="0014130B">
          <w:rPr>
            <w:webHidden/>
          </w:rPr>
          <w:t>184</w:t>
        </w:r>
        <w:r w:rsidR="00837893">
          <w:rPr>
            <w:webHidden/>
          </w:rPr>
          <w:fldChar w:fldCharType="end"/>
        </w:r>
      </w:hyperlink>
    </w:p>
    <w:p w14:paraId="26E4C8B3" w14:textId="763C41AE" w:rsidR="00837893" w:rsidRDefault="000C47A9">
      <w:pPr>
        <w:pStyle w:val="TOC3"/>
        <w:rPr>
          <w:rFonts w:asciiTheme="minorHAnsi" w:eastAsiaTheme="minorEastAsia" w:hAnsiTheme="minorHAnsi" w:cstheme="minorBidi"/>
          <w:sz w:val="22"/>
        </w:rPr>
      </w:pPr>
      <w:hyperlink w:anchor="_Toc150502340" w:history="1">
        <w:r w:rsidR="00837893" w:rsidRPr="00F659A0">
          <w:rPr>
            <w:rStyle w:val="Hyperlink"/>
            <w:bCs/>
          </w:rPr>
          <w:t>229.</w:t>
        </w:r>
        <w:r w:rsidR="00837893">
          <w:rPr>
            <w:rFonts w:asciiTheme="minorHAnsi" w:eastAsiaTheme="minorEastAsia" w:hAnsiTheme="minorHAnsi" w:cstheme="minorBidi"/>
            <w:sz w:val="22"/>
          </w:rPr>
          <w:tab/>
        </w:r>
        <w:r w:rsidR="00837893" w:rsidRPr="00F659A0">
          <w:rPr>
            <w:rStyle w:val="Hyperlink"/>
            <w:bCs/>
          </w:rPr>
          <w:t>Service of documents on a foreign company registered under this Part</w:t>
        </w:r>
        <w:r w:rsidR="00837893">
          <w:rPr>
            <w:webHidden/>
          </w:rPr>
          <w:tab/>
        </w:r>
        <w:r w:rsidR="00837893">
          <w:rPr>
            <w:webHidden/>
          </w:rPr>
          <w:fldChar w:fldCharType="begin"/>
        </w:r>
        <w:r w:rsidR="00837893">
          <w:rPr>
            <w:webHidden/>
          </w:rPr>
          <w:instrText xml:space="preserve"> PAGEREF _Toc150502340 \h </w:instrText>
        </w:r>
        <w:r w:rsidR="00837893">
          <w:rPr>
            <w:webHidden/>
          </w:rPr>
        </w:r>
        <w:r w:rsidR="00837893">
          <w:rPr>
            <w:webHidden/>
          </w:rPr>
          <w:fldChar w:fldCharType="separate"/>
        </w:r>
        <w:r w:rsidR="0014130B">
          <w:rPr>
            <w:webHidden/>
          </w:rPr>
          <w:t>185</w:t>
        </w:r>
        <w:r w:rsidR="00837893">
          <w:rPr>
            <w:webHidden/>
          </w:rPr>
          <w:fldChar w:fldCharType="end"/>
        </w:r>
      </w:hyperlink>
    </w:p>
    <w:p w14:paraId="31F44D00" w14:textId="151C27E1" w:rsidR="00837893" w:rsidRDefault="000C47A9">
      <w:pPr>
        <w:pStyle w:val="TOC3"/>
        <w:rPr>
          <w:rFonts w:asciiTheme="minorHAnsi" w:eastAsiaTheme="minorEastAsia" w:hAnsiTheme="minorHAnsi" w:cstheme="minorBidi"/>
          <w:sz w:val="22"/>
        </w:rPr>
      </w:pPr>
      <w:hyperlink w:anchor="_Toc150502341" w:history="1">
        <w:r w:rsidR="00837893" w:rsidRPr="00F659A0">
          <w:rPr>
            <w:rStyle w:val="Hyperlink"/>
          </w:rPr>
          <w:t>230.</w:t>
        </w:r>
        <w:r w:rsidR="00837893">
          <w:rPr>
            <w:rFonts w:asciiTheme="minorHAnsi" w:eastAsiaTheme="minorEastAsia" w:hAnsiTheme="minorHAnsi" w:cstheme="minorBidi"/>
            <w:sz w:val="22"/>
          </w:rPr>
          <w:tab/>
        </w:r>
        <w:r w:rsidR="00837893" w:rsidRPr="00F659A0">
          <w:rPr>
            <w:rStyle w:val="Hyperlink"/>
          </w:rPr>
          <w:t>Financial statements and returns</w:t>
        </w:r>
        <w:r w:rsidR="00837893">
          <w:rPr>
            <w:webHidden/>
          </w:rPr>
          <w:tab/>
        </w:r>
        <w:r w:rsidR="00837893">
          <w:rPr>
            <w:webHidden/>
          </w:rPr>
          <w:fldChar w:fldCharType="begin"/>
        </w:r>
        <w:r w:rsidR="00837893">
          <w:rPr>
            <w:webHidden/>
          </w:rPr>
          <w:instrText xml:space="preserve"> PAGEREF _Toc150502341 \h </w:instrText>
        </w:r>
        <w:r w:rsidR="00837893">
          <w:rPr>
            <w:webHidden/>
          </w:rPr>
        </w:r>
        <w:r w:rsidR="00837893">
          <w:rPr>
            <w:webHidden/>
          </w:rPr>
          <w:fldChar w:fldCharType="separate"/>
        </w:r>
        <w:r w:rsidR="0014130B">
          <w:rPr>
            <w:webHidden/>
          </w:rPr>
          <w:t>185</w:t>
        </w:r>
        <w:r w:rsidR="00837893">
          <w:rPr>
            <w:webHidden/>
          </w:rPr>
          <w:fldChar w:fldCharType="end"/>
        </w:r>
      </w:hyperlink>
    </w:p>
    <w:p w14:paraId="043AC7E7" w14:textId="54BF2D62" w:rsidR="00837893" w:rsidRDefault="000C47A9">
      <w:pPr>
        <w:pStyle w:val="TOC3"/>
        <w:rPr>
          <w:rFonts w:asciiTheme="minorHAnsi" w:eastAsiaTheme="minorEastAsia" w:hAnsiTheme="minorHAnsi" w:cstheme="minorBidi"/>
          <w:sz w:val="22"/>
        </w:rPr>
      </w:pPr>
      <w:hyperlink w:anchor="_Toc150502342" w:history="1">
        <w:r w:rsidR="00837893" w:rsidRPr="00F659A0">
          <w:rPr>
            <w:rStyle w:val="Hyperlink"/>
            <w:bCs/>
          </w:rPr>
          <w:t>231.</w:t>
        </w:r>
        <w:r w:rsidR="00837893">
          <w:rPr>
            <w:rFonts w:asciiTheme="minorHAnsi" w:eastAsiaTheme="minorEastAsia" w:hAnsiTheme="minorHAnsi" w:cstheme="minorBidi"/>
            <w:sz w:val="22"/>
          </w:rPr>
          <w:tab/>
        </w:r>
        <w:r w:rsidR="00837893" w:rsidRPr="00F659A0">
          <w:rPr>
            <w:rStyle w:val="Hyperlink"/>
            <w:bCs/>
          </w:rPr>
          <w:t>Validity of transactions not affected</w:t>
        </w:r>
        <w:r w:rsidR="00837893">
          <w:rPr>
            <w:webHidden/>
          </w:rPr>
          <w:tab/>
        </w:r>
        <w:r w:rsidR="00837893">
          <w:rPr>
            <w:webHidden/>
          </w:rPr>
          <w:fldChar w:fldCharType="begin"/>
        </w:r>
        <w:r w:rsidR="00837893">
          <w:rPr>
            <w:webHidden/>
          </w:rPr>
          <w:instrText xml:space="preserve"> PAGEREF _Toc150502342 \h </w:instrText>
        </w:r>
        <w:r w:rsidR="00837893">
          <w:rPr>
            <w:webHidden/>
          </w:rPr>
        </w:r>
        <w:r w:rsidR="00837893">
          <w:rPr>
            <w:webHidden/>
          </w:rPr>
          <w:fldChar w:fldCharType="separate"/>
        </w:r>
        <w:r w:rsidR="0014130B">
          <w:rPr>
            <w:webHidden/>
          </w:rPr>
          <w:t>185</w:t>
        </w:r>
        <w:r w:rsidR="00837893">
          <w:rPr>
            <w:webHidden/>
          </w:rPr>
          <w:fldChar w:fldCharType="end"/>
        </w:r>
      </w:hyperlink>
    </w:p>
    <w:p w14:paraId="5E13A6A8" w14:textId="4F377326" w:rsidR="00837893" w:rsidRDefault="000C47A9">
      <w:pPr>
        <w:pStyle w:val="TOC1"/>
        <w:rPr>
          <w:rFonts w:asciiTheme="minorHAnsi" w:eastAsiaTheme="minorEastAsia" w:hAnsiTheme="minorHAnsi" w:cstheme="minorBidi"/>
          <w:b w:val="0"/>
          <w:caps w:val="0"/>
          <w:noProof/>
        </w:rPr>
      </w:pPr>
      <w:hyperlink w:anchor="_Toc150502343" w:history="1">
        <w:r w:rsidR="00837893" w:rsidRPr="00F659A0">
          <w:rPr>
            <w:rStyle w:val="Hyperlink"/>
            <w:noProof/>
          </w:rPr>
          <w:t>PART 13—STRIKE-OFF AND DISSOLUTION</w:t>
        </w:r>
        <w:r w:rsidR="00837893">
          <w:rPr>
            <w:noProof/>
            <w:webHidden/>
          </w:rPr>
          <w:tab/>
        </w:r>
        <w:r w:rsidR="00837893">
          <w:rPr>
            <w:noProof/>
            <w:webHidden/>
          </w:rPr>
          <w:fldChar w:fldCharType="begin"/>
        </w:r>
        <w:r w:rsidR="00837893">
          <w:rPr>
            <w:noProof/>
            <w:webHidden/>
          </w:rPr>
          <w:instrText xml:space="preserve"> PAGEREF _Toc150502343 \h </w:instrText>
        </w:r>
        <w:r w:rsidR="00837893">
          <w:rPr>
            <w:noProof/>
            <w:webHidden/>
          </w:rPr>
        </w:r>
        <w:r w:rsidR="00837893">
          <w:rPr>
            <w:noProof/>
            <w:webHidden/>
          </w:rPr>
          <w:fldChar w:fldCharType="separate"/>
        </w:r>
        <w:r w:rsidR="0014130B">
          <w:rPr>
            <w:noProof/>
            <w:webHidden/>
          </w:rPr>
          <w:t>185</w:t>
        </w:r>
        <w:r w:rsidR="00837893">
          <w:rPr>
            <w:noProof/>
            <w:webHidden/>
          </w:rPr>
          <w:fldChar w:fldCharType="end"/>
        </w:r>
      </w:hyperlink>
    </w:p>
    <w:p w14:paraId="32ED6EA6" w14:textId="21A0CDDB" w:rsidR="00837893" w:rsidRDefault="000C47A9">
      <w:pPr>
        <w:pStyle w:val="TOC3"/>
        <w:rPr>
          <w:rFonts w:asciiTheme="minorHAnsi" w:eastAsiaTheme="minorEastAsia" w:hAnsiTheme="minorHAnsi" w:cstheme="minorBidi"/>
          <w:sz w:val="22"/>
        </w:rPr>
      </w:pPr>
      <w:hyperlink w:anchor="_Toc150502344" w:history="1">
        <w:r w:rsidR="00837893" w:rsidRPr="00F659A0">
          <w:rPr>
            <w:rStyle w:val="Hyperlink"/>
            <w:bCs/>
          </w:rPr>
          <w:t>232.</w:t>
        </w:r>
        <w:r w:rsidR="00837893">
          <w:rPr>
            <w:rFonts w:asciiTheme="minorHAnsi" w:eastAsiaTheme="minorEastAsia" w:hAnsiTheme="minorHAnsi" w:cstheme="minorBidi"/>
            <w:sz w:val="22"/>
          </w:rPr>
          <w:tab/>
        </w:r>
        <w:r w:rsidR="00837893" w:rsidRPr="00F659A0">
          <w:rPr>
            <w:rStyle w:val="Hyperlink"/>
            <w:bCs/>
          </w:rPr>
          <w:t>Interpretation for this Part</w:t>
        </w:r>
        <w:r w:rsidR="00837893">
          <w:rPr>
            <w:webHidden/>
          </w:rPr>
          <w:tab/>
        </w:r>
        <w:r w:rsidR="00837893">
          <w:rPr>
            <w:webHidden/>
          </w:rPr>
          <w:fldChar w:fldCharType="begin"/>
        </w:r>
        <w:r w:rsidR="00837893">
          <w:rPr>
            <w:webHidden/>
          </w:rPr>
          <w:instrText xml:space="preserve"> PAGEREF _Toc150502344 \h </w:instrText>
        </w:r>
        <w:r w:rsidR="00837893">
          <w:rPr>
            <w:webHidden/>
          </w:rPr>
        </w:r>
        <w:r w:rsidR="00837893">
          <w:rPr>
            <w:webHidden/>
          </w:rPr>
          <w:fldChar w:fldCharType="separate"/>
        </w:r>
        <w:r w:rsidR="0014130B">
          <w:rPr>
            <w:webHidden/>
          </w:rPr>
          <w:t>185</w:t>
        </w:r>
        <w:r w:rsidR="00837893">
          <w:rPr>
            <w:webHidden/>
          </w:rPr>
          <w:fldChar w:fldCharType="end"/>
        </w:r>
      </w:hyperlink>
    </w:p>
    <w:p w14:paraId="59BA9432" w14:textId="510E8CFD" w:rsidR="00837893" w:rsidRDefault="000C47A9">
      <w:pPr>
        <w:pStyle w:val="TOC3"/>
        <w:rPr>
          <w:rFonts w:asciiTheme="minorHAnsi" w:eastAsiaTheme="minorEastAsia" w:hAnsiTheme="minorHAnsi" w:cstheme="minorBidi"/>
          <w:sz w:val="22"/>
        </w:rPr>
      </w:pPr>
      <w:hyperlink w:anchor="_Toc150502345" w:history="1">
        <w:r w:rsidR="00837893" w:rsidRPr="00F659A0">
          <w:rPr>
            <w:rStyle w:val="Hyperlink"/>
            <w:bCs/>
          </w:rPr>
          <w:t>233.</w:t>
        </w:r>
        <w:r w:rsidR="00837893">
          <w:rPr>
            <w:rFonts w:asciiTheme="minorHAnsi" w:eastAsiaTheme="minorEastAsia" w:hAnsiTheme="minorHAnsi" w:cstheme="minorBidi"/>
            <w:sz w:val="22"/>
          </w:rPr>
          <w:tab/>
        </w:r>
        <w:r w:rsidR="00837893" w:rsidRPr="00F659A0">
          <w:rPr>
            <w:rStyle w:val="Hyperlink"/>
            <w:bCs/>
          </w:rPr>
          <w:t>Striking company off Register</w:t>
        </w:r>
        <w:r w:rsidR="00837893">
          <w:rPr>
            <w:webHidden/>
          </w:rPr>
          <w:tab/>
        </w:r>
        <w:r w:rsidR="00837893">
          <w:rPr>
            <w:webHidden/>
          </w:rPr>
          <w:fldChar w:fldCharType="begin"/>
        </w:r>
        <w:r w:rsidR="00837893">
          <w:rPr>
            <w:webHidden/>
          </w:rPr>
          <w:instrText xml:space="preserve"> PAGEREF _Toc150502345 \h </w:instrText>
        </w:r>
        <w:r w:rsidR="00837893">
          <w:rPr>
            <w:webHidden/>
          </w:rPr>
        </w:r>
        <w:r w:rsidR="00837893">
          <w:rPr>
            <w:webHidden/>
          </w:rPr>
          <w:fldChar w:fldCharType="separate"/>
        </w:r>
        <w:r w:rsidR="0014130B">
          <w:rPr>
            <w:webHidden/>
          </w:rPr>
          <w:t>186</w:t>
        </w:r>
        <w:r w:rsidR="00837893">
          <w:rPr>
            <w:webHidden/>
          </w:rPr>
          <w:fldChar w:fldCharType="end"/>
        </w:r>
      </w:hyperlink>
    </w:p>
    <w:p w14:paraId="65D41D5A" w14:textId="5C0C5225" w:rsidR="00837893" w:rsidRDefault="000C47A9">
      <w:pPr>
        <w:pStyle w:val="TOC3"/>
        <w:rPr>
          <w:rFonts w:asciiTheme="minorHAnsi" w:eastAsiaTheme="minorEastAsia" w:hAnsiTheme="minorHAnsi" w:cstheme="minorBidi"/>
          <w:sz w:val="22"/>
        </w:rPr>
      </w:pPr>
      <w:hyperlink w:anchor="_Toc150502346" w:history="1">
        <w:r w:rsidR="00837893" w:rsidRPr="00F659A0">
          <w:rPr>
            <w:rStyle w:val="Hyperlink"/>
            <w:bCs/>
          </w:rPr>
          <w:t>234.</w:t>
        </w:r>
        <w:r w:rsidR="00837893">
          <w:rPr>
            <w:rFonts w:asciiTheme="minorHAnsi" w:eastAsiaTheme="minorEastAsia" w:hAnsiTheme="minorHAnsi" w:cstheme="minorBidi"/>
            <w:sz w:val="22"/>
          </w:rPr>
          <w:tab/>
        </w:r>
        <w:r w:rsidR="00837893" w:rsidRPr="00F659A0">
          <w:rPr>
            <w:rStyle w:val="Hyperlink"/>
            <w:bCs/>
          </w:rPr>
          <w:t>Appeal</w:t>
        </w:r>
        <w:r w:rsidR="00837893">
          <w:rPr>
            <w:webHidden/>
          </w:rPr>
          <w:tab/>
        </w:r>
        <w:r w:rsidR="00837893">
          <w:rPr>
            <w:webHidden/>
          </w:rPr>
          <w:fldChar w:fldCharType="begin"/>
        </w:r>
        <w:r w:rsidR="00837893">
          <w:rPr>
            <w:webHidden/>
          </w:rPr>
          <w:instrText xml:space="preserve"> PAGEREF _Toc150502346 \h </w:instrText>
        </w:r>
        <w:r w:rsidR="00837893">
          <w:rPr>
            <w:webHidden/>
          </w:rPr>
        </w:r>
        <w:r w:rsidR="00837893">
          <w:rPr>
            <w:webHidden/>
          </w:rPr>
          <w:fldChar w:fldCharType="separate"/>
        </w:r>
        <w:r w:rsidR="0014130B">
          <w:rPr>
            <w:webHidden/>
          </w:rPr>
          <w:t>187</w:t>
        </w:r>
        <w:r w:rsidR="00837893">
          <w:rPr>
            <w:webHidden/>
          </w:rPr>
          <w:fldChar w:fldCharType="end"/>
        </w:r>
      </w:hyperlink>
    </w:p>
    <w:p w14:paraId="1576E1B6" w14:textId="38A16754" w:rsidR="00837893" w:rsidRDefault="000C47A9">
      <w:pPr>
        <w:pStyle w:val="TOC3"/>
        <w:rPr>
          <w:rFonts w:asciiTheme="minorHAnsi" w:eastAsiaTheme="minorEastAsia" w:hAnsiTheme="minorHAnsi" w:cstheme="minorBidi"/>
          <w:sz w:val="22"/>
        </w:rPr>
      </w:pPr>
      <w:hyperlink w:anchor="_Toc150502347" w:history="1">
        <w:r w:rsidR="00837893" w:rsidRPr="00F659A0">
          <w:rPr>
            <w:rStyle w:val="Hyperlink"/>
            <w:bCs/>
          </w:rPr>
          <w:t>235.</w:t>
        </w:r>
        <w:r w:rsidR="00837893">
          <w:rPr>
            <w:rFonts w:asciiTheme="minorHAnsi" w:eastAsiaTheme="minorEastAsia" w:hAnsiTheme="minorHAnsi" w:cstheme="minorBidi"/>
            <w:sz w:val="22"/>
          </w:rPr>
          <w:tab/>
        </w:r>
        <w:r w:rsidR="00837893" w:rsidRPr="00F659A0">
          <w:rPr>
            <w:rStyle w:val="Hyperlink"/>
            <w:bCs/>
          </w:rPr>
          <w:t>Effect of striking off</w:t>
        </w:r>
        <w:r w:rsidR="00837893">
          <w:rPr>
            <w:webHidden/>
          </w:rPr>
          <w:tab/>
        </w:r>
        <w:r w:rsidR="00837893">
          <w:rPr>
            <w:webHidden/>
          </w:rPr>
          <w:fldChar w:fldCharType="begin"/>
        </w:r>
        <w:r w:rsidR="00837893">
          <w:rPr>
            <w:webHidden/>
          </w:rPr>
          <w:instrText xml:space="preserve"> PAGEREF _Toc150502347 \h </w:instrText>
        </w:r>
        <w:r w:rsidR="00837893">
          <w:rPr>
            <w:webHidden/>
          </w:rPr>
        </w:r>
        <w:r w:rsidR="00837893">
          <w:rPr>
            <w:webHidden/>
          </w:rPr>
          <w:fldChar w:fldCharType="separate"/>
        </w:r>
        <w:r w:rsidR="0014130B">
          <w:rPr>
            <w:webHidden/>
          </w:rPr>
          <w:t>187</w:t>
        </w:r>
        <w:r w:rsidR="00837893">
          <w:rPr>
            <w:webHidden/>
          </w:rPr>
          <w:fldChar w:fldCharType="end"/>
        </w:r>
      </w:hyperlink>
    </w:p>
    <w:p w14:paraId="0CBDB8B2" w14:textId="315893C5" w:rsidR="00837893" w:rsidRDefault="000C47A9">
      <w:pPr>
        <w:pStyle w:val="TOC3"/>
        <w:rPr>
          <w:rFonts w:asciiTheme="minorHAnsi" w:eastAsiaTheme="minorEastAsia" w:hAnsiTheme="minorHAnsi" w:cstheme="minorBidi"/>
          <w:sz w:val="22"/>
        </w:rPr>
      </w:pPr>
      <w:hyperlink w:anchor="_Toc150502348" w:history="1">
        <w:r w:rsidR="00837893" w:rsidRPr="00F659A0">
          <w:rPr>
            <w:rStyle w:val="Hyperlink"/>
            <w:bCs/>
          </w:rPr>
          <w:t>236.</w:t>
        </w:r>
        <w:r w:rsidR="00837893">
          <w:rPr>
            <w:rFonts w:asciiTheme="minorHAnsi" w:eastAsiaTheme="minorEastAsia" w:hAnsiTheme="minorHAnsi" w:cstheme="minorBidi"/>
            <w:sz w:val="22"/>
          </w:rPr>
          <w:tab/>
        </w:r>
        <w:r w:rsidR="00837893" w:rsidRPr="00F659A0">
          <w:rPr>
            <w:rStyle w:val="Hyperlink"/>
            <w:bCs/>
          </w:rPr>
          <w:t>Dissolution of company struck off the Register</w:t>
        </w:r>
        <w:r w:rsidR="00837893">
          <w:rPr>
            <w:webHidden/>
          </w:rPr>
          <w:tab/>
        </w:r>
        <w:r w:rsidR="00837893">
          <w:rPr>
            <w:webHidden/>
          </w:rPr>
          <w:fldChar w:fldCharType="begin"/>
        </w:r>
        <w:r w:rsidR="00837893">
          <w:rPr>
            <w:webHidden/>
          </w:rPr>
          <w:instrText xml:space="preserve"> PAGEREF _Toc150502348 \h </w:instrText>
        </w:r>
        <w:r w:rsidR="00837893">
          <w:rPr>
            <w:webHidden/>
          </w:rPr>
        </w:r>
        <w:r w:rsidR="00837893">
          <w:rPr>
            <w:webHidden/>
          </w:rPr>
          <w:fldChar w:fldCharType="separate"/>
        </w:r>
        <w:r w:rsidR="0014130B">
          <w:rPr>
            <w:webHidden/>
          </w:rPr>
          <w:t>188</w:t>
        </w:r>
        <w:r w:rsidR="00837893">
          <w:rPr>
            <w:webHidden/>
          </w:rPr>
          <w:fldChar w:fldCharType="end"/>
        </w:r>
      </w:hyperlink>
    </w:p>
    <w:p w14:paraId="65633344" w14:textId="0FB3C33D" w:rsidR="00837893" w:rsidRDefault="000C47A9">
      <w:pPr>
        <w:pStyle w:val="TOC3"/>
        <w:rPr>
          <w:rFonts w:asciiTheme="minorHAnsi" w:eastAsiaTheme="minorEastAsia" w:hAnsiTheme="minorHAnsi" w:cstheme="minorBidi"/>
          <w:sz w:val="22"/>
        </w:rPr>
      </w:pPr>
      <w:hyperlink w:anchor="_Toc150502349" w:history="1">
        <w:r w:rsidR="00837893" w:rsidRPr="00F659A0">
          <w:rPr>
            <w:rStyle w:val="Hyperlink"/>
            <w:bCs/>
          </w:rPr>
          <w:t>237.</w:t>
        </w:r>
        <w:r w:rsidR="00837893">
          <w:rPr>
            <w:rFonts w:asciiTheme="minorHAnsi" w:eastAsiaTheme="minorEastAsia" w:hAnsiTheme="minorHAnsi" w:cstheme="minorBidi"/>
            <w:sz w:val="22"/>
          </w:rPr>
          <w:tab/>
        </w:r>
        <w:r w:rsidR="00837893" w:rsidRPr="00F659A0">
          <w:rPr>
            <w:rStyle w:val="Hyperlink"/>
            <w:bCs/>
          </w:rPr>
          <w:t>Restoration of company to Register by Registrar</w:t>
        </w:r>
        <w:r w:rsidR="00837893">
          <w:rPr>
            <w:webHidden/>
          </w:rPr>
          <w:tab/>
        </w:r>
        <w:r w:rsidR="00837893">
          <w:rPr>
            <w:webHidden/>
          </w:rPr>
          <w:fldChar w:fldCharType="begin"/>
        </w:r>
        <w:r w:rsidR="00837893">
          <w:rPr>
            <w:webHidden/>
          </w:rPr>
          <w:instrText xml:space="preserve"> PAGEREF _Toc150502349 \h </w:instrText>
        </w:r>
        <w:r w:rsidR="00837893">
          <w:rPr>
            <w:webHidden/>
          </w:rPr>
        </w:r>
        <w:r w:rsidR="00837893">
          <w:rPr>
            <w:webHidden/>
          </w:rPr>
          <w:fldChar w:fldCharType="separate"/>
        </w:r>
        <w:r w:rsidR="0014130B">
          <w:rPr>
            <w:webHidden/>
          </w:rPr>
          <w:t>188</w:t>
        </w:r>
        <w:r w:rsidR="00837893">
          <w:rPr>
            <w:webHidden/>
          </w:rPr>
          <w:fldChar w:fldCharType="end"/>
        </w:r>
      </w:hyperlink>
    </w:p>
    <w:p w14:paraId="29B2B728" w14:textId="383073DA" w:rsidR="00837893" w:rsidRDefault="000C47A9">
      <w:pPr>
        <w:pStyle w:val="TOC3"/>
        <w:rPr>
          <w:rFonts w:asciiTheme="minorHAnsi" w:eastAsiaTheme="minorEastAsia" w:hAnsiTheme="minorHAnsi" w:cstheme="minorBidi"/>
          <w:sz w:val="22"/>
        </w:rPr>
      </w:pPr>
      <w:hyperlink w:anchor="_Toc150502350" w:history="1">
        <w:r w:rsidR="00837893" w:rsidRPr="00F659A0">
          <w:rPr>
            <w:rStyle w:val="Hyperlink"/>
            <w:bCs/>
          </w:rPr>
          <w:t>238.</w:t>
        </w:r>
        <w:r w:rsidR="00837893">
          <w:rPr>
            <w:rFonts w:asciiTheme="minorHAnsi" w:eastAsiaTheme="minorEastAsia" w:hAnsiTheme="minorHAnsi" w:cstheme="minorBidi"/>
            <w:sz w:val="22"/>
          </w:rPr>
          <w:tab/>
        </w:r>
        <w:r w:rsidR="00837893" w:rsidRPr="00F659A0">
          <w:rPr>
            <w:rStyle w:val="Hyperlink"/>
            <w:bCs/>
          </w:rPr>
          <w:t>Application to restore dissolved company to the Register</w:t>
        </w:r>
        <w:r w:rsidR="00837893">
          <w:rPr>
            <w:webHidden/>
          </w:rPr>
          <w:tab/>
        </w:r>
        <w:r w:rsidR="00837893">
          <w:rPr>
            <w:webHidden/>
          </w:rPr>
          <w:fldChar w:fldCharType="begin"/>
        </w:r>
        <w:r w:rsidR="00837893">
          <w:rPr>
            <w:webHidden/>
          </w:rPr>
          <w:instrText xml:space="preserve"> PAGEREF _Toc150502350 \h </w:instrText>
        </w:r>
        <w:r w:rsidR="00837893">
          <w:rPr>
            <w:webHidden/>
          </w:rPr>
        </w:r>
        <w:r w:rsidR="00837893">
          <w:rPr>
            <w:webHidden/>
          </w:rPr>
          <w:fldChar w:fldCharType="separate"/>
        </w:r>
        <w:r w:rsidR="0014130B">
          <w:rPr>
            <w:webHidden/>
          </w:rPr>
          <w:t>190</w:t>
        </w:r>
        <w:r w:rsidR="00837893">
          <w:rPr>
            <w:webHidden/>
          </w:rPr>
          <w:fldChar w:fldCharType="end"/>
        </w:r>
      </w:hyperlink>
    </w:p>
    <w:p w14:paraId="4829523F" w14:textId="6D0A3E25" w:rsidR="00837893" w:rsidRDefault="000C47A9">
      <w:pPr>
        <w:pStyle w:val="TOC3"/>
        <w:rPr>
          <w:rFonts w:asciiTheme="minorHAnsi" w:eastAsiaTheme="minorEastAsia" w:hAnsiTheme="minorHAnsi" w:cstheme="minorBidi"/>
          <w:sz w:val="22"/>
        </w:rPr>
      </w:pPr>
      <w:hyperlink w:anchor="_Toc150502351" w:history="1">
        <w:r w:rsidR="00837893" w:rsidRPr="00F659A0">
          <w:rPr>
            <w:rStyle w:val="Hyperlink"/>
            <w:bCs/>
          </w:rPr>
          <w:t>239.</w:t>
        </w:r>
        <w:r w:rsidR="00837893">
          <w:rPr>
            <w:rFonts w:asciiTheme="minorHAnsi" w:eastAsiaTheme="minorEastAsia" w:hAnsiTheme="minorHAnsi" w:cstheme="minorBidi"/>
            <w:sz w:val="22"/>
          </w:rPr>
          <w:tab/>
        </w:r>
        <w:r w:rsidR="00837893" w:rsidRPr="00F659A0">
          <w:rPr>
            <w:rStyle w:val="Hyperlink"/>
            <w:bCs/>
          </w:rPr>
          <w:t>Court’s powers on hearing</w:t>
        </w:r>
        <w:r w:rsidR="00837893">
          <w:rPr>
            <w:webHidden/>
          </w:rPr>
          <w:tab/>
        </w:r>
        <w:r w:rsidR="00837893">
          <w:rPr>
            <w:webHidden/>
          </w:rPr>
          <w:fldChar w:fldCharType="begin"/>
        </w:r>
        <w:r w:rsidR="00837893">
          <w:rPr>
            <w:webHidden/>
          </w:rPr>
          <w:instrText xml:space="preserve"> PAGEREF _Toc150502351 \h </w:instrText>
        </w:r>
        <w:r w:rsidR="00837893">
          <w:rPr>
            <w:webHidden/>
          </w:rPr>
        </w:r>
        <w:r w:rsidR="00837893">
          <w:rPr>
            <w:webHidden/>
          </w:rPr>
          <w:fldChar w:fldCharType="separate"/>
        </w:r>
        <w:r w:rsidR="0014130B">
          <w:rPr>
            <w:webHidden/>
          </w:rPr>
          <w:t>190</w:t>
        </w:r>
        <w:r w:rsidR="00837893">
          <w:rPr>
            <w:webHidden/>
          </w:rPr>
          <w:fldChar w:fldCharType="end"/>
        </w:r>
      </w:hyperlink>
    </w:p>
    <w:p w14:paraId="7445171F" w14:textId="1E830DA4" w:rsidR="00837893" w:rsidRDefault="000C47A9">
      <w:pPr>
        <w:pStyle w:val="TOC3"/>
        <w:rPr>
          <w:rFonts w:asciiTheme="minorHAnsi" w:eastAsiaTheme="minorEastAsia" w:hAnsiTheme="minorHAnsi" w:cstheme="minorBidi"/>
          <w:sz w:val="22"/>
        </w:rPr>
      </w:pPr>
      <w:hyperlink w:anchor="_Toc150502352" w:history="1">
        <w:r w:rsidR="00837893" w:rsidRPr="00F659A0">
          <w:rPr>
            <w:rStyle w:val="Hyperlink"/>
            <w:bCs/>
          </w:rPr>
          <w:t>240.</w:t>
        </w:r>
        <w:r w:rsidR="00837893">
          <w:rPr>
            <w:rFonts w:asciiTheme="minorHAnsi" w:eastAsiaTheme="minorEastAsia" w:hAnsiTheme="minorHAnsi" w:cstheme="minorBidi"/>
            <w:sz w:val="22"/>
          </w:rPr>
          <w:tab/>
        </w:r>
        <w:r w:rsidR="00837893" w:rsidRPr="00F659A0">
          <w:rPr>
            <w:rStyle w:val="Hyperlink"/>
            <w:bCs/>
          </w:rPr>
          <w:t>Effect of restoration</w:t>
        </w:r>
        <w:r w:rsidR="00837893">
          <w:rPr>
            <w:webHidden/>
          </w:rPr>
          <w:tab/>
        </w:r>
        <w:r w:rsidR="00837893">
          <w:rPr>
            <w:webHidden/>
          </w:rPr>
          <w:fldChar w:fldCharType="begin"/>
        </w:r>
        <w:r w:rsidR="00837893">
          <w:rPr>
            <w:webHidden/>
          </w:rPr>
          <w:instrText xml:space="preserve"> PAGEREF _Toc150502352 \h </w:instrText>
        </w:r>
        <w:r w:rsidR="00837893">
          <w:rPr>
            <w:webHidden/>
          </w:rPr>
        </w:r>
        <w:r w:rsidR="00837893">
          <w:rPr>
            <w:webHidden/>
          </w:rPr>
          <w:fldChar w:fldCharType="separate"/>
        </w:r>
        <w:r w:rsidR="0014130B">
          <w:rPr>
            <w:webHidden/>
          </w:rPr>
          <w:t>191</w:t>
        </w:r>
        <w:r w:rsidR="00837893">
          <w:rPr>
            <w:webHidden/>
          </w:rPr>
          <w:fldChar w:fldCharType="end"/>
        </w:r>
      </w:hyperlink>
    </w:p>
    <w:p w14:paraId="1994F11B" w14:textId="6BEC24DD" w:rsidR="00837893" w:rsidRDefault="000C47A9">
      <w:pPr>
        <w:pStyle w:val="TOC3"/>
        <w:rPr>
          <w:rFonts w:asciiTheme="minorHAnsi" w:eastAsiaTheme="minorEastAsia" w:hAnsiTheme="minorHAnsi" w:cstheme="minorBidi"/>
          <w:sz w:val="22"/>
        </w:rPr>
      </w:pPr>
      <w:hyperlink w:anchor="_Toc150502353" w:history="1">
        <w:r w:rsidR="00837893" w:rsidRPr="00F659A0">
          <w:rPr>
            <w:rStyle w:val="Hyperlink"/>
            <w:bCs/>
          </w:rPr>
          <w:t>241.</w:t>
        </w:r>
        <w:r w:rsidR="00837893">
          <w:rPr>
            <w:rFonts w:asciiTheme="minorHAnsi" w:eastAsiaTheme="minorEastAsia" w:hAnsiTheme="minorHAnsi" w:cstheme="minorBidi"/>
            <w:sz w:val="22"/>
          </w:rPr>
          <w:tab/>
        </w:r>
        <w:r w:rsidR="00837893" w:rsidRPr="00F659A0">
          <w:rPr>
            <w:rStyle w:val="Hyperlink"/>
            <w:bCs/>
          </w:rPr>
          <w:t>Appointment of Official Receiver as liquidator of company struck off</w:t>
        </w:r>
        <w:r w:rsidR="00837893">
          <w:rPr>
            <w:webHidden/>
          </w:rPr>
          <w:tab/>
        </w:r>
        <w:r w:rsidR="00837893">
          <w:rPr>
            <w:webHidden/>
          </w:rPr>
          <w:fldChar w:fldCharType="begin"/>
        </w:r>
        <w:r w:rsidR="00837893">
          <w:rPr>
            <w:webHidden/>
          </w:rPr>
          <w:instrText xml:space="preserve"> PAGEREF _Toc150502353 \h </w:instrText>
        </w:r>
        <w:r w:rsidR="00837893">
          <w:rPr>
            <w:webHidden/>
          </w:rPr>
        </w:r>
        <w:r w:rsidR="00837893">
          <w:rPr>
            <w:webHidden/>
          </w:rPr>
          <w:fldChar w:fldCharType="separate"/>
        </w:r>
        <w:r w:rsidR="0014130B">
          <w:rPr>
            <w:webHidden/>
          </w:rPr>
          <w:t>192</w:t>
        </w:r>
        <w:r w:rsidR="00837893">
          <w:rPr>
            <w:webHidden/>
          </w:rPr>
          <w:fldChar w:fldCharType="end"/>
        </w:r>
      </w:hyperlink>
    </w:p>
    <w:p w14:paraId="01F26191" w14:textId="3F84F76F" w:rsidR="00837893" w:rsidRDefault="000C47A9">
      <w:pPr>
        <w:pStyle w:val="TOC3"/>
        <w:rPr>
          <w:rFonts w:asciiTheme="minorHAnsi" w:eastAsiaTheme="minorEastAsia" w:hAnsiTheme="minorHAnsi" w:cstheme="minorBidi"/>
          <w:sz w:val="22"/>
        </w:rPr>
      </w:pPr>
      <w:hyperlink w:anchor="_Toc150502354" w:history="1">
        <w:r w:rsidR="00837893" w:rsidRPr="00F659A0">
          <w:rPr>
            <w:rStyle w:val="Hyperlink"/>
            <w:bCs/>
          </w:rPr>
          <w:t>242.</w:t>
        </w:r>
        <w:r w:rsidR="00837893">
          <w:rPr>
            <w:rFonts w:asciiTheme="minorHAnsi" w:eastAsiaTheme="minorEastAsia" w:hAnsiTheme="minorHAnsi" w:cstheme="minorBidi"/>
            <w:sz w:val="22"/>
          </w:rPr>
          <w:tab/>
        </w:r>
        <w:r w:rsidR="00837893" w:rsidRPr="00F659A0">
          <w:rPr>
            <w:rStyle w:val="Hyperlink"/>
            <w:bCs/>
          </w:rPr>
          <w:t>Property of dissolved company</w:t>
        </w:r>
        <w:r w:rsidR="00837893">
          <w:rPr>
            <w:webHidden/>
          </w:rPr>
          <w:tab/>
        </w:r>
        <w:r w:rsidR="00837893">
          <w:rPr>
            <w:webHidden/>
          </w:rPr>
          <w:fldChar w:fldCharType="begin"/>
        </w:r>
        <w:r w:rsidR="00837893">
          <w:rPr>
            <w:webHidden/>
          </w:rPr>
          <w:instrText xml:space="preserve"> PAGEREF _Toc150502354 \h </w:instrText>
        </w:r>
        <w:r w:rsidR="00837893">
          <w:rPr>
            <w:webHidden/>
          </w:rPr>
        </w:r>
        <w:r w:rsidR="00837893">
          <w:rPr>
            <w:webHidden/>
          </w:rPr>
          <w:fldChar w:fldCharType="separate"/>
        </w:r>
        <w:r w:rsidR="0014130B">
          <w:rPr>
            <w:webHidden/>
          </w:rPr>
          <w:t>192</w:t>
        </w:r>
        <w:r w:rsidR="00837893">
          <w:rPr>
            <w:webHidden/>
          </w:rPr>
          <w:fldChar w:fldCharType="end"/>
        </w:r>
      </w:hyperlink>
    </w:p>
    <w:p w14:paraId="4A95B976" w14:textId="2884B156" w:rsidR="00837893" w:rsidRDefault="000C47A9">
      <w:pPr>
        <w:pStyle w:val="TOC3"/>
        <w:rPr>
          <w:rFonts w:asciiTheme="minorHAnsi" w:eastAsiaTheme="minorEastAsia" w:hAnsiTheme="minorHAnsi" w:cstheme="minorBidi"/>
          <w:sz w:val="22"/>
        </w:rPr>
      </w:pPr>
      <w:hyperlink w:anchor="_Toc150502355" w:history="1">
        <w:r w:rsidR="00837893" w:rsidRPr="00F659A0">
          <w:rPr>
            <w:rStyle w:val="Hyperlink"/>
            <w:bCs/>
          </w:rPr>
          <w:t>243.</w:t>
        </w:r>
        <w:r w:rsidR="00837893">
          <w:rPr>
            <w:rFonts w:asciiTheme="minorHAnsi" w:eastAsiaTheme="minorEastAsia" w:hAnsiTheme="minorHAnsi" w:cstheme="minorBidi"/>
            <w:sz w:val="22"/>
          </w:rPr>
          <w:tab/>
        </w:r>
        <w:r w:rsidR="00837893" w:rsidRPr="00F659A0">
          <w:rPr>
            <w:rStyle w:val="Hyperlink"/>
            <w:bCs/>
          </w:rPr>
          <w:t>Disclaimer</w:t>
        </w:r>
        <w:r w:rsidR="00837893">
          <w:rPr>
            <w:webHidden/>
          </w:rPr>
          <w:tab/>
        </w:r>
        <w:r w:rsidR="00837893">
          <w:rPr>
            <w:webHidden/>
          </w:rPr>
          <w:fldChar w:fldCharType="begin"/>
        </w:r>
        <w:r w:rsidR="00837893">
          <w:rPr>
            <w:webHidden/>
          </w:rPr>
          <w:instrText xml:space="preserve"> PAGEREF _Toc150502355 \h </w:instrText>
        </w:r>
        <w:r w:rsidR="00837893">
          <w:rPr>
            <w:webHidden/>
          </w:rPr>
        </w:r>
        <w:r w:rsidR="00837893">
          <w:rPr>
            <w:webHidden/>
          </w:rPr>
          <w:fldChar w:fldCharType="separate"/>
        </w:r>
        <w:r w:rsidR="0014130B">
          <w:rPr>
            <w:webHidden/>
          </w:rPr>
          <w:t>193</w:t>
        </w:r>
        <w:r w:rsidR="00837893">
          <w:rPr>
            <w:webHidden/>
          </w:rPr>
          <w:fldChar w:fldCharType="end"/>
        </w:r>
      </w:hyperlink>
    </w:p>
    <w:p w14:paraId="6CF8D023" w14:textId="1884F9A3" w:rsidR="00837893" w:rsidRDefault="000C47A9">
      <w:pPr>
        <w:pStyle w:val="TOC1"/>
        <w:rPr>
          <w:rFonts w:asciiTheme="minorHAnsi" w:eastAsiaTheme="minorEastAsia" w:hAnsiTheme="minorHAnsi" w:cstheme="minorBidi"/>
          <w:b w:val="0"/>
          <w:caps w:val="0"/>
          <w:noProof/>
        </w:rPr>
      </w:pPr>
      <w:hyperlink w:anchor="_Toc150502356" w:history="1">
        <w:r w:rsidR="00837893" w:rsidRPr="00F659A0">
          <w:rPr>
            <w:rStyle w:val="Hyperlink"/>
            <w:noProof/>
          </w:rPr>
          <w:t>part 14—liquidation</w:t>
        </w:r>
        <w:r w:rsidR="00837893">
          <w:rPr>
            <w:noProof/>
            <w:webHidden/>
          </w:rPr>
          <w:tab/>
        </w:r>
        <w:r w:rsidR="00837893">
          <w:rPr>
            <w:noProof/>
            <w:webHidden/>
          </w:rPr>
          <w:fldChar w:fldCharType="begin"/>
        </w:r>
        <w:r w:rsidR="00837893">
          <w:rPr>
            <w:noProof/>
            <w:webHidden/>
          </w:rPr>
          <w:instrText xml:space="preserve"> PAGEREF _Toc150502356 \h </w:instrText>
        </w:r>
        <w:r w:rsidR="00837893">
          <w:rPr>
            <w:noProof/>
            <w:webHidden/>
          </w:rPr>
        </w:r>
        <w:r w:rsidR="00837893">
          <w:rPr>
            <w:noProof/>
            <w:webHidden/>
          </w:rPr>
          <w:fldChar w:fldCharType="separate"/>
        </w:r>
        <w:r w:rsidR="0014130B">
          <w:rPr>
            <w:noProof/>
            <w:webHidden/>
          </w:rPr>
          <w:t>194</w:t>
        </w:r>
        <w:r w:rsidR="00837893">
          <w:rPr>
            <w:noProof/>
            <w:webHidden/>
          </w:rPr>
          <w:fldChar w:fldCharType="end"/>
        </w:r>
      </w:hyperlink>
    </w:p>
    <w:p w14:paraId="2055D19E" w14:textId="2CBA8352" w:rsidR="00837893" w:rsidRDefault="000C47A9">
      <w:pPr>
        <w:pStyle w:val="TOC2"/>
        <w:rPr>
          <w:rFonts w:asciiTheme="minorHAnsi" w:eastAsiaTheme="minorEastAsia" w:hAnsiTheme="minorHAnsi" w:cstheme="minorBidi"/>
          <w:i w:val="0"/>
        </w:rPr>
      </w:pPr>
      <w:hyperlink w:anchor="_Toc150502357" w:history="1">
        <w:r w:rsidR="00837893" w:rsidRPr="00F659A0">
          <w:rPr>
            <w:rStyle w:val="Hyperlink"/>
            <w:b/>
            <w:bCs/>
            <w:iCs/>
          </w:rPr>
          <w:t>Division 1 - Preliminary</w:t>
        </w:r>
        <w:r w:rsidR="00837893">
          <w:rPr>
            <w:webHidden/>
          </w:rPr>
          <w:tab/>
        </w:r>
        <w:r w:rsidR="00837893">
          <w:rPr>
            <w:webHidden/>
          </w:rPr>
          <w:fldChar w:fldCharType="begin"/>
        </w:r>
        <w:r w:rsidR="00837893">
          <w:rPr>
            <w:webHidden/>
          </w:rPr>
          <w:instrText xml:space="preserve"> PAGEREF _Toc150502357 \h </w:instrText>
        </w:r>
        <w:r w:rsidR="00837893">
          <w:rPr>
            <w:webHidden/>
          </w:rPr>
        </w:r>
        <w:r w:rsidR="00837893">
          <w:rPr>
            <w:webHidden/>
          </w:rPr>
          <w:fldChar w:fldCharType="separate"/>
        </w:r>
        <w:r w:rsidR="0014130B">
          <w:rPr>
            <w:webHidden/>
          </w:rPr>
          <w:t>194</w:t>
        </w:r>
        <w:r w:rsidR="00837893">
          <w:rPr>
            <w:webHidden/>
          </w:rPr>
          <w:fldChar w:fldCharType="end"/>
        </w:r>
      </w:hyperlink>
    </w:p>
    <w:p w14:paraId="17575A77" w14:textId="3A395FD6" w:rsidR="00837893" w:rsidRDefault="000C47A9">
      <w:pPr>
        <w:pStyle w:val="TOC3"/>
        <w:rPr>
          <w:rFonts w:asciiTheme="minorHAnsi" w:eastAsiaTheme="minorEastAsia" w:hAnsiTheme="minorHAnsi" w:cstheme="minorBidi"/>
          <w:sz w:val="22"/>
        </w:rPr>
      </w:pPr>
      <w:hyperlink w:anchor="_Toc150502358" w:history="1">
        <w:r w:rsidR="00837893" w:rsidRPr="00F659A0">
          <w:rPr>
            <w:rStyle w:val="Hyperlink"/>
          </w:rPr>
          <w:t>244.</w:t>
        </w:r>
        <w:r w:rsidR="00837893">
          <w:rPr>
            <w:rFonts w:asciiTheme="minorHAnsi" w:eastAsiaTheme="minorEastAsia" w:hAnsiTheme="minorHAnsi" w:cstheme="minorBidi"/>
            <w:sz w:val="22"/>
          </w:rPr>
          <w:tab/>
        </w:r>
        <w:r w:rsidR="00837893" w:rsidRPr="00F659A0">
          <w:rPr>
            <w:rStyle w:val="Hyperlink"/>
          </w:rPr>
          <w:t>Interpretation for this Part</w:t>
        </w:r>
        <w:r w:rsidR="00837893">
          <w:rPr>
            <w:webHidden/>
          </w:rPr>
          <w:tab/>
        </w:r>
        <w:r w:rsidR="00837893">
          <w:rPr>
            <w:webHidden/>
          </w:rPr>
          <w:fldChar w:fldCharType="begin"/>
        </w:r>
        <w:r w:rsidR="00837893">
          <w:rPr>
            <w:webHidden/>
          </w:rPr>
          <w:instrText xml:space="preserve"> PAGEREF _Toc150502358 \h </w:instrText>
        </w:r>
        <w:r w:rsidR="00837893">
          <w:rPr>
            <w:webHidden/>
          </w:rPr>
        </w:r>
        <w:r w:rsidR="00837893">
          <w:rPr>
            <w:webHidden/>
          </w:rPr>
          <w:fldChar w:fldCharType="separate"/>
        </w:r>
        <w:r w:rsidR="0014130B">
          <w:rPr>
            <w:webHidden/>
          </w:rPr>
          <w:t>194</w:t>
        </w:r>
        <w:r w:rsidR="00837893">
          <w:rPr>
            <w:webHidden/>
          </w:rPr>
          <w:fldChar w:fldCharType="end"/>
        </w:r>
      </w:hyperlink>
    </w:p>
    <w:p w14:paraId="0D364653" w14:textId="18629D5B" w:rsidR="00837893" w:rsidRDefault="000C47A9">
      <w:pPr>
        <w:pStyle w:val="TOC3"/>
        <w:rPr>
          <w:rFonts w:asciiTheme="minorHAnsi" w:eastAsiaTheme="minorEastAsia" w:hAnsiTheme="minorHAnsi" w:cstheme="minorBidi"/>
          <w:sz w:val="22"/>
        </w:rPr>
      </w:pPr>
      <w:hyperlink w:anchor="_Toc150502359" w:history="1">
        <w:r w:rsidR="00837893" w:rsidRPr="00F659A0">
          <w:rPr>
            <w:rStyle w:val="Hyperlink"/>
          </w:rPr>
          <w:t>245.</w:t>
        </w:r>
        <w:r w:rsidR="00837893">
          <w:rPr>
            <w:rFonts w:asciiTheme="minorHAnsi" w:eastAsiaTheme="minorEastAsia" w:hAnsiTheme="minorHAnsi" w:cstheme="minorBidi"/>
            <w:sz w:val="22"/>
          </w:rPr>
          <w:tab/>
        </w:r>
        <w:r w:rsidR="00837893" w:rsidRPr="00F659A0">
          <w:rPr>
            <w:rStyle w:val="Hyperlink"/>
          </w:rPr>
          <w:t>Meaning of “insolvent”</w:t>
        </w:r>
        <w:r w:rsidR="00837893">
          <w:rPr>
            <w:webHidden/>
          </w:rPr>
          <w:tab/>
        </w:r>
        <w:r w:rsidR="00837893">
          <w:rPr>
            <w:webHidden/>
          </w:rPr>
          <w:fldChar w:fldCharType="begin"/>
        </w:r>
        <w:r w:rsidR="00837893">
          <w:rPr>
            <w:webHidden/>
          </w:rPr>
          <w:instrText xml:space="preserve"> PAGEREF _Toc150502359 \h </w:instrText>
        </w:r>
        <w:r w:rsidR="00837893">
          <w:rPr>
            <w:webHidden/>
          </w:rPr>
        </w:r>
        <w:r w:rsidR="00837893">
          <w:rPr>
            <w:webHidden/>
          </w:rPr>
          <w:fldChar w:fldCharType="separate"/>
        </w:r>
        <w:r w:rsidR="0014130B">
          <w:rPr>
            <w:webHidden/>
          </w:rPr>
          <w:t>196</w:t>
        </w:r>
        <w:r w:rsidR="00837893">
          <w:rPr>
            <w:webHidden/>
          </w:rPr>
          <w:fldChar w:fldCharType="end"/>
        </w:r>
      </w:hyperlink>
    </w:p>
    <w:p w14:paraId="76348F61" w14:textId="74650A13" w:rsidR="00837893" w:rsidRDefault="000C47A9">
      <w:pPr>
        <w:pStyle w:val="TOC3"/>
        <w:rPr>
          <w:rFonts w:asciiTheme="minorHAnsi" w:eastAsiaTheme="minorEastAsia" w:hAnsiTheme="minorHAnsi" w:cstheme="minorBidi"/>
          <w:sz w:val="22"/>
        </w:rPr>
      </w:pPr>
      <w:hyperlink w:anchor="_Toc150502360" w:history="1">
        <w:r w:rsidR="00837893" w:rsidRPr="00F659A0">
          <w:rPr>
            <w:rStyle w:val="Hyperlink"/>
          </w:rPr>
          <w:t>246.</w:t>
        </w:r>
        <w:r w:rsidR="00837893">
          <w:rPr>
            <w:rFonts w:asciiTheme="minorHAnsi" w:eastAsiaTheme="minorEastAsia" w:hAnsiTheme="minorHAnsi" w:cstheme="minorBidi"/>
            <w:sz w:val="22"/>
          </w:rPr>
          <w:tab/>
        </w:r>
        <w:r w:rsidR="00837893" w:rsidRPr="00F659A0">
          <w:rPr>
            <w:rStyle w:val="Hyperlink"/>
          </w:rPr>
          <w:t>Meaning of “liability”</w:t>
        </w:r>
        <w:r w:rsidR="00837893">
          <w:rPr>
            <w:webHidden/>
          </w:rPr>
          <w:tab/>
        </w:r>
        <w:r w:rsidR="00837893">
          <w:rPr>
            <w:webHidden/>
          </w:rPr>
          <w:fldChar w:fldCharType="begin"/>
        </w:r>
        <w:r w:rsidR="00837893">
          <w:rPr>
            <w:webHidden/>
          </w:rPr>
          <w:instrText xml:space="preserve"> PAGEREF _Toc150502360 \h </w:instrText>
        </w:r>
        <w:r w:rsidR="00837893">
          <w:rPr>
            <w:webHidden/>
          </w:rPr>
        </w:r>
        <w:r w:rsidR="00837893">
          <w:rPr>
            <w:webHidden/>
          </w:rPr>
          <w:fldChar w:fldCharType="separate"/>
        </w:r>
        <w:r w:rsidR="0014130B">
          <w:rPr>
            <w:webHidden/>
          </w:rPr>
          <w:t>196</w:t>
        </w:r>
        <w:r w:rsidR="00837893">
          <w:rPr>
            <w:webHidden/>
          </w:rPr>
          <w:fldChar w:fldCharType="end"/>
        </w:r>
      </w:hyperlink>
    </w:p>
    <w:p w14:paraId="596D630A" w14:textId="3A389E25" w:rsidR="00837893" w:rsidRDefault="000C47A9">
      <w:pPr>
        <w:pStyle w:val="TOC3"/>
        <w:rPr>
          <w:rFonts w:asciiTheme="minorHAnsi" w:eastAsiaTheme="minorEastAsia" w:hAnsiTheme="minorHAnsi" w:cstheme="minorBidi"/>
          <w:sz w:val="22"/>
        </w:rPr>
      </w:pPr>
      <w:hyperlink w:anchor="_Toc150502361" w:history="1">
        <w:r w:rsidR="00837893" w:rsidRPr="00F659A0">
          <w:rPr>
            <w:rStyle w:val="Hyperlink"/>
          </w:rPr>
          <w:t>247.</w:t>
        </w:r>
        <w:r w:rsidR="00837893">
          <w:rPr>
            <w:rFonts w:asciiTheme="minorHAnsi" w:eastAsiaTheme="minorEastAsia" w:hAnsiTheme="minorHAnsi" w:cstheme="minorBidi"/>
            <w:sz w:val="22"/>
          </w:rPr>
          <w:tab/>
        </w:r>
        <w:r w:rsidR="00837893" w:rsidRPr="00F659A0">
          <w:rPr>
            <w:rStyle w:val="Hyperlink"/>
          </w:rPr>
          <w:t>Meaning of “provable debt”</w:t>
        </w:r>
        <w:r w:rsidR="00837893">
          <w:rPr>
            <w:webHidden/>
          </w:rPr>
          <w:tab/>
        </w:r>
        <w:r w:rsidR="00837893">
          <w:rPr>
            <w:webHidden/>
          </w:rPr>
          <w:fldChar w:fldCharType="begin"/>
        </w:r>
        <w:r w:rsidR="00837893">
          <w:rPr>
            <w:webHidden/>
          </w:rPr>
          <w:instrText xml:space="preserve"> PAGEREF _Toc150502361 \h </w:instrText>
        </w:r>
        <w:r w:rsidR="00837893">
          <w:rPr>
            <w:webHidden/>
          </w:rPr>
        </w:r>
        <w:r w:rsidR="00837893">
          <w:rPr>
            <w:webHidden/>
          </w:rPr>
          <w:fldChar w:fldCharType="separate"/>
        </w:r>
        <w:r w:rsidR="0014130B">
          <w:rPr>
            <w:webHidden/>
          </w:rPr>
          <w:t>197</w:t>
        </w:r>
        <w:r w:rsidR="00837893">
          <w:rPr>
            <w:webHidden/>
          </w:rPr>
          <w:fldChar w:fldCharType="end"/>
        </w:r>
      </w:hyperlink>
    </w:p>
    <w:p w14:paraId="547D5890" w14:textId="0F998972" w:rsidR="00837893" w:rsidRDefault="000C47A9">
      <w:pPr>
        <w:pStyle w:val="TOC3"/>
        <w:rPr>
          <w:rFonts w:asciiTheme="minorHAnsi" w:eastAsiaTheme="minorEastAsia" w:hAnsiTheme="minorHAnsi" w:cstheme="minorBidi"/>
          <w:sz w:val="22"/>
        </w:rPr>
      </w:pPr>
      <w:hyperlink w:anchor="_Toc150502362" w:history="1">
        <w:r w:rsidR="00837893" w:rsidRPr="00F659A0">
          <w:rPr>
            <w:rStyle w:val="Hyperlink"/>
            <w:snapToGrid w:val="0"/>
          </w:rPr>
          <w:t>248.</w:t>
        </w:r>
        <w:r w:rsidR="00837893">
          <w:rPr>
            <w:rFonts w:asciiTheme="minorHAnsi" w:eastAsiaTheme="minorEastAsia" w:hAnsiTheme="minorHAnsi" w:cstheme="minorBidi"/>
            <w:sz w:val="22"/>
          </w:rPr>
          <w:tab/>
        </w:r>
        <w:r w:rsidR="00837893" w:rsidRPr="00F659A0">
          <w:rPr>
            <w:rStyle w:val="Hyperlink"/>
          </w:rPr>
          <w:t>L</w:t>
        </w:r>
        <w:r w:rsidR="00837893" w:rsidRPr="00F659A0">
          <w:rPr>
            <w:rStyle w:val="Hyperlink"/>
            <w:snapToGrid w:val="0"/>
          </w:rPr>
          <w:t>iabilities that are not provable debts or postponed debts</w:t>
        </w:r>
        <w:r w:rsidR="00837893">
          <w:rPr>
            <w:webHidden/>
          </w:rPr>
          <w:tab/>
        </w:r>
        <w:r w:rsidR="00837893">
          <w:rPr>
            <w:webHidden/>
          </w:rPr>
          <w:fldChar w:fldCharType="begin"/>
        </w:r>
        <w:r w:rsidR="00837893">
          <w:rPr>
            <w:webHidden/>
          </w:rPr>
          <w:instrText xml:space="preserve"> PAGEREF _Toc150502362 \h </w:instrText>
        </w:r>
        <w:r w:rsidR="00837893">
          <w:rPr>
            <w:webHidden/>
          </w:rPr>
        </w:r>
        <w:r w:rsidR="00837893">
          <w:rPr>
            <w:webHidden/>
          </w:rPr>
          <w:fldChar w:fldCharType="separate"/>
        </w:r>
        <w:r w:rsidR="0014130B">
          <w:rPr>
            <w:webHidden/>
          </w:rPr>
          <w:t>197</w:t>
        </w:r>
        <w:r w:rsidR="00837893">
          <w:rPr>
            <w:webHidden/>
          </w:rPr>
          <w:fldChar w:fldCharType="end"/>
        </w:r>
      </w:hyperlink>
    </w:p>
    <w:p w14:paraId="67BB75A9" w14:textId="321D0D18" w:rsidR="00837893" w:rsidRDefault="000C47A9">
      <w:pPr>
        <w:pStyle w:val="TOC3"/>
        <w:rPr>
          <w:rFonts w:asciiTheme="minorHAnsi" w:eastAsiaTheme="minorEastAsia" w:hAnsiTheme="minorHAnsi" w:cstheme="minorBidi"/>
          <w:sz w:val="22"/>
        </w:rPr>
      </w:pPr>
      <w:hyperlink w:anchor="_Toc150502363" w:history="1">
        <w:r w:rsidR="00837893" w:rsidRPr="00F659A0">
          <w:rPr>
            <w:rStyle w:val="Hyperlink"/>
          </w:rPr>
          <w:t>249.</w:t>
        </w:r>
        <w:r w:rsidR="00837893">
          <w:rPr>
            <w:rFonts w:asciiTheme="minorHAnsi" w:eastAsiaTheme="minorEastAsia" w:hAnsiTheme="minorHAnsi" w:cstheme="minorBidi"/>
            <w:sz w:val="22"/>
          </w:rPr>
          <w:tab/>
        </w:r>
        <w:r w:rsidR="00837893" w:rsidRPr="00F659A0">
          <w:rPr>
            <w:rStyle w:val="Hyperlink"/>
          </w:rPr>
          <w:t>Insolvency set-off</w:t>
        </w:r>
        <w:r w:rsidR="00837893">
          <w:rPr>
            <w:webHidden/>
          </w:rPr>
          <w:tab/>
        </w:r>
        <w:r w:rsidR="00837893">
          <w:rPr>
            <w:webHidden/>
          </w:rPr>
          <w:fldChar w:fldCharType="begin"/>
        </w:r>
        <w:r w:rsidR="00837893">
          <w:rPr>
            <w:webHidden/>
          </w:rPr>
          <w:instrText xml:space="preserve"> PAGEREF _Toc150502363 \h </w:instrText>
        </w:r>
        <w:r w:rsidR="00837893">
          <w:rPr>
            <w:webHidden/>
          </w:rPr>
        </w:r>
        <w:r w:rsidR="00837893">
          <w:rPr>
            <w:webHidden/>
          </w:rPr>
          <w:fldChar w:fldCharType="separate"/>
        </w:r>
        <w:r w:rsidR="0014130B">
          <w:rPr>
            <w:webHidden/>
          </w:rPr>
          <w:t>198</w:t>
        </w:r>
        <w:r w:rsidR="00837893">
          <w:rPr>
            <w:webHidden/>
          </w:rPr>
          <w:fldChar w:fldCharType="end"/>
        </w:r>
      </w:hyperlink>
    </w:p>
    <w:p w14:paraId="1D9DBD12" w14:textId="5F787E3B" w:rsidR="00837893" w:rsidRDefault="000C47A9">
      <w:pPr>
        <w:pStyle w:val="TOC3"/>
        <w:rPr>
          <w:rFonts w:asciiTheme="minorHAnsi" w:eastAsiaTheme="minorEastAsia" w:hAnsiTheme="minorHAnsi" w:cstheme="minorBidi"/>
          <w:sz w:val="22"/>
        </w:rPr>
      </w:pPr>
      <w:hyperlink w:anchor="_Toc150502364" w:history="1">
        <w:r w:rsidR="00837893" w:rsidRPr="00F659A0">
          <w:rPr>
            <w:rStyle w:val="Hyperlink"/>
            <w:snapToGrid w:val="0"/>
          </w:rPr>
          <w:t>250.</w:t>
        </w:r>
        <w:r w:rsidR="00837893">
          <w:rPr>
            <w:rFonts w:asciiTheme="minorHAnsi" w:eastAsiaTheme="minorEastAsia" w:hAnsiTheme="minorHAnsi" w:cstheme="minorBidi"/>
            <w:sz w:val="22"/>
          </w:rPr>
          <w:tab/>
        </w:r>
        <w:r w:rsidR="00837893" w:rsidRPr="00F659A0">
          <w:rPr>
            <w:rStyle w:val="Hyperlink"/>
          </w:rPr>
          <w:t>E</w:t>
        </w:r>
        <w:r w:rsidR="00837893" w:rsidRPr="00F659A0">
          <w:rPr>
            <w:rStyle w:val="Hyperlink"/>
            <w:snapToGrid w:val="0"/>
          </w:rPr>
          <w:t>xclusions from section 249</w:t>
        </w:r>
        <w:r w:rsidR="00837893">
          <w:rPr>
            <w:webHidden/>
          </w:rPr>
          <w:tab/>
        </w:r>
        <w:r w:rsidR="00837893">
          <w:rPr>
            <w:webHidden/>
          </w:rPr>
          <w:fldChar w:fldCharType="begin"/>
        </w:r>
        <w:r w:rsidR="00837893">
          <w:rPr>
            <w:webHidden/>
          </w:rPr>
          <w:instrText xml:space="preserve"> PAGEREF _Toc150502364 \h </w:instrText>
        </w:r>
        <w:r w:rsidR="00837893">
          <w:rPr>
            <w:webHidden/>
          </w:rPr>
        </w:r>
        <w:r w:rsidR="00837893">
          <w:rPr>
            <w:webHidden/>
          </w:rPr>
          <w:fldChar w:fldCharType="separate"/>
        </w:r>
        <w:r w:rsidR="0014130B">
          <w:rPr>
            <w:webHidden/>
          </w:rPr>
          <w:t>199</w:t>
        </w:r>
        <w:r w:rsidR="00837893">
          <w:rPr>
            <w:webHidden/>
          </w:rPr>
          <w:fldChar w:fldCharType="end"/>
        </w:r>
      </w:hyperlink>
    </w:p>
    <w:p w14:paraId="476B2BDD" w14:textId="1AB3BE01" w:rsidR="00837893" w:rsidRDefault="000C47A9">
      <w:pPr>
        <w:pStyle w:val="TOC3"/>
        <w:rPr>
          <w:rFonts w:asciiTheme="minorHAnsi" w:eastAsiaTheme="minorEastAsia" w:hAnsiTheme="minorHAnsi" w:cstheme="minorBidi"/>
          <w:sz w:val="22"/>
        </w:rPr>
      </w:pPr>
      <w:hyperlink w:anchor="_Toc150502365" w:history="1">
        <w:r w:rsidR="00837893" w:rsidRPr="00F659A0">
          <w:rPr>
            <w:rStyle w:val="Hyperlink"/>
            <w:snapToGrid w:val="0"/>
          </w:rPr>
          <w:t>251.</w:t>
        </w:r>
        <w:r w:rsidR="00837893">
          <w:rPr>
            <w:rFonts w:asciiTheme="minorHAnsi" w:eastAsiaTheme="minorEastAsia" w:hAnsiTheme="minorHAnsi" w:cstheme="minorBidi"/>
            <w:sz w:val="22"/>
          </w:rPr>
          <w:tab/>
        </w:r>
        <w:r w:rsidR="00837893" w:rsidRPr="00F659A0">
          <w:rPr>
            <w:rStyle w:val="Hyperlink"/>
          </w:rPr>
          <w:t>V</w:t>
        </w:r>
        <w:r w:rsidR="00837893" w:rsidRPr="00F659A0">
          <w:rPr>
            <w:rStyle w:val="Hyperlink"/>
            <w:snapToGrid w:val="0"/>
          </w:rPr>
          <w:t>alidity of agreements to subordinate debt</w:t>
        </w:r>
        <w:r w:rsidR="00837893">
          <w:rPr>
            <w:webHidden/>
          </w:rPr>
          <w:tab/>
        </w:r>
        <w:r w:rsidR="00837893">
          <w:rPr>
            <w:webHidden/>
          </w:rPr>
          <w:fldChar w:fldCharType="begin"/>
        </w:r>
        <w:r w:rsidR="00837893">
          <w:rPr>
            <w:webHidden/>
          </w:rPr>
          <w:instrText xml:space="preserve"> PAGEREF _Toc150502365 \h </w:instrText>
        </w:r>
        <w:r w:rsidR="00837893">
          <w:rPr>
            <w:webHidden/>
          </w:rPr>
        </w:r>
        <w:r w:rsidR="00837893">
          <w:rPr>
            <w:webHidden/>
          </w:rPr>
          <w:fldChar w:fldCharType="separate"/>
        </w:r>
        <w:r w:rsidR="0014130B">
          <w:rPr>
            <w:webHidden/>
          </w:rPr>
          <w:t>200</w:t>
        </w:r>
        <w:r w:rsidR="00837893">
          <w:rPr>
            <w:webHidden/>
          </w:rPr>
          <w:fldChar w:fldCharType="end"/>
        </w:r>
      </w:hyperlink>
    </w:p>
    <w:p w14:paraId="757E8C55" w14:textId="4582151C" w:rsidR="00837893" w:rsidRDefault="000C47A9">
      <w:pPr>
        <w:pStyle w:val="TOC3"/>
        <w:rPr>
          <w:rFonts w:asciiTheme="minorHAnsi" w:eastAsiaTheme="minorEastAsia" w:hAnsiTheme="minorHAnsi" w:cstheme="minorBidi"/>
          <w:sz w:val="22"/>
        </w:rPr>
      </w:pPr>
      <w:hyperlink w:anchor="_Toc150502366" w:history="1">
        <w:r w:rsidR="00837893" w:rsidRPr="00F659A0">
          <w:rPr>
            <w:rStyle w:val="Hyperlink"/>
            <w:snapToGrid w:val="0"/>
          </w:rPr>
          <w:t>252.</w:t>
        </w:r>
        <w:r w:rsidR="00837893">
          <w:rPr>
            <w:rFonts w:asciiTheme="minorHAnsi" w:eastAsiaTheme="minorEastAsia" w:hAnsiTheme="minorHAnsi" w:cstheme="minorBidi"/>
            <w:sz w:val="22"/>
          </w:rPr>
          <w:tab/>
        </w:r>
        <w:r w:rsidR="00837893" w:rsidRPr="00F659A0">
          <w:rPr>
            <w:rStyle w:val="Hyperlink"/>
          </w:rPr>
          <w:t>Q</w:t>
        </w:r>
        <w:r w:rsidR="00837893" w:rsidRPr="00F659A0">
          <w:rPr>
            <w:rStyle w:val="Hyperlink"/>
            <w:snapToGrid w:val="0"/>
          </w:rPr>
          <w:t>uantification of claims</w:t>
        </w:r>
        <w:r w:rsidR="00837893">
          <w:rPr>
            <w:webHidden/>
          </w:rPr>
          <w:tab/>
        </w:r>
        <w:r w:rsidR="00837893">
          <w:rPr>
            <w:webHidden/>
          </w:rPr>
          <w:fldChar w:fldCharType="begin"/>
        </w:r>
        <w:r w:rsidR="00837893">
          <w:rPr>
            <w:webHidden/>
          </w:rPr>
          <w:instrText xml:space="preserve"> PAGEREF _Toc150502366 \h </w:instrText>
        </w:r>
        <w:r w:rsidR="00837893">
          <w:rPr>
            <w:webHidden/>
          </w:rPr>
        </w:r>
        <w:r w:rsidR="00837893">
          <w:rPr>
            <w:webHidden/>
          </w:rPr>
          <w:fldChar w:fldCharType="separate"/>
        </w:r>
        <w:r w:rsidR="0014130B">
          <w:rPr>
            <w:webHidden/>
          </w:rPr>
          <w:t>200</w:t>
        </w:r>
        <w:r w:rsidR="00837893">
          <w:rPr>
            <w:webHidden/>
          </w:rPr>
          <w:fldChar w:fldCharType="end"/>
        </w:r>
      </w:hyperlink>
    </w:p>
    <w:p w14:paraId="12DA8AEC" w14:textId="4192C7C7" w:rsidR="00837893" w:rsidRDefault="000C47A9">
      <w:pPr>
        <w:pStyle w:val="TOC3"/>
        <w:rPr>
          <w:rFonts w:asciiTheme="minorHAnsi" w:eastAsiaTheme="minorEastAsia" w:hAnsiTheme="minorHAnsi" w:cstheme="minorBidi"/>
          <w:sz w:val="22"/>
        </w:rPr>
      </w:pPr>
      <w:hyperlink w:anchor="_Toc150502367" w:history="1">
        <w:r w:rsidR="00837893" w:rsidRPr="00F659A0">
          <w:rPr>
            <w:rStyle w:val="Hyperlink"/>
          </w:rPr>
          <w:t>253.</w:t>
        </w:r>
        <w:r w:rsidR="00837893">
          <w:rPr>
            <w:rFonts w:asciiTheme="minorHAnsi" w:eastAsiaTheme="minorEastAsia" w:hAnsiTheme="minorHAnsi" w:cstheme="minorBidi"/>
            <w:sz w:val="22"/>
          </w:rPr>
          <w:tab/>
        </w:r>
        <w:r w:rsidR="00837893" w:rsidRPr="00F659A0">
          <w:rPr>
            <w:rStyle w:val="Hyperlink"/>
          </w:rPr>
          <w:t>Interest on claims</w:t>
        </w:r>
        <w:r w:rsidR="00837893">
          <w:rPr>
            <w:webHidden/>
          </w:rPr>
          <w:tab/>
        </w:r>
        <w:r w:rsidR="00837893">
          <w:rPr>
            <w:webHidden/>
          </w:rPr>
          <w:fldChar w:fldCharType="begin"/>
        </w:r>
        <w:r w:rsidR="00837893">
          <w:rPr>
            <w:webHidden/>
          </w:rPr>
          <w:instrText xml:space="preserve"> PAGEREF _Toc150502367 \h </w:instrText>
        </w:r>
        <w:r w:rsidR="00837893">
          <w:rPr>
            <w:webHidden/>
          </w:rPr>
        </w:r>
        <w:r w:rsidR="00837893">
          <w:rPr>
            <w:webHidden/>
          </w:rPr>
          <w:fldChar w:fldCharType="separate"/>
        </w:r>
        <w:r w:rsidR="0014130B">
          <w:rPr>
            <w:webHidden/>
          </w:rPr>
          <w:t>201</w:t>
        </w:r>
        <w:r w:rsidR="00837893">
          <w:rPr>
            <w:webHidden/>
          </w:rPr>
          <w:fldChar w:fldCharType="end"/>
        </w:r>
      </w:hyperlink>
    </w:p>
    <w:p w14:paraId="651044E4" w14:textId="1FB13722" w:rsidR="00837893" w:rsidRDefault="000C47A9">
      <w:pPr>
        <w:pStyle w:val="TOC2"/>
        <w:rPr>
          <w:rFonts w:asciiTheme="minorHAnsi" w:eastAsiaTheme="minorEastAsia" w:hAnsiTheme="minorHAnsi" w:cstheme="minorBidi"/>
          <w:i w:val="0"/>
        </w:rPr>
      </w:pPr>
      <w:hyperlink w:anchor="_Toc150502368" w:history="1">
        <w:r w:rsidR="00837893" w:rsidRPr="00F659A0">
          <w:rPr>
            <w:rStyle w:val="Hyperlink"/>
            <w:b/>
            <w:bCs/>
            <w:iCs/>
          </w:rPr>
          <w:t>Division 2 – Statutory Demand</w:t>
        </w:r>
        <w:r w:rsidR="00837893">
          <w:rPr>
            <w:webHidden/>
          </w:rPr>
          <w:tab/>
        </w:r>
        <w:r w:rsidR="00837893">
          <w:rPr>
            <w:webHidden/>
          </w:rPr>
          <w:fldChar w:fldCharType="begin"/>
        </w:r>
        <w:r w:rsidR="00837893">
          <w:rPr>
            <w:webHidden/>
          </w:rPr>
          <w:instrText xml:space="preserve"> PAGEREF _Toc150502368 \h </w:instrText>
        </w:r>
        <w:r w:rsidR="00837893">
          <w:rPr>
            <w:webHidden/>
          </w:rPr>
        </w:r>
        <w:r w:rsidR="00837893">
          <w:rPr>
            <w:webHidden/>
          </w:rPr>
          <w:fldChar w:fldCharType="separate"/>
        </w:r>
        <w:r w:rsidR="0014130B">
          <w:rPr>
            <w:webHidden/>
          </w:rPr>
          <w:t>202</w:t>
        </w:r>
        <w:r w:rsidR="00837893">
          <w:rPr>
            <w:webHidden/>
          </w:rPr>
          <w:fldChar w:fldCharType="end"/>
        </w:r>
      </w:hyperlink>
    </w:p>
    <w:p w14:paraId="3C2FD1C5" w14:textId="55ACC2E0" w:rsidR="00837893" w:rsidRDefault="000C47A9">
      <w:pPr>
        <w:pStyle w:val="TOC3"/>
        <w:rPr>
          <w:rFonts w:asciiTheme="minorHAnsi" w:eastAsiaTheme="minorEastAsia" w:hAnsiTheme="minorHAnsi" w:cstheme="minorBidi"/>
          <w:sz w:val="22"/>
        </w:rPr>
      </w:pPr>
      <w:hyperlink w:anchor="_Toc150502369" w:history="1">
        <w:r w:rsidR="00837893" w:rsidRPr="00F659A0">
          <w:rPr>
            <w:rStyle w:val="Hyperlink"/>
          </w:rPr>
          <w:t>254.</w:t>
        </w:r>
        <w:r w:rsidR="00837893">
          <w:rPr>
            <w:rFonts w:asciiTheme="minorHAnsi" w:eastAsiaTheme="minorEastAsia" w:hAnsiTheme="minorHAnsi" w:cstheme="minorBidi"/>
            <w:sz w:val="22"/>
          </w:rPr>
          <w:tab/>
        </w:r>
        <w:r w:rsidR="00837893" w:rsidRPr="00F659A0">
          <w:rPr>
            <w:rStyle w:val="Hyperlink"/>
          </w:rPr>
          <w:t>Service of statutory demand</w:t>
        </w:r>
        <w:r w:rsidR="00837893">
          <w:rPr>
            <w:webHidden/>
          </w:rPr>
          <w:tab/>
        </w:r>
        <w:r w:rsidR="00837893">
          <w:rPr>
            <w:webHidden/>
          </w:rPr>
          <w:fldChar w:fldCharType="begin"/>
        </w:r>
        <w:r w:rsidR="00837893">
          <w:rPr>
            <w:webHidden/>
          </w:rPr>
          <w:instrText xml:space="preserve"> PAGEREF _Toc150502369 \h </w:instrText>
        </w:r>
        <w:r w:rsidR="00837893">
          <w:rPr>
            <w:webHidden/>
          </w:rPr>
        </w:r>
        <w:r w:rsidR="00837893">
          <w:rPr>
            <w:webHidden/>
          </w:rPr>
          <w:fldChar w:fldCharType="separate"/>
        </w:r>
        <w:r w:rsidR="0014130B">
          <w:rPr>
            <w:webHidden/>
          </w:rPr>
          <w:t>202</w:t>
        </w:r>
        <w:r w:rsidR="00837893">
          <w:rPr>
            <w:webHidden/>
          </w:rPr>
          <w:fldChar w:fldCharType="end"/>
        </w:r>
      </w:hyperlink>
    </w:p>
    <w:p w14:paraId="118F3E79" w14:textId="6F7B2094" w:rsidR="00837893" w:rsidRDefault="000C47A9">
      <w:pPr>
        <w:pStyle w:val="TOC3"/>
        <w:rPr>
          <w:rFonts w:asciiTheme="minorHAnsi" w:eastAsiaTheme="minorEastAsia" w:hAnsiTheme="minorHAnsi" w:cstheme="minorBidi"/>
          <w:sz w:val="22"/>
        </w:rPr>
      </w:pPr>
      <w:hyperlink w:anchor="_Toc150502370" w:history="1">
        <w:r w:rsidR="00837893" w:rsidRPr="00F659A0">
          <w:rPr>
            <w:rStyle w:val="Hyperlink"/>
          </w:rPr>
          <w:t>255.</w:t>
        </w:r>
        <w:r w:rsidR="00837893">
          <w:rPr>
            <w:rFonts w:asciiTheme="minorHAnsi" w:eastAsiaTheme="minorEastAsia" w:hAnsiTheme="minorHAnsi" w:cstheme="minorBidi"/>
            <w:sz w:val="22"/>
          </w:rPr>
          <w:tab/>
        </w:r>
        <w:r w:rsidR="00837893" w:rsidRPr="00F659A0">
          <w:rPr>
            <w:rStyle w:val="Hyperlink"/>
          </w:rPr>
          <w:t>Application to set aside statutory demand</w:t>
        </w:r>
        <w:r w:rsidR="00837893">
          <w:rPr>
            <w:webHidden/>
          </w:rPr>
          <w:tab/>
        </w:r>
        <w:r w:rsidR="00837893">
          <w:rPr>
            <w:webHidden/>
          </w:rPr>
          <w:fldChar w:fldCharType="begin"/>
        </w:r>
        <w:r w:rsidR="00837893">
          <w:rPr>
            <w:webHidden/>
          </w:rPr>
          <w:instrText xml:space="preserve"> PAGEREF _Toc150502370 \h </w:instrText>
        </w:r>
        <w:r w:rsidR="00837893">
          <w:rPr>
            <w:webHidden/>
          </w:rPr>
        </w:r>
        <w:r w:rsidR="00837893">
          <w:rPr>
            <w:webHidden/>
          </w:rPr>
          <w:fldChar w:fldCharType="separate"/>
        </w:r>
        <w:r w:rsidR="0014130B">
          <w:rPr>
            <w:webHidden/>
          </w:rPr>
          <w:t>203</w:t>
        </w:r>
        <w:r w:rsidR="00837893">
          <w:rPr>
            <w:webHidden/>
          </w:rPr>
          <w:fldChar w:fldCharType="end"/>
        </w:r>
      </w:hyperlink>
    </w:p>
    <w:p w14:paraId="3F5C5B82" w14:textId="7A336008" w:rsidR="00837893" w:rsidRDefault="000C47A9">
      <w:pPr>
        <w:pStyle w:val="TOC3"/>
        <w:rPr>
          <w:rFonts w:asciiTheme="minorHAnsi" w:eastAsiaTheme="minorEastAsia" w:hAnsiTheme="minorHAnsi" w:cstheme="minorBidi"/>
          <w:sz w:val="22"/>
        </w:rPr>
      </w:pPr>
      <w:hyperlink w:anchor="_Toc150502371" w:history="1">
        <w:r w:rsidR="00837893" w:rsidRPr="00F659A0">
          <w:rPr>
            <w:rStyle w:val="Hyperlink"/>
          </w:rPr>
          <w:t>256.</w:t>
        </w:r>
        <w:r w:rsidR="00837893">
          <w:rPr>
            <w:rFonts w:asciiTheme="minorHAnsi" w:eastAsiaTheme="minorEastAsia" w:hAnsiTheme="minorHAnsi" w:cstheme="minorBidi"/>
            <w:sz w:val="22"/>
          </w:rPr>
          <w:tab/>
        </w:r>
        <w:r w:rsidR="00837893" w:rsidRPr="00F659A0">
          <w:rPr>
            <w:rStyle w:val="Hyperlink"/>
          </w:rPr>
          <w:t>Hearing to set aside statutory demand</w:t>
        </w:r>
        <w:r w:rsidR="00837893">
          <w:rPr>
            <w:webHidden/>
          </w:rPr>
          <w:tab/>
        </w:r>
        <w:r w:rsidR="00837893">
          <w:rPr>
            <w:webHidden/>
          </w:rPr>
          <w:fldChar w:fldCharType="begin"/>
        </w:r>
        <w:r w:rsidR="00837893">
          <w:rPr>
            <w:webHidden/>
          </w:rPr>
          <w:instrText xml:space="preserve"> PAGEREF _Toc150502371 \h </w:instrText>
        </w:r>
        <w:r w:rsidR="00837893">
          <w:rPr>
            <w:webHidden/>
          </w:rPr>
        </w:r>
        <w:r w:rsidR="00837893">
          <w:rPr>
            <w:webHidden/>
          </w:rPr>
          <w:fldChar w:fldCharType="separate"/>
        </w:r>
        <w:r w:rsidR="0014130B">
          <w:rPr>
            <w:webHidden/>
          </w:rPr>
          <w:t>203</w:t>
        </w:r>
        <w:r w:rsidR="00837893">
          <w:rPr>
            <w:webHidden/>
          </w:rPr>
          <w:fldChar w:fldCharType="end"/>
        </w:r>
      </w:hyperlink>
    </w:p>
    <w:p w14:paraId="552F62DE" w14:textId="0B49C79D" w:rsidR="00837893" w:rsidRDefault="000C47A9">
      <w:pPr>
        <w:pStyle w:val="TOC2"/>
        <w:rPr>
          <w:rFonts w:asciiTheme="minorHAnsi" w:eastAsiaTheme="minorEastAsia" w:hAnsiTheme="minorHAnsi" w:cstheme="minorBidi"/>
          <w:i w:val="0"/>
        </w:rPr>
      </w:pPr>
      <w:hyperlink w:anchor="_Toc150502372" w:history="1">
        <w:r w:rsidR="00837893" w:rsidRPr="00F659A0">
          <w:rPr>
            <w:rStyle w:val="Hyperlink"/>
            <w:b/>
            <w:bCs/>
            <w:iCs/>
          </w:rPr>
          <w:t>Division 3 – Appointment of Liquidator and Liquidation of Company</w:t>
        </w:r>
        <w:r w:rsidR="00837893">
          <w:rPr>
            <w:webHidden/>
          </w:rPr>
          <w:tab/>
        </w:r>
        <w:r w:rsidR="00837893">
          <w:rPr>
            <w:webHidden/>
          </w:rPr>
          <w:fldChar w:fldCharType="begin"/>
        </w:r>
        <w:r w:rsidR="00837893">
          <w:rPr>
            <w:webHidden/>
          </w:rPr>
          <w:instrText xml:space="preserve"> PAGEREF _Toc150502372 \h </w:instrText>
        </w:r>
        <w:r w:rsidR="00837893">
          <w:rPr>
            <w:webHidden/>
          </w:rPr>
        </w:r>
        <w:r w:rsidR="00837893">
          <w:rPr>
            <w:webHidden/>
          </w:rPr>
          <w:fldChar w:fldCharType="separate"/>
        </w:r>
        <w:r w:rsidR="0014130B">
          <w:rPr>
            <w:webHidden/>
          </w:rPr>
          <w:t>205</w:t>
        </w:r>
        <w:r w:rsidR="00837893">
          <w:rPr>
            <w:webHidden/>
          </w:rPr>
          <w:fldChar w:fldCharType="end"/>
        </w:r>
      </w:hyperlink>
    </w:p>
    <w:p w14:paraId="15F0B3EB" w14:textId="277B5038" w:rsidR="00837893" w:rsidRDefault="000C47A9">
      <w:pPr>
        <w:pStyle w:val="TOC3"/>
        <w:rPr>
          <w:rFonts w:asciiTheme="minorHAnsi" w:eastAsiaTheme="minorEastAsia" w:hAnsiTheme="minorHAnsi" w:cstheme="minorBidi"/>
          <w:sz w:val="22"/>
        </w:rPr>
      </w:pPr>
      <w:hyperlink w:anchor="_Toc150502373" w:history="1">
        <w:r w:rsidR="00837893" w:rsidRPr="00F659A0">
          <w:rPr>
            <w:rStyle w:val="Hyperlink"/>
          </w:rPr>
          <w:t>257.</w:t>
        </w:r>
        <w:r w:rsidR="00837893">
          <w:rPr>
            <w:rFonts w:asciiTheme="minorHAnsi" w:eastAsiaTheme="minorEastAsia" w:hAnsiTheme="minorHAnsi" w:cstheme="minorBidi"/>
            <w:sz w:val="22"/>
          </w:rPr>
          <w:tab/>
        </w:r>
        <w:r w:rsidR="00837893" w:rsidRPr="00F659A0">
          <w:rPr>
            <w:rStyle w:val="Hyperlink"/>
          </w:rPr>
          <w:t>Commencement and duration of liquidation</w:t>
        </w:r>
        <w:r w:rsidR="00837893">
          <w:rPr>
            <w:webHidden/>
          </w:rPr>
          <w:tab/>
        </w:r>
        <w:r w:rsidR="00837893">
          <w:rPr>
            <w:webHidden/>
          </w:rPr>
          <w:fldChar w:fldCharType="begin"/>
        </w:r>
        <w:r w:rsidR="00837893">
          <w:rPr>
            <w:webHidden/>
          </w:rPr>
          <w:instrText xml:space="preserve"> PAGEREF _Toc150502373 \h </w:instrText>
        </w:r>
        <w:r w:rsidR="00837893">
          <w:rPr>
            <w:webHidden/>
          </w:rPr>
        </w:r>
        <w:r w:rsidR="00837893">
          <w:rPr>
            <w:webHidden/>
          </w:rPr>
          <w:fldChar w:fldCharType="separate"/>
        </w:r>
        <w:r w:rsidR="0014130B">
          <w:rPr>
            <w:webHidden/>
          </w:rPr>
          <w:t>205</w:t>
        </w:r>
        <w:r w:rsidR="00837893">
          <w:rPr>
            <w:webHidden/>
          </w:rPr>
          <w:fldChar w:fldCharType="end"/>
        </w:r>
      </w:hyperlink>
    </w:p>
    <w:p w14:paraId="4E330CF8" w14:textId="4F12BE96" w:rsidR="00837893" w:rsidRDefault="000C47A9">
      <w:pPr>
        <w:pStyle w:val="TOC3"/>
        <w:rPr>
          <w:rFonts w:asciiTheme="minorHAnsi" w:eastAsiaTheme="minorEastAsia" w:hAnsiTheme="minorHAnsi" w:cstheme="minorBidi"/>
          <w:sz w:val="22"/>
        </w:rPr>
      </w:pPr>
      <w:hyperlink w:anchor="_Toc150502374" w:history="1">
        <w:r w:rsidR="00837893" w:rsidRPr="00F659A0">
          <w:rPr>
            <w:rStyle w:val="Hyperlink"/>
          </w:rPr>
          <w:t>258.</w:t>
        </w:r>
        <w:r w:rsidR="00837893">
          <w:rPr>
            <w:rFonts w:asciiTheme="minorHAnsi" w:eastAsiaTheme="minorEastAsia" w:hAnsiTheme="minorHAnsi" w:cstheme="minorBidi"/>
            <w:sz w:val="22"/>
          </w:rPr>
          <w:tab/>
        </w:r>
        <w:r w:rsidR="00837893" w:rsidRPr="00F659A0">
          <w:rPr>
            <w:rStyle w:val="Hyperlink"/>
          </w:rPr>
          <w:t>Members’ resolution</w:t>
        </w:r>
        <w:r w:rsidR="00837893">
          <w:rPr>
            <w:webHidden/>
          </w:rPr>
          <w:tab/>
        </w:r>
        <w:r w:rsidR="00837893">
          <w:rPr>
            <w:webHidden/>
          </w:rPr>
          <w:fldChar w:fldCharType="begin"/>
        </w:r>
        <w:r w:rsidR="00837893">
          <w:rPr>
            <w:webHidden/>
          </w:rPr>
          <w:instrText xml:space="preserve"> PAGEREF _Toc150502374 \h </w:instrText>
        </w:r>
        <w:r w:rsidR="00837893">
          <w:rPr>
            <w:webHidden/>
          </w:rPr>
        </w:r>
        <w:r w:rsidR="00837893">
          <w:rPr>
            <w:webHidden/>
          </w:rPr>
          <w:fldChar w:fldCharType="separate"/>
        </w:r>
        <w:r w:rsidR="0014130B">
          <w:rPr>
            <w:webHidden/>
          </w:rPr>
          <w:t>205</w:t>
        </w:r>
        <w:r w:rsidR="00837893">
          <w:rPr>
            <w:webHidden/>
          </w:rPr>
          <w:fldChar w:fldCharType="end"/>
        </w:r>
      </w:hyperlink>
    </w:p>
    <w:p w14:paraId="178574B1" w14:textId="65B745C7" w:rsidR="00837893" w:rsidRDefault="000C47A9">
      <w:pPr>
        <w:pStyle w:val="TOC3"/>
        <w:rPr>
          <w:rFonts w:asciiTheme="minorHAnsi" w:eastAsiaTheme="minorEastAsia" w:hAnsiTheme="minorHAnsi" w:cstheme="minorBidi"/>
          <w:sz w:val="22"/>
        </w:rPr>
      </w:pPr>
      <w:hyperlink w:anchor="_Toc150502375" w:history="1">
        <w:r w:rsidR="00837893" w:rsidRPr="00F659A0">
          <w:rPr>
            <w:rStyle w:val="Hyperlink"/>
          </w:rPr>
          <w:t>259.</w:t>
        </w:r>
        <w:r w:rsidR="00837893">
          <w:rPr>
            <w:rFonts w:asciiTheme="minorHAnsi" w:eastAsiaTheme="minorEastAsia" w:hAnsiTheme="minorHAnsi" w:cstheme="minorBidi"/>
            <w:sz w:val="22"/>
          </w:rPr>
          <w:tab/>
        </w:r>
        <w:r w:rsidR="00837893" w:rsidRPr="00F659A0">
          <w:rPr>
            <w:rStyle w:val="Hyperlink"/>
          </w:rPr>
          <w:t>Restrictions on appointment of liquidator by members</w:t>
        </w:r>
        <w:r w:rsidR="00837893">
          <w:rPr>
            <w:webHidden/>
          </w:rPr>
          <w:tab/>
        </w:r>
        <w:r w:rsidR="00837893">
          <w:rPr>
            <w:webHidden/>
          </w:rPr>
          <w:fldChar w:fldCharType="begin"/>
        </w:r>
        <w:r w:rsidR="00837893">
          <w:rPr>
            <w:webHidden/>
          </w:rPr>
          <w:instrText xml:space="preserve"> PAGEREF _Toc150502375 \h </w:instrText>
        </w:r>
        <w:r w:rsidR="00837893">
          <w:rPr>
            <w:webHidden/>
          </w:rPr>
        </w:r>
        <w:r w:rsidR="00837893">
          <w:rPr>
            <w:webHidden/>
          </w:rPr>
          <w:fldChar w:fldCharType="separate"/>
        </w:r>
        <w:r w:rsidR="0014130B">
          <w:rPr>
            <w:webHidden/>
          </w:rPr>
          <w:t>205</w:t>
        </w:r>
        <w:r w:rsidR="00837893">
          <w:rPr>
            <w:webHidden/>
          </w:rPr>
          <w:fldChar w:fldCharType="end"/>
        </w:r>
      </w:hyperlink>
    </w:p>
    <w:p w14:paraId="75DA61AB" w14:textId="7943413B" w:rsidR="00837893" w:rsidRDefault="000C47A9">
      <w:pPr>
        <w:pStyle w:val="TOC3"/>
        <w:rPr>
          <w:rFonts w:asciiTheme="minorHAnsi" w:eastAsiaTheme="minorEastAsia" w:hAnsiTheme="minorHAnsi" w:cstheme="minorBidi"/>
          <w:sz w:val="22"/>
        </w:rPr>
      </w:pPr>
      <w:hyperlink w:anchor="_Toc150502376" w:history="1">
        <w:r w:rsidR="00837893" w:rsidRPr="00F659A0">
          <w:rPr>
            <w:rStyle w:val="Hyperlink"/>
          </w:rPr>
          <w:t>260.</w:t>
        </w:r>
        <w:r w:rsidR="00837893">
          <w:rPr>
            <w:rFonts w:asciiTheme="minorHAnsi" w:eastAsiaTheme="minorEastAsia" w:hAnsiTheme="minorHAnsi" w:cstheme="minorBidi"/>
            <w:sz w:val="22"/>
          </w:rPr>
          <w:tab/>
        </w:r>
        <w:r w:rsidR="00837893" w:rsidRPr="00F659A0">
          <w:rPr>
            <w:rStyle w:val="Hyperlink"/>
          </w:rPr>
          <w:t>Notice to liquidator</w:t>
        </w:r>
        <w:r w:rsidR="00837893">
          <w:rPr>
            <w:webHidden/>
          </w:rPr>
          <w:tab/>
        </w:r>
        <w:r w:rsidR="00837893">
          <w:rPr>
            <w:webHidden/>
          </w:rPr>
          <w:fldChar w:fldCharType="begin"/>
        </w:r>
        <w:r w:rsidR="00837893">
          <w:rPr>
            <w:webHidden/>
          </w:rPr>
          <w:instrText xml:space="preserve"> PAGEREF _Toc150502376 \h </w:instrText>
        </w:r>
        <w:r w:rsidR="00837893">
          <w:rPr>
            <w:webHidden/>
          </w:rPr>
        </w:r>
        <w:r w:rsidR="00837893">
          <w:rPr>
            <w:webHidden/>
          </w:rPr>
          <w:fldChar w:fldCharType="separate"/>
        </w:r>
        <w:r w:rsidR="0014130B">
          <w:rPr>
            <w:webHidden/>
          </w:rPr>
          <w:t>206</w:t>
        </w:r>
        <w:r w:rsidR="00837893">
          <w:rPr>
            <w:webHidden/>
          </w:rPr>
          <w:fldChar w:fldCharType="end"/>
        </w:r>
      </w:hyperlink>
    </w:p>
    <w:p w14:paraId="55E1E63D" w14:textId="09AA1B7C" w:rsidR="00837893" w:rsidRDefault="000C47A9">
      <w:pPr>
        <w:pStyle w:val="TOC2"/>
        <w:rPr>
          <w:rFonts w:asciiTheme="minorHAnsi" w:eastAsiaTheme="minorEastAsia" w:hAnsiTheme="minorHAnsi" w:cstheme="minorBidi"/>
          <w:i w:val="0"/>
        </w:rPr>
      </w:pPr>
      <w:hyperlink w:anchor="_Toc150502377" w:history="1">
        <w:r w:rsidR="00837893" w:rsidRPr="00F659A0">
          <w:rPr>
            <w:rStyle w:val="Hyperlink"/>
          </w:rPr>
          <w:t>Appointment of liquidator by the Court</w:t>
        </w:r>
        <w:r w:rsidR="00837893">
          <w:rPr>
            <w:webHidden/>
          </w:rPr>
          <w:tab/>
        </w:r>
        <w:r w:rsidR="00837893">
          <w:rPr>
            <w:webHidden/>
          </w:rPr>
          <w:fldChar w:fldCharType="begin"/>
        </w:r>
        <w:r w:rsidR="00837893">
          <w:rPr>
            <w:webHidden/>
          </w:rPr>
          <w:instrText xml:space="preserve"> PAGEREF _Toc150502377 \h </w:instrText>
        </w:r>
        <w:r w:rsidR="00837893">
          <w:rPr>
            <w:webHidden/>
          </w:rPr>
        </w:r>
        <w:r w:rsidR="00837893">
          <w:rPr>
            <w:webHidden/>
          </w:rPr>
          <w:fldChar w:fldCharType="separate"/>
        </w:r>
        <w:r w:rsidR="0014130B">
          <w:rPr>
            <w:webHidden/>
          </w:rPr>
          <w:t>206</w:t>
        </w:r>
        <w:r w:rsidR="00837893">
          <w:rPr>
            <w:webHidden/>
          </w:rPr>
          <w:fldChar w:fldCharType="end"/>
        </w:r>
      </w:hyperlink>
    </w:p>
    <w:p w14:paraId="564A9B95" w14:textId="69AF783D" w:rsidR="00837893" w:rsidRDefault="000C47A9">
      <w:pPr>
        <w:pStyle w:val="TOC3"/>
        <w:rPr>
          <w:rFonts w:asciiTheme="minorHAnsi" w:eastAsiaTheme="minorEastAsia" w:hAnsiTheme="minorHAnsi" w:cstheme="minorBidi"/>
          <w:sz w:val="22"/>
        </w:rPr>
      </w:pPr>
      <w:hyperlink w:anchor="_Toc150502378" w:history="1">
        <w:r w:rsidR="00837893" w:rsidRPr="00F659A0">
          <w:rPr>
            <w:rStyle w:val="Hyperlink"/>
          </w:rPr>
          <w:t>261.</w:t>
        </w:r>
        <w:r w:rsidR="00837893">
          <w:rPr>
            <w:rFonts w:asciiTheme="minorHAnsi" w:eastAsiaTheme="minorEastAsia" w:hAnsiTheme="minorHAnsi" w:cstheme="minorBidi"/>
            <w:sz w:val="22"/>
          </w:rPr>
          <w:tab/>
        </w:r>
        <w:r w:rsidR="00837893" w:rsidRPr="00F659A0">
          <w:rPr>
            <w:rStyle w:val="Hyperlink"/>
          </w:rPr>
          <w:t>Grounds for appointment of liquidator of company</w:t>
        </w:r>
        <w:r w:rsidR="00837893">
          <w:rPr>
            <w:webHidden/>
          </w:rPr>
          <w:tab/>
        </w:r>
        <w:r w:rsidR="00837893">
          <w:rPr>
            <w:webHidden/>
          </w:rPr>
          <w:fldChar w:fldCharType="begin"/>
        </w:r>
        <w:r w:rsidR="00837893">
          <w:rPr>
            <w:webHidden/>
          </w:rPr>
          <w:instrText xml:space="preserve"> PAGEREF _Toc150502378 \h </w:instrText>
        </w:r>
        <w:r w:rsidR="00837893">
          <w:rPr>
            <w:webHidden/>
          </w:rPr>
        </w:r>
        <w:r w:rsidR="00837893">
          <w:rPr>
            <w:webHidden/>
          </w:rPr>
          <w:fldChar w:fldCharType="separate"/>
        </w:r>
        <w:r w:rsidR="0014130B">
          <w:rPr>
            <w:webHidden/>
          </w:rPr>
          <w:t>206</w:t>
        </w:r>
        <w:r w:rsidR="00837893">
          <w:rPr>
            <w:webHidden/>
          </w:rPr>
          <w:fldChar w:fldCharType="end"/>
        </w:r>
      </w:hyperlink>
    </w:p>
    <w:p w14:paraId="073F92C7" w14:textId="49DDED54" w:rsidR="00837893" w:rsidRDefault="000C47A9">
      <w:pPr>
        <w:pStyle w:val="TOC3"/>
        <w:rPr>
          <w:rFonts w:asciiTheme="minorHAnsi" w:eastAsiaTheme="minorEastAsia" w:hAnsiTheme="minorHAnsi" w:cstheme="minorBidi"/>
          <w:sz w:val="22"/>
        </w:rPr>
      </w:pPr>
      <w:hyperlink w:anchor="_Toc150502379" w:history="1">
        <w:r w:rsidR="00837893" w:rsidRPr="00F659A0">
          <w:rPr>
            <w:rStyle w:val="Hyperlink"/>
          </w:rPr>
          <w:t>262.</w:t>
        </w:r>
        <w:r w:rsidR="00837893">
          <w:rPr>
            <w:rFonts w:asciiTheme="minorHAnsi" w:eastAsiaTheme="minorEastAsia" w:hAnsiTheme="minorHAnsi" w:cstheme="minorBidi"/>
            <w:sz w:val="22"/>
          </w:rPr>
          <w:tab/>
        </w:r>
        <w:r w:rsidR="00837893" w:rsidRPr="00F659A0">
          <w:rPr>
            <w:rStyle w:val="Hyperlink"/>
          </w:rPr>
          <w:t>Applicants for order appointing liquidator of company</w:t>
        </w:r>
        <w:r w:rsidR="00837893">
          <w:rPr>
            <w:webHidden/>
          </w:rPr>
          <w:tab/>
        </w:r>
        <w:r w:rsidR="00837893">
          <w:rPr>
            <w:webHidden/>
          </w:rPr>
          <w:fldChar w:fldCharType="begin"/>
        </w:r>
        <w:r w:rsidR="00837893">
          <w:rPr>
            <w:webHidden/>
          </w:rPr>
          <w:instrText xml:space="preserve"> PAGEREF _Toc150502379 \h </w:instrText>
        </w:r>
        <w:r w:rsidR="00837893">
          <w:rPr>
            <w:webHidden/>
          </w:rPr>
        </w:r>
        <w:r w:rsidR="00837893">
          <w:rPr>
            <w:webHidden/>
          </w:rPr>
          <w:fldChar w:fldCharType="separate"/>
        </w:r>
        <w:r w:rsidR="0014130B">
          <w:rPr>
            <w:webHidden/>
          </w:rPr>
          <w:t>207</w:t>
        </w:r>
        <w:r w:rsidR="00837893">
          <w:rPr>
            <w:webHidden/>
          </w:rPr>
          <w:fldChar w:fldCharType="end"/>
        </w:r>
      </w:hyperlink>
    </w:p>
    <w:p w14:paraId="2CEE8222" w14:textId="6380E19E" w:rsidR="00837893" w:rsidRDefault="000C47A9">
      <w:pPr>
        <w:pStyle w:val="TOC3"/>
        <w:rPr>
          <w:rFonts w:asciiTheme="minorHAnsi" w:eastAsiaTheme="minorEastAsia" w:hAnsiTheme="minorHAnsi" w:cstheme="minorBidi"/>
          <w:sz w:val="22"/>
        </w:rPr>
      </w:pPr>
      <w:hyperlink w:anchor="_Toc150502380" w:history="1">
        <w:r w:rsidR="00837893" w:rsidRPr="00F659A0">
          <w:rPr>
            <w:rStyle w:val="Hyperlink"/>
          </w:rPr>
          <w:t>263.</w:t>
        </w:r>
        <w:r w:rsidR="00837893">
          <w:rPr>
            <w:rFonts w:asciiTheme="minorHAnsi" w:eastAsiaTheme="minorEastAsia" w:hAnsiTheme="minorHAnsi" w:cstheme="minorBidi"/>
            <w:sz w:val="22"/>
          </w:rPr>
          <w:tab/>
        </w:r>
        <w:r w:rsidR="00837893" w:rsidRPr="00F659A0">
          <w:rPr>
            <w:rStyle w:val="Hyperlink"/>
          </w:rPr>
          <w:t>Restrictions on applications</w:t>
        </w:r>
        <w:r w:rsidR="00837893">
          <w:rPr>
            <w:webHidden/>
          </w:rPr>
          <w:tab/>
        </w:r>
        <w:r w:rsidR="00837893">
          <w:rPr>
            <w:webHidden/>
          </w:rPr>
          <w:fldChar w:fldCharType="begin"/>
        </w:r>
        <w:r w:rsidR="00837893">
          <w:rPr>
            <w:webHidden/>
          </w:rPr>
          <w:instrText xml:space="preserve"> PAGEREF _Toc150502380 \h </w:instrText>
        </w:r>
        <w:r w:rsidR="00837893">
          <w:rPr>
            <w:webHidden/>
          </w:rPr>
        </w:r>
        <w:r w:rsidR="00837893">
          <w:rPr>
            <w:webHidden/>
          </w:rPr>
          <w:fldChar w:fldCharType="separate"/>
        </w:r>
        <w:r w:rsidR="0014130B">
          <w:rPr>
            <w:webHidden/>
          </w:rPr>
          <w:t>207</w:t>
        </w:r>
        <w:r w:rsidR="00837893">
          <w:rPr>
            <w:webHidden/>
          </w:rPr>
          <w:fldChar w:fldCharType="end"/>
        </w:r>
      </w:hyperlink>
    </w:p>
    <w:p w14:paraId="550321C6" w14:textId="0BCEE603" w:rsidR="00837893" w:rsidRDefault="000C47A9">
      <w:pPr>
        <w:pStyle w:val="TOC3"/>
        <w:rPr>
          <w:rFonts w:asciiTheme="minorHAnsi" w:eastAsiaTheme="minorEastAsia" w:hAnsiTheme="minorHAnsi" w:cstheme="minorBidi"/>
          <w:sz w:val="22"/>
        </w:rPr>
      </w:pPr>
      <w:hyperlink w:anchor="_Toc150502381" w:history="1">
        <w:r w:rsidR="00837893" w:rsidRPr="00F659A0">
          <w:rPr>
            <w:rStyle w:val="Hyperlink"/>
          </w:rPr>
          <w:t>264.</w:t>
        </w:r>
        <w:r w:rsidR="00837893">
          <w:rPr>
            <w:rFonts w:asciiTheme="minorHAnsi" w:eastAsiaTheme="minorEastAsia" w:hAnsiTheme="minorHAnsi" w:cstheme="minorBidi"/>
            <w:sz w:val="22"/>
          </w:rPr>
          <w:tab/>
        </w:r>
        <w:r w:rsidR="00837893" w:rsidRPr="00F659A0">
          <w:rPr>
            <w:rStyle w:val="Hyperlink"/>
          </w:rPr>
          <w:t>Application by the Attorney General</w:t>
        </w:r>
        <w:r w:rsidR="00837893">
          <w:rPr>
            <w:webHidden/>
          </w:rPr>
          <w:tab/>
        </w:r>
        <w:r w:rsidR="00837893">
          <w:rPr>
            <w:webHidden/>
          </w:rPr>
          <w:fldChar w:fldCharType="begin"/>
        </w:r>
        <w:r w:rsidR="00837893">
          <w:rPr>
            <w:webHidden/>
          </w:rPr>
          <w:instrText xml:space="preserve"> PAGEREF _Toc150502381 \h </w:instrText>
        </w:r>
        <w:r w:rsidR="00837893">
          <w:rPr>
            <w:webHidden/>
          </w:rPr>
        </w:r>
        <w:r w:rsidR="00837893">
          <w:rPr>
            <w:webHidden/>
          </w:rPr>
          <w:fldChar w:fldCharType="separate"/>
        </w:r>
        <w:r w:rsidR="0014130B">
          <w:rPr>
            <w:webHidden/>
          </w:rPr>
          <w:t>208</w:t>
        </w:r>
        <w:r w:rsidR="00837893">
          <w:rPr>
            <w:webHidden/>
          </w:rPr>
          <w:fldChar w:fldCharType="end"/>
        </w:r>
      </w:hyperlink>
    </w:p>
    <w:p w14:paraId="74339772" w14:textId="032400F6" w:rsidR="00837893" w:rsidRDefault="000C47A9">
      <w:pPr>
        <w:pStyle w:val="TOC3"/>
        <w:rPr>
          <w:rFonts w:asciiTheme="minorHAnsi" w:eastAsiaTheme="minorEastAsia" w:hAnsiTheme="minorHAnsi" w:cstheme="minorBidi"/>
          <w:sz w:val="22"/>
        </w:rPr>
      </w:pPr>
      <w:hyperlink w:anchor="_Toc150502382" w:history="1">
        <w:r w:rsidR="00837893" w:rsidRPr="00F659A0">
          <w:rPr>
            <w:rStyle w:val="Hyperlink"/>
          </w:rPr>
          <w:t>265.</w:t>
        </w:r>
        <w:r w:rsidR="00837893">
          <w:rPr>
            <w:rFonts w:asciiTheme="minorHAnsi" w:eastAsiaTheme="minorEastAsia" w:hAnsiTheme="minorHAnsi" w:cstheme="minorBidi"/>
            <w:sz w:val="22"/>
          </w:rPr>
          <w:tab/>
        </w:r>
        <w:r w:rsidR="00837893" w:rsidRPr="00F659A0">
          <w:rPr>
            <w:rStyle w:val="Hyperlink"/>
          </w:rPr>
          <w:t>Application by Commission</w:t>
        </w:r>
        <w:r w:rsidR="00837893">
          <w:rPr>
            <w:webHidden/>
          </w:rPr>
          <w:tab/>
        </w:r>
        <w:r w:rsidR="00837893">
          <w:rPr>
            <w:webHidden/>
          </w:rPr>
          <w:fldChar w:fldCharType="begin"/>
        </w:r>
        <w:r w:rsidR="00837893">
          <w:rPr>
            <w:webHidden/>
          </w:rPr>
          <w:instrText xml:space="preserve"> PAGEREF _Toc150502382 \h </w:instrText>
        </w:r>
        <w:r w:rsidR="00837893">
          <w:rPr>
            <w:webHidden/>
          </w:rPr>
        </w:r>
        <w:r w:rsidR="00837893">
          <w:rPr>
            <w:webHidden/>
          </w:rPr>
          <w:fldChar w:fldCharType="separate"/>
        </w:r>
        <w:r w:rsidR="0014130B">
          <w:rPr>
            <w:webHidden/>
          </w:rPr>
          <w:t>208</w:t>
        </w:r>
        <w:r w:rsidR="00837893">
          <w:rPr>
            <w:webHidden/>
          </w:rPr>
          <w:fldChar w:fldCharType="end"/>
        </w:r>
      </w:hyperlink>
    </w:p>
    <w:p w14:paraId="7A45ED8B" w14:textId="64005290" w:rsidR="00837893" w:rsidRDefault="000C47A9">
      <w:pPr>
        <w:pStyle w:val="TOC3"/>
        <w:rPr>
          <w:rFonts w:asciiTheme="minorHAnsi" w:eastAsiaTheme="minorEastAsia" w:hAnsiTheme="minorHAnsi" w:cstheme="minorBidi"/>
          <w:sz w:val="22"/>
        </w:rPr>
      </w:pPr>
      <w:hyperlink w:anchor="_Toc150502383" w:history="1">
        <w:r w:rsidR="00837893" w:rsidRPr="00F659A0">
          <w:rPr>
            <w:rStyle w:val="Hyperlink"/>
          </w:rPr>
          <w:t>266.</w:t>
        </w:r>
        <w:r w:rsidR="00837893">
          <w:rPr>
            <w:rFonts w:asciiTheme="minorHAnsi" w:eastAsiaTheme="minorEastAsia" w:hAnsiTheme="minorHAnsi" w:cstheme="minorBidi"/>
            <w:sz w:val="22"/>
          </w:rPr>
          <w:tab/>
        </w:r>
        <w:r w:rsidR="00837893" w:rsidRPr="00F659A0">
          <w:rPr>
            <w:rStyle w:val="Hyperlink"/>
          </w:rPr>
          <w:t>Withdrawal of application</w:t>
        </w:r>
        <w:r w:rsidR="00837893">
          <w:rPr>
            <w:webHidden/>
          </w:rPr>
          <w:tab/>
        </w:r>
        <w:r w:rsidR="00837893">
          <w:rPr>
            <w:webHidden/>
          </w:rPr>
          <w:fldChar w:fldCharType="begin"/>
        </w:r>
        <w:r w:rsidR="00837893">
          <w:rPr>
            <w:webHidden/>
          </w:rPr>
          <w:instrText xml:space="preserve"> PAGEREF _Toc150502383 \h </w:instrText>
        </w:r>
        <w:r w:rsidR="00837893">
          <w:rPr>
            <w:webHidden/>
          </w:rPr>
        </w:r>
        <w:r w:rsidR="00837893">
          <w:rPr>
            <w:webHidden/>
          </w:rPr>
          <w:fldChar w:fldCharType="separate"/>
        </w:r>
        <w:r w:rsidR="0014130B">
          <w:rPr>
            <w:webHidden/>
          </w:rPr>
          <w:t>208</w:t>
        </w:r>
        <w:r w:rsidR="00837893">
          <w:rPr>
            <w:webHidden/>
          </w:rPr>
          <w:fldChar w:fldCharType="end"/>
        </w:r>
      </w:hyperlink>
    </w:p>
    <w:p w14:paraId="67B6D485" w14:textId="03792D69" w:rsidR="00837893" w:rsidRDefault="000C47A9">
      <w:pPr>
        <w:pStyle w:val="TOC3"/>
        <w:rPr>
          <w:rFonts w:asciiTheme="minorHAnsi" w:eastAsiaTheme="minorEastAsia" w:hAnsiTheme="minorHAnsi" w:cstheme="minorBidi"/>
          <w:sz w:val="22"/>
        </w:rPr>
      </w:pPr>
      <w:hyperlink w:anchor="_Toc150502384" w:history="1">
        <w:r w:rsidR="00837893" w:rsidRPr="00F659A0">
          <w:rPr>
            <w:rStyle w:val="Hyperlink"/>
          </w:rPr>
          <w:t>267.</w:t>
        </w:r>
        <w:r w:rsidR="00837893">
          <w:rPr>
            <w:rFonts w:asciiTheme="minorHAnsi" w:eastAsiaTheme="minorEastAsia" w:hAnsiTheme="minorHAnsi" w:cstheme="minorBidi"/>
            <w:sz w:val="22"/>
          </w:rPr>
          <w:tab/>
        </w:r>
        <w:r w:rsidR="00837893" w:rsidRPr="00F659A0">
          <w:rPr>
            <w:rStyle w:val="Hyperlink"/>
          </w:rPr>
          <w:t>Advertisement of application</w:t>
        </w:r>
        <w:r w:rsidR="00837893">
          <w:rPr>
            <w:webHidden/>
          </w:rPr>
          <w:tab/>
        </w:r>
        <w:r w:rsidR="00837893">
          <w:rPr>
            <w:webHidden/>
          </w:rPr>
          <w:fldChar w:fldCharType="begin"/>
        </w:r>
        <w:r w:rsidR="00837893">
          <w:rPr>
            <w:webHidden/>
          </w:rPr>
          <w:instrText xml:space="preserve"> PAGEREF _Toc150502384 \h </w:instrText>
        </w:r>
        <w:r w:rsidR="00837893">
          <w:rPr>
            <w:webHidden/>
          </w:rPr>
        </w:r>
        <w:r w:rsidR="00837893">
          <w:rPr>
            <w:webHidden/>
          </w:rPr>
          <w:fldChar w:fldCharType="separate"/>
        </w:r>
        <w:r w:rsidR="0014130B">
          <w:rPr>
            <w:webHidden/>
          </w:rPr>
          <w:t>208</w:t>
        </w:r>
        <w:r w:rsidR="00837893">
          <w:rPr>
            <w:webHidden/>
          </w:rPr>
          <w:fldChar w:fldCharType="end"/>
        </w:r>
      </w:hyperlink>
    </w:p>
    <w:p w14:paraId="6C03E93A" w14:textId="70674C65" w:rsidR="00837893" w:rsidRDefault="000C47A9">
      <w:pPr>
        <w:pStyle w:val="TOC3"/>
        <w:rPr>
          <w:rFonts w:asciiTheme="minorHAnsi" w:eastAsiaTheme="minorEastAsia" w:hAnsiTheme="minorHAnsi" w:cstheme="minorBidi"/>
          <w:sz w:val="22"/>
        </w:rPr>
      </w:pPr>
      <w:hyperlink w:anchor="_Toc150502385" w:history="1">
        <w:r w:rsidR="00837893" w:rsidRPr="00F659A0">
          <w:rPr>
            <w:rStyle w:val="Hyperlink"/>
          </w:rPr>
          <w:t>268.</w:t>
        </w:r>
        <w:r w:rsidR="00837893">
          <w:rPr>
            <w:rFonts w:asciiTheme="minorHAnsi" w:eastAsiaTheme="minorEastAsia" w:hAnsiTheme="minorHAnsi" w:cstheme="minorBidi"/>
            <w:sz w:val="22"/>
          </w:rPr>
          <w:tab/>
        </w:r>
        <w:r w:rsidR="00837893" w:rsidRPr="00F659A0">
          <w:rPr>
            <w:rStyle w:val="Hyperlink"/>
          </w:rPr>
          <w:t>Substitution of applicant</w:t>
        </w:r>
        <w:r w:rsidR="00837893">
          <w:rPr>
            <w:webHidden/>
          </w:rPr>
          <w:tab/>
        </w:r>
        <w:r w:rsidR="00837893">
          <w:rPr>
            <w:webHidden/>
          </w:rPr>
          <w:fldChar w:fldCharType="begin"/>
        </w:r>
        <w:r w:rsidR="00837893">
          <w:rPr>
            <w:webHidden/>
          </w:rPr>
          <w:instrText xml:space="preserve"> PAGEREF _Toc150502385 \h </w:instrText>
        </w:r>
        <w:r w:rsidR="00837893">
          <w:rPr>
            <w:webHidden/>
          </w:rPr>
        </w:r>
        <w:r w:rsidR="00837893">
          <w:rPr>
            <w:webHidden/>
          </w:rPr>
          <w:fldChar w:fldCharType="separate"/>
        </w:r>
        <w:r w:rsidR="0014130B">
          <w:rPr>
            <w:webHidden/>
          </w:rPr>
          <w:t>209</w:t>
        </w:r>
        <w:r w:rsidR="00837893">
          <w:rPr>
            <w:webHidden/>
          </w:rPr>
          <w:fldChar w:fldCharType="end"/>
        </w:r>
      </w:hyperlink>
    </w:p>
    <w:p w14:paraId="6D173A06" w14:textId="5A67E067" w:rsidR="00837893" w:rsidRDefault="000C47A9">
      <w:pPr>
        <w:pStyle w:val="TOC3"/>
        <w:rPr>
          <w:rFonts w:asciiTheme="minorHAnsi" w:eastAsiaTheme="minorEastAsia" w:hAnsiTheme="minorHAnsi" w:cstheme="minorBidi"/>
          <w:sz w:val="22"/>
        </w:rPr>
      </w:pPr>
      <w:hyperlink w:anchor="_Toc150502386" w:history="1">
        <w:r w:rsidR="00837893" w:rsidRPr="00F659A0">
          <w:rPr>
            <w:rStyle w:val="Hyperlink"/>
          </w:rPr>
          <w:t>269.</w:t>
        </w:r>
        <w:r w:rsidR="00837893">
          <w:rPr>
            <w:rFonts w:asciiTheme="minorHAnsi" w:eastAsiaTheme="minorEastAsia" w:hAnsiTheme="minorHAnsi" w:cstheme="minorBidi"/>
            <w:sz w:val="22"/>
          </w:rPr>
          <w:tab/>
        </w:r>
        <w:r w:rsidR="00837893" w:rsidRPr="00F659A0">
          <w:rPr>
            <w:rStyle w:val="Hyperlink"/>
          </w:rPr>
          <w:t>Period within which application shall be determined</w:t>
        </w:r>
        <w:r w:rsidR="00837893">
          <w:rPr>
            <w:webHidden/>
          </w:rPr>
          <w:tab/>
        </w:r>
        <w:r w:rsidR="00837893">
          <w:rPr>
            <w:webHidden/>
          </w:rPr>
          <w:fldChar w:fldCharType="begin"/>
        </w:r>
        <w:r w:rsidR="00837893">
          <w:rPr>
            <w:webHidden/>
          </w:rPr>
          <w:instrText xml:space="preserve"> PAGEREF _Toc150502386 \h </w:instrText>
        </w:r>
        <w:r w:rsidR="00837893">
          <w:rPr>
            <w:webHidden/>
          </w:rPr>
        </w:r>
        <w:r w:rsidR="00837893">
          <w:rPr>
            <w:webHidden/>
          </w:rPr>
          <w:fldChar w:fldCharType="separate"/>
        </w:r>
        <w:r w:rsidR="0014130B">
          <w:rPr>
            <w:webHidden/>
          </w:rPr>
          <w:t>209</w:t>
        </w:r>
        <w:r w:rsidR="00837893">
          <w:rPr>
            <w:webHidden/>
          </w:rPr>
          <w:fldChar w:fldCharType="end"/>
        </w:r>
      </w:hyperlink>
    </w:p>
    <w:p w14:paraId="2F19DE02" w14:textId="7397F558" w:rsidR="00837893" w:rsidRDefault="000C47A9">
      <w:pPr>
        <w:pStyle w:val="TOC3"/>
        <w:rPr>
          <w:rFonts w:asciiTheme="minorHAnsi" w:eastAsiaTheme="minorEastAsia" w:hAnsiTheme="minorHAnsi" w:cstheme="minorBidi"/>
          <w:sz w:val="22"/>
        </w:rPr>
      </w:pPr>
      <w:hyperlink w:anchor="_Toc150502387" w:history="1">
        <w:r w:rsidR="00837893" w:rsidRPr="00F659A0">
          <w:rPr>
            <w:rStyle w:val="Hyperlink"/>
          </w:rPr>
          <w:t>270.</w:t>
        </w:r>
        <w:r w:rsidR="00837893">
          <w:rPr>
            <w:rFonts w:asciiTheme="minorHAnsi" w:eastAsiaTheme="minorEastAsia" w:hAnsiTheme="minorHAnsi" w:cstheme="minorBidi"/>
            <w:sz w:val="22"/>
          </w:rPr>
          <w:tab/>
        </w:r>
        <w:r w:rsidR="00837893" w:rsidRPr="00F659A0">
          <w:rPr>
            <w:rStyle w:val="Hyperlink"/>
          </w:rPr>
          <w:t>Restrictions on company’s opposition to application</w:t>
        </w:r>
        <w:r w:rsidR="00837893">
          <w:rPr>
            <w:webHidden/>
          </w:rPr>
          <w:tab/>
        </w:r>
        <w:r w:rsidR="00837893">
          <w:rPr>
            <w:webHidden/>
          </w:rPr>
          <w:fldChar w:fldCharType="begin"/>
        </w:r>
        <w:r w:rsidR="00837893">
          <w:rPr>
            <w:webHidden/>
          </w:rPr>
          <w:instrText xml:space="preserve"> PAGEREF _Toc150502387 \h </w:instrText>
        </w:r>
        <w:r w:rsidR="00837893">
          <w:rPr>
            <w:webHidden/>
          </w:rPr>
        </w:r>
        <w:r w:rsidR="00837893">
          <w:rPr>
            <w:webHidden/>
          </w:rPr>
          <w:fldChar w:fldCharType="separate"/>
        </w:r>
        <w:r w:rsidR="0014130B">
          <w:rPr>
            <w:webHidden/>
          </w:rPr>
          <w:t>210</w:t>
        </w:r>
        <w:r w:rsidR="00837893">
          <w:rPr>
            <w:webHidden/>
          </w:rPr>
          <w:fldChar w:fldCharType="end"/>
        </w:r>
      </w:hyperlink>
    </w:p>
    <w:p w14:paraId="0E66C6E0" w14:textId="1182F25B" w:rsidR="00837893" w:rsidRDefault="000C47A9">
      <w:pPr>
        <w:pStyle w:val="TOC3"/>
        <w:rPr>
          <w:rFonts w:asciiTheme="minorHAnsi" w:eastAsiaTheme="minorEastAsia" w:hAnsiTheme="minorHAnsi" w:cstheme="minorBidi"/>
          <w:sz w:val="22"/>
        </w:rPr>
      </w:pPr>
      <w:hyperlink w:anchor="_Toc150502388" w:history="1">
        <w:r w:rsidR="00837893" w:rsidRPr="00F659A0">
          <w:rPr>
            <w:rStyle w:val="Hyperlink"/>
          </w:rPr>
          <w:t>271.</w:t>
        </w:r>
        <w:r w:rsidR="00837893">
          <w:rPr>
            <w:rFonts w:asciiTheme="minorHAnsi" w:eastAsiaTheme="minorEastAsia" w:hAnsiTheme="minorHAnsi" w:cstheme="minorBidi"/>
            <w:sz w:val="22"/>
          </w:rPr>
          <w:tab/>
        </w:r>
        <w:r w:rsidR="00837893" w:rsidRPr="00F659A0">
          <w:rPr>
            <w:rStyle w:val="Hyperlink"/>
          </w:rPr>
          <w:t>Power to stay or restrain proceedings</w:t>
        </w:r>
        <w:r w:rsidR="00837893">
          <w:rPr>
            <w:webHidden/>
          </w:rPr>
          <w:tab/>
        </w:r>
        <w:r w:rsidR="00837893">
          <w:rPr>
            <w:webHidden/>
          </w:rPr>
          <w:fldChar w:fldCharType="begin"/>
        </w:r>
        <w:r w:rsidR="00837893">
          <w:rPr>
            <w:webHidden/>
          </w:rPr>
          <w:instrText xml:space="preserve"> PAGEREF _Toc150502388 \h </w:instrText>
        </w:r>
        <w:r w:rsidR="00837893">
          <w:rPr>
            <w:webHidden/>
          </w:rPr>
        </w:r>
        <w:r w:rsidR="00837893">
          <w:rPr>
            <w:webHidden/>
          </w:rPr>
          <w:fldChar w:fldCharType="separate"/>
        </w:r>
        <w:r w:rsidR="0014130B">
          <w:rPr>
            <w:webHidden/>
          </w:rPr>
          <w:t>210</w:t>
        </w:r>
        <w:r w:rsidR="00837893">
          <w:rPr>
            <w:webHidden/>
          </w:rPr>
          <w:fldChar w:fldCharType="end"/>
        </w:r>
      </w:hyperlink>
    </w:p>
    <w:p w14:paraId="17E8322E" w14:textId="5846AA0D" w:rsidR="00837893" w:rsidRDefault="000C47A9">
      <w:pPr>
        <w:pStyle w:val="TOC3"/>
        <w:rPr>
          <w:rFonts w:asciiTheme="minorHAnsi" w:eastAsiaTheme="minorEastAsia" w:hAnsiTheme="minorHAnsi" w:cstheme="minorBidi"/>
          <w:sz w:val="22"/>
        </w:rPr>
      </w:pPr>
      <w:hyperlink w:anchor="_Toc150502389" w:history="1">
        <w:r w:rsidR="00837893" w:rsidRPr="00F659A0">
          <w:rPr>
            <w:rStyle w:val="Hyperlink"/>
          </w:rPr>
          <w:t>272.</w:t>
        </w:r>
        <w:r w:rsidR="00837893">
          <w:rPr>
            <w:rFonts w:asciiTheme="minorHAnsi" w:eastAsiaTheme="minorEastAsia" w:hAnsiTheme="minorHAnsi" w:cstheme="minorBidi"/>
            <w:sz w:val="22"/>
          </w:rPr>
          <w:tab/>
        </w:r>
        <w:r w:rsidR="00837893" w:rsidRPr="00F659A0">
          <w:rPr>
            <w:rStyle w:val="Hyperlink"/>
          </w:rPr>
          <w:t>Court’s powers on hearing application</w:t>
        </w:r>
        <w:r w:rsidR="00837893">
          <w:rPr>
            <w:webHidden/>
          </w:rPr>
          <w:tab/>
        </w:r>
        <w:r w:rsidR="00837893">
          <w:rPr>
            <w:webHidden/>
          </w:rPr>
          <w:fldChar w:fldCharType="begin"/>
        </w:r>
        <w:r w:rsidR="00837893">
          <w:rPr>
            <w:webHidden/>
          </w:rPr>
          <w:instrText xml:space="preserve"> PAGEREF _Toc150502389 \h </w:instrText>
        </w:r>
        <w:r w:rsidR="00837893">
          <w:rPr>
            <w:webHidden/>
          </w:rPr>
        </w:r>
        <w:r w:rsidR="00837893">
          <w:rPr>
            <w:webHidden/>
          </w:rPr>
          <w:fldChar w:fldCharType="separate"/>
        </w:r>
        <w:r w:rsidR="0014130B">
          <w:rPr>
            <w:webHidden/>
          </w:rPr>
          <w:t>210</w:t>
        </w:r>
        <w:r w:rsidR="00837893">
          <w:rPr>
            <w:webHidden/>
          </w:rPr>
          <w:fldChar w:fldCharType="end"/>
        </w:r>
      </w:hyperlink>
    </w:p>
    <w:p w14:paraId="41D9C808" w14:textId="73F5CE67" w:rsidR="00837893" w:rsidRDefault="000C47A9">
      <w:pPr>
        <w:pStyle w:val="TOC2"/>
        <w:rPr>
          <w:rFonts w:asciiTheme="minorHAnsi" w:eastAsiaTheme="minorEastAsia" w:hAnsiTheme="minorHAnsi" w:cstheme="minorBidi"/>
          <w:i w:val="0"/>
        </w:rPr>
      </w:pPr>
      <w:hyperlink w:anchor="_Toc150502390" w:history="1">
        <w:r w:rsidR="00837893" w:rsidRPr="00F659A0">
          <w:rPr>
            <w:rStyle w:val="Hyperlink"/>
          </w:rPr>
          <w:t>Provisional Liquidator</w:t>
        </w:r>
        <w:r w:rsidR="00837893">
          <w:rPr>
            <w:webHidden/>
          </w:rPr>
          <w:tab/>
        </w:r>
        <w:r w:rsidR="00837893">
          <w:rPr>
            <w:webHidden/>
          </w:rPr>
          <w:fldChar w:fldCharType="begin"/>
        </w:r>
        <w:r w:rsidR="00837893">
          <w:rPr>
            <w:webHidden/>
          </w:rPr>
          <w:instrText xml:space="preserve"> PAGEREF _Toc150502390 \h </w:instrText>
        </w:r>
        <w:r w:rsidR="00837893">
          <w:rPr>
            <w:webHidden/>
          </w:rPr>
        </w:r>
        <w:r w:rsidR="00837893">
          <w:rPr>
            <w:webHidden/>
          </w:rPr>
          <w:fldChar w:fldCharType="separate"/>
        </w:r>
        <w:r w:rsidR="0014130B">
          <w:rPr>
            <w:webHidden/>
          </w:rPr>
          <w:t>212</w:t>
        </w:r>
        <w:r w:rsidR="00837893">
          <w:rPr>
            <w:webHidden/>
          </w:rPr>
          <w:fldChar w:fldCharType="end"/>
        </w:r>
      </w:hyperlink>
    </w:p>
    <w:p w14:paraId="5ADBB305" w14:textId="625B69DA" w:rsidR="00837893" w:rsidRDefault="000C47A9">
      <w:pPr>
        <w:pStyle w:val="TOC3"/>
        <w:rPr>
          <w:rFonts w:asciiTheme="minorHAnsi" w:eastAsiaTheme="minorEastAsia" w:hAnsiTheme="minorHAnsi" w:cstheme="minorBidi"/>
          <w:sz w:val="22"/>
        </w:rPr>
      </w:pPr>
      <w:hyperlink w:anchor="_Toc150502391" w:history="1">
        <w:r w:rsidR="00837893" w:rsidRPr="00F659A0">
          <w:rPr>
            <w:rStyle w:val="Hyperlink"/>
          </w:rPr>
          <w:t>273.</w:t>
        </w:r>
        <w:r w:rsidR="00837893">
          <w:rPr>
            <w:rFonts w:asciiTheme="minorHAnsi" w:eastAsiaTheme="minorEastAsia" w:hAnsiTheme="minorHAnsi" w:cstheme="minorBidi"/>
            <w:sz w:val="22"/>
          </w:rPr>
          <w:tab/>
        </w:r>
        <w:r w:rsidR="00837893" w:rsidRPr="00F659A0">
          <w:rPr>
            <w:rStyle w:val="Hyperlink"/>
          </w:rPr>
          <w:t>Application for appointment of provisional liquidator</w:t>
        </w:r>
        <w:r w:rsidR="00837893">
          <w:rPr>
            <w:webHidden/>
          </w:rPr>
          <w:tab/>
        </w:r>
        <w:r w:rsidR="00837893">
          <w:rPr>
            <w:webHidden/>
          </w:rPr>
          <w:fldChar w:fldCharType="begin"/>
        </w:r>
        <w:r w:rsidR="00837893">
          <w:rPr>
            <w:webHidden/>
          </w:rPr>
          <w:instrText xml:space="preserve"> PAGEREF _Toc150502391 \h </w:instrText>
        </w:r>
        <w:r w:rsidR="00837893">
          <w:rPr>
            <w:webHidden/>
          </w:rPr>
        </w:r>
        <w:r w:rsidR="00837893">
          <w:rPr>
            <w:webHidden/>
          </w:rPr>
          <w:fldChar w:fldCharType="separate"/>
        </w:r>
        <w:r w:rsidR="0014130B">
          <w:rPr>
            <w:webHidden/>
          </w:rPr>
          <w:t>212</w:t>
        </w:r>
        <w:r w:rsidR="00837893">
          <w:rPr>
            <w:webHidden/>
          </w:rPr>
          <w:fldChar w:fldCharType="end"/>
        </w:r>
      </w:hyperlink>
    </w:p>
    <w:p w14:paraId="396FB809" w14:textId="4BADF546" w:rsidR="00837893" w:rsidRDefault="000C47A9">
      <w:pPr>
        <w:pStyle w:val="TOC3"/>
        <w:rPr>
          <w:rFonts w:asciiTheme="minorHAnsi" w:eastAsiaTheme="minorEastAsia" w:hAnsiTheme="minorHAnsi" w:cstheme="minorBidi"/>
          <w:sz w:val="22"/>
        </w:rPr>
      </w:pPr>
      <w:hyperlink w:anchor="_Toc150502392" w:history="1">
        <w:r w:rsidR="00837893" w:rsidRPr="00F659A0">
          <w:rPr>
            <w:rStyle w:val="Hyperlink"/>
          </w:rPr>
          <w:t>274.</w:t>
        </w:r>
        <w:r w:rsidR="00837893">
          <w:rPr>
            <w:rFonts w:asciiTheme="minorHAnsi" w:eastAsiaTheme="minorEastAsia" w:hAnsiTheme="minorHAnsi" w:cstheme="minorBidi"/>
            <w:sz w:val="22"/>
          </w:rPr>
          <w:tab/>
        </w:r>
        <w:r w:rsidR="00837893" w:rsidRPr="00F659A0">
          <w:rPr>
            <w:rStyle w:val="Hyperlink"/>
          </w:rPr>
          <w:t>Rights and powers of provisional liquidator</w:t>
        </w:r>
        <w:r w:rsidR="00837893">
          <w:rPr>
            <w:webHidden/>
          </w:rPr>
          <w:tab/>
        </w:r>
        <w:r w:rsidR="00837893">
          <w:rPr>
            <w:webHidden/>
          </w:rPr>
          <w:fldChar w:fldCharType="begin"/>
        </w:r>
        <w:r w:rsidR="00837893">
          <w:rPr>
            <w:webHidden/>
          </w:rPr>
          <w:instrText xml:space="preserve"> PAGEREF _Toc150502392 \h </w:instrText>
        </w:r>
        <w:r w:rsidR="00837893">
          <w:rPr>
            <w:webHidden/>
          </w:rPr>
        </w:r>
        <w:r w:rsidR="00837893">
          <w:rPr>
            <w:webHidden/>
          </w:rPr>
          <w:fldChar w:fldCharType="separate"/>
        </w:r>
        <w:r w:rsidR="0014130B">
          <w:rPr>
            <w:webHidden/>
          </w:rPr>
          <w:t>213</w:t>
        </w:r>
        <w:r w:rsidR="00837893">
          <w:rPr>
            <w:webHidden/>
          </w:rPr>
          <w:fldChar w:fldCharType="end"/>
        </w:r>
      </w:hyperlink>
    </w:p>
    <w:p w14:paraId="0DF3F65B" w14:textId="0FD7EAE3" w:rsidR="00837893" w:rsidRDefault="000C47A9">
      <w:pPr>
        <w:pStyle w:val="TOC3"/>
        <w:rPr>
          <w:rFonts w:asciiTheme="minorHAnsi" w:eastAsiaTheme="minorEastAsia" w:hAnsiTheme="minorHAnsi" w:cstheme="minorBidi"/>
          <w:sz w:val="22"/>
        </w:rPr>
      </w:pPr>
      <w:hyperlink w:anchor="_Toc150502393" w:history="1">
        <w:r w:rsidR="00837893" w:rsidRPr="00F659A0">
          <w:rPr>
            <w:rStyle w:val="Hyperlink"/>
          </w:rPr>
          <w:t>275.</w:t>
        </w:r>
        <w:r w:rsidR="00837893">
          <w:rPr>
            <w:rFonts w:asciiTheme="minorHAnsi" w:eastAsiaTheme="minorEastAsia" w:hAnsiTheme="minorHAnsi" w:cstheme="minorBidi"/>
            <w:sz w:val="22"/>
          </w:rPr>
          <w:tab/>
        </w:r>
        <w:r w:rsidR="00837893" w:rsidRPr="00F659A0">
          <w:rPr>
            <w:rStyle w:val="Hyperlink"/>
          </w:rPr>
          <w:t>Remuneration of provisional liquidator</w:t>
        </w:r>
        <w:r w:rsidR="00837893">
          <w:rPr>
            <w:webHidden/>
          </w:rPr>
          <w:tab/>
        </w:r>
        <w:r w:rsidR="00837893">
          <w:rPr>
            <w:webHidden/>
          </w:rPr>
          <w:fldChar w:fldCharType="begin"/>
        </w:r>
        <w:r w:rsidR="00837893">
          <w:rPr>
            <w:webHidden/>
          </w:rPr>
          <w:instrText xml:space="preserve"> PAGEREF _Toc150502393 \h </w:instrText>
        </w:r>
        <w:r w:rsidR="00837893">
          <w:rPr>
            <w:webHidden/>
          </w:rPr>
        </w:r>
        <w:r w:rsidR="00837893">
          <w:rPr>
            <w:webHidden/>
          </w:rPr>
          <w:fldChar w:fldCharType="separate"/>
        </w:r>
        <w:r w:rsidR="0014130B">
          <w:rPr>
            <w:webHidden/>
          </w:rPr>
          <w:t>213</w:t>
        </w:r>
        <w:r w:rsidR="00837893">
          <w:rPr>
            <w:webHidden/>
          </w:rPr>
          <w:fldChar w:fldCharType="end"/>
        </w:r>
      </w:hyperlink>
    </w:p>
    <w:p w14:paraId="633EC6AA" w14:textId="57AAAF16" w:rsidR="00837893" w:rsidRDefault="000C47A9">
      <w:pPr>
        <w:pStyle w:val="TOC3"/>
        <w:rPr>
          <w:rFonts w:asciiTheme="minorHAnsi" w:eastAsiaTheme="minorEastAsia" w:hAnsiTheme="minorHAnsi" w:cstheme="minorBidi"/>
          <w:sz w:val="22"/>
        </w:rPr>
      </w:pPr>
      <w:hyperlink w:anchor="_Toc150502394" w:history="1">
        <w:r w:rsidR="00837893" w:rsidRPr="00F659A0">
          <w:rPr>
            <w:rStyle w:val="Hyperlink"/>
          </w:rPr>
          <w:t>276.</w:t>
        </w:r>
        <w:r w:rsidR="00837893">
          <w:rPr>
            <w:rFonts w:asciiTheme="minorHAnsi" w:eastAsiaTheme="minorEastAsia" w:hAnsiTheme="minorHAnsi" w:cstheme="minorBidi"/>
            <w:sz w:val="22"/>
          </w:rPr>
          <w:tab/>
        </w:r>
        <w:r w:rsidR="00837893" w:rsidRPr="00F659A0">
          <w:rPr>
            <w:rStyle w:val="Hyperlink"/>
          </w:rPr>
          <w:t>Termination of appointment of provisional liquidator</w:t>
        </w:r>
        <w:r w:rsidR="00837893">
          <w:rPr>
            <w:webHidden/>
          </w:rPr>
          <w:tab/>
        </w:r>
        <w:r w:rsidR="00837893">
          <w:rPr>
            <w:webHidden/>
          </w:rPr>
          <w:fldChar w:fldCharType="begin"/>
        </w:r>
        <w:r w:rsidR="00837893">
          <w:rPr>
            <w:webHidden/>
          </w:rPr>
          <w:instrText xml:space="preserve"> PAGEREF _Toc150502394 \h </w:instrText>
        </w:r>
        <w:r w:rsidR="00837893">
          <w:rPr>
            <w:webHidden/>
          </w:rPr>
        </w:r>
        <w:r w:rsidR="00837893">
          <w:rPr>
            <w:webHidden/>
          </w:rPr>
          <w:fldChar w:fldCharType="separate"/>
        </w:r>
        <w:r w:rsidR="0014130B">
          <w:rPr>
            <w:webHidden/>
          </w:rPr>
          <w:t>214</w:t>
        </w:r>
        <w:r w:rsidR="00837893">
          <w:rPr>
            <w:webHidden/>
          </w:rPr>
          <w:fldChar w:fldCharType="end"/>
        </w:r>
      </w:hyperlink>
    </w:p>
    <w:p w14:paraId="7A585E24" w14:textId="3ECFD446" w:rsidR="00837893" w:rsidRDefault="000C47A9">
      <w:pPr>
        <w:pStyle w:val="TOC2"/>
        <w:rPr>
          <w:rFonts w:asciiTheme="minorHAnsi" w:eastAsiaTheme="minorEastAsia" w:hAnsiTheme="minorHAnsi" w:cstheme="minorBidi"/>
          <w:i w:val="0"/>
        </w:rPr>
      </w:pPr>
      <w:hyperlink w:anchor="_Toc150502395" w:history="1">
        <w:r w:rsidR="00837893" w:rsidRPr="00F659A0">
          <w:rPr>
            <w:rStyle w:val="Hyperlink"/>
          </w:rPr>
          <w:t>Consequences of Appointment of Liquidator</w:t>
        </w:r>
        <w:r w:rsidR="00837893">
          <w:rPr>
            <w:webHidden/>
          </w:rPr>
          <w:tab/>
        </w:r>
        <w:r w:rsidR="00837893">
          <w:rPr>
            <w:webHidden/>
          </w:rPr>
          <w:fldChar w:fldCharType="begin"/>
        </w:r>
        <w:r w:rsidR="00837893">
          <w:rPr>
            <w:webHidden/>
          </w:rPr>
          <w:instrText xml:space="preserve"> PAGEREF _Toc150502395 \h </w:instrText>
        </w:r>
        <w:r w:rsidR="00837893">
          <w:rPr>
            <w:webHidden/>
          </w:rPr>
        </w:r>
        <w:r w:rsidR="00837893">
          <w:rPr>
            <w:webHidden/>
          </w:rPr>
          <w:fldChar w:fldCharType="separate"/>
        </w:r>
        <w:r w:rsidR="0014130B">
          <w:rPr>
            <w:webHidden/>
          </w:rPr>
          <w:t>214</w:t>
        </w:r>
        <w:r w:rsidR="00837893">
          <w:rPr>
            <w:webHidden/>
          </w:rPr>
          <w:fldChar w:fldCharType="end"/>
        </w:r>
      </w:hyperlink>
    </w:p>
    <w:p w14:paraId="2B208AFB" w14:textId="582720FA" w:rsidR="00837893" w:rsidRDefault="000C47A9">
      <w:pPr>
        <w:pStyle w:val="TOC3"/>
        <w:rPr>
          <w:rFonts w:asciiTheme="minorHAnsi" w:eastAsiaTheme="minorEastAsia" w:hAnsiTheme="minorHAnsi" w:cstheme="minorBidi"/>
          <w:sz w:val="22"/>
        </w:rPr>
      </w:pPr>
      <w:hyperlink w:anchor="_Toc150502396" w:history="1">
        <w:r w:rsidR="00837893" w:rsidRPr="00F659A0">
          <w:rPr>
            <w:rStyle w:val="Hyperlink"/>
          </w:rPr>
          <w:t>277.</w:t>
        </w:r>
        <w:r w:rsidR="00837893">
          <w:rPr>
            <w:rFonts w:asciiTheme="minorHAnsi" w:eastAsiaTheme="minorEastAsia" w:hAnsiTheme="minorHAnsi" w:cstheme="minorBidi"/>
            <w:sz w:val="22"/>
          </w:rPr>
          <w:tab/>
        </w:r>
        <w:r w:rsidR="00837893" w:rsidRPr="00F659A0">
          <w:rPr>
            <w:rStyle w:val="Hyperlink"/>
          </w:rPr>
          <w:t>Effect of liquidation</w:t>
        </w:r>
        <w:r w:rsidR="00837893">
          <w:rPr>
            <w:webHidden/>
          </w:rPr>
          <w:tab/>
        </w:r>
        <w:r w:rsidR="00837893">
          <w:rPr>
            <w:webHidden/>
          </w:rPr>
          <w:fldChar w:fldCharType="begin"/>
        </w:r>
        <w:r w:rsidR="00837893">
          <w:rPr>
            <w:webHidden/>
          </w:rPr>
          <w:instrText xml:space="preserve"> PAGEREF _Toc150502396 \h </w:instrText>
        </w:r>
        <w:r w:rsidR="00837893">
          <w:rPr>
            <w:webHidden/>
          </w:rPr>
        </w:r>
        <w:r w:rsidR="00837893">
          <w:rPr>
            <w:webHidden/>
          </w:rPr>
          <w:fldChar w:fldCharType="separate"/>
        </w:r>
        <w:r w:rsidR="0014130B">
          <w:rPr>
            <w:webHidden/>
          </w:rPr>
          <w:t>214</w:t>
        </w:r>
        <w:r w:rsidR="00837893">
          <w:rPr>
            <w:webHidden/>
          </w:rPr>
          <w:fldChar w:fldCharType="end"/>
        </w:r>
      </w:hyperlink>
    </w:p>
    <w:p w14:paraId="1A809B6C" w14:textId="6E1E0FA2" w:rsidR="00837893" w:rsidRDefault="000C47A9">
      <w:pPr>
        <w:pStyle w:val="TOC3"/>
        <w:rPr>
          <w:rFonts w:asciiTheme="minorHAnsi" w:eastAsiaTheme="minorEastAsia" w:hAnsiTheme="minorHAnsi" w:cstheme="minorBidi"/>
          <w:sz w:val="22"/>
        </w:rPr>
      </w:pPr>
      <w:hyperlink w:anchor="_Toc150502397" w:history="1">
        <w:r w:rsidR="00837893" w:rsidRPr="00F659A0">
          <w:rPr>
            <w:rStyle w:val="Hyperlink"/>
          </w:rPr>
          <w:t>278.</w:t>
        </w:r>
        <w:r w:rsidR="00837893">
          <w:rPr>
            <w:rFonts w:asciiTheme="minorHAnsi" w:eastAsiaTheme="minorEastAsia" w:hAnsiTheme="minorHAnsi" w:cstheme="minorBidi"/>
            <w:sz w:val="22"/>
          </w:rPr>
          <w:tab/>
        </w:r>
        <w:r w:rsidR="00837893" w:rsidRPr="00F659A0">
          <w:rPr>
            <w:rStyle w:val="Hyperlink"/>
          </w:rPr>
          <w:t>Restrictions on enforcement process already commenced</w:t>
        </w:r>
        <w:r w:rsidR="00837893">
          <w:rPr>
            <w:webHidden/>
          </w:rPr>
          <w:tab/>
        </w:r>
        <w:r w:rsidR="00837893">
          <w:rPr>
            <w:webHidden/>
          </w:rPr>
          <w:fldChar w:fldCharType="begin"/>
        </w:r>
        <w:r w:rsidR="00837893">
          <w:rPr>
            <w:webHidden/>
          </w:rPr>
          <w:instrText xml:space="preserve"> PAGEREF _Toc150502397 \h </w:instrText>
        </w:r>
        <w:r w:rsidR="00837893">
          <w:rPr>
            <w:webHidden/>
          </w:rPr>
        </w:r>
        <w:r w:rsidR="00837893">
          <w:rPr>
            <w:webHidden/>
          </w:rPr>
          <w:fldChar w:fldCharType="separate"/>
        </w:r>
        <w:r w:rsidR="0014130B">
          <w:rPr>
            <w:webHidden/>
          </w:rPr>
          <w:t>215</w:t>
        </w:r>
        <w:r w:rsidR="00837893">
          <w:rPr>
            <w:webHidden/>
          </w:rPr>
          <w:fldChar w:fldCharType="end"/>
        </w:r>
      </w:hyperlink>
    </w:p>
    <w:p w14:paraId="52D748B6" w14:textId="54CE1F7E" w:rsidR="00837893" w:rsidRDefault="000C47A9">
      <w:pPr>
        <w:pStyle w:val="TOC3"/>
        <w:rPr>
          <w:rFonts w:asciiTheme="minorHAnsi" w:eastAsiaTheme="minorEastAsia" w:hAnsiTheme="minorHAnsi" w:cstheme="minorBidi"/>
          <w:sz w:val="22"/>
        </w:rPr>
      </w:pPr>
      <w:hyperlink w:anchor="_Toc150502398" w:history="1">
        <w:r w:rsidR="00837893" w:rsidRPr="00F659A0">
          <w:rPr>
            <w:rStyle w:val="Hyperlink"/>
          </w:rPr>
          <w:t>279.</w:t>
        </w:r>
        <w:r w:rsidR="00837893">
          <w:rPr>
            <w:rFonts w:asciiTheme="minorHAnsi" w:eastAsiaTheme="minorEastAsia" w:hAnsiTheme="minorHAnsi" w:cstheme="minorBidi"/>
            <w:sz w:val="22"/>
          </w:rPr>
          <w:tab/>
        </w:r>
        <w:r w:rsidR="00837893" w:rsidRPr="00F659A0">
          <w:rPr>
            <w:rStyle w:val="Hyperlink"/>
          </w:rPr>
          <w:t>Duties of officer in execution process</w:t>
        </w:r>
        <w:r w:rsidR="00837893">
          <w:rPr>
            <w:webHidden/>
          </w:rPr>
          <w:tab/>
        </w:r>
        <w:r w:rsidR="00837893">
          <w:rPr>
            <w:webHidden/>
          </w:rPr>
          <w:fldChar w:fldCharType="begin"/>
        </w:r>
        <w:r w:rsidR="00837893">
          <w:rPr>
            <w:webHidden/>
          </w:rPr>
          <w:instrText xml:space="preserve"> PAGEREF _Toc150502398 \h </w:instrText>
        </w:r>
        <w:r w:rsidR="00837893">
          <w:rPr>
            <w:webHidden/>
          </w:rPr>
        </w:r>
        <w:r w:rsidR="00837893">
          <w:rPr>
            <w:webHidden/>
          </w:rPr>
          <w:fldChar w:fldCharType="separate"/>
        </w:r>
        <w:r w:rsidR="0014130B">
          <w:rPr>
            <w:webHidden/>
          </w:rPr>
          <w:t>216</w:t>
        </w:r>
        <w:r w:rsidR="00837893">
          <w:rPr>
            <w:webHidden/>
          </w:rPr>
          <w:fldChar w:fldCharType="end"/>
        </w:r>
      </w:hyperlink>
    </w:p>
    <w:p w14:paraId="280D5D16" w14:textId="0EEA416D" w:rsidR="00837893" w:rsidRDefault="000C47A9">
      <w:pPr>
        <w:pStyle w:val="TOC2"/>
        <w:rPr>
          <w:rFonts w:asciiTheme="minorHAnsi" w:eastAsiaTheme="minorEastAsia" w:hAnsiTheme="minorHAnsi" w:cstheme="minorBidi"/>
          <w:i w:val="0"/>
        </w:rPr>
      </w:pPr>
      <w:hyperlink w:anchor="_Toc150502399" w:history="1">
        <w:r w:rsidR="00837893" w:rsidRPr="00F659A0">
          <w:rPr>
            <w:rStyle w:val="Hyperlink"/>
          </w:rPr>
          <w:t>Notice of Appointment and Initial Meeting of Creditors</w:t>
        </w:r>
        <w:r w:rsidR="00837893">
          <w:rPr>
            <w:webHidden/>
          </w:rPr>
          <w:tab/>
        </w:r>
        <w:r w:rsidR="00837893">
          <w:rPr>
            <w:webHidden/>
          </w:rPr>
          <w:fldChar w:fldCharType="begin"/>
        </w:r>
        <w:r w:rsidR="00837893">
          <w:rPr>
            <w:webHidden/>
          </w:rPr>
          <w:instrText xml:space="preserve"> PAGEREF _Toc150502399 \h </w:instrText>
        </w:r>
        <w:r w:rsidR="00837893">
          <w:rPr>
            <w:webHidden/>
          </w:rPr>
        </w:r>
        <w:r w:rsidR="00837893">
          <w:rPr>
            <w:webHidden/>
          </w:rPr>
          <w:fldChar w:fldCharType="separate"/>
        </w:r>
        <w:r w:rsidR="0014130B">
          <w:rPr>
            <w:webHidden/>
          </w:rPr>
          <w:t>218</w:t>
        </w:r>
        <w:r w:rsidR="00837893">
          <w:rPr>
            <w:webHidden/>
          </w:rPr>
          <w:fldChar w:fldCharType="end"/>
        </w:r>
      </w:hyperlink>
    </w:p>
    <w:p w14:paraId="23B8EF35" w14:textId="6C435F69" w:rsidR="00837893" w:rsidRDefault="000C47A9">
      <w:pPr>
        <w:pStyle w:val="TOC3"/>
        <w:rPr>
          <w:rFonts w:asciiTheme="minorHAnsi" w:eastAsiaTheme="minorEastAsia" w:hAnsiTheme="minorHAnsi" w:cstheme="minorBidi"/>
          <w:sz w:val="22"/>
        </w:rPr>
      </w:pPr>
      <w:hyperlink w:anchor="_Toc150502400" w:history="1">
        <w:r w:rsidR="00837893" w:rsidRPr="00F659A0">
          <w:rPr>
            <w:rStyle w:val="Hyperlink"/>
          </w:rPr>
          <w:t>280.</w:t>
        </w:r>
        <w:r w:rsidR="00837893">
          <w:rPr>
            <w:rFonts w:asciiTheme="minorHAnsi" w:eastAsiaTheme="minorEastAsia" w:hAnsiTheme="minorHAnsi" w:cstheme="minorBidi"/>
            <w:sz w:val="22"/>
          </w:rPr>
          <w:tab/>
        </w:r>
        <w:r w:rsidR="00837893" w:rsidRPr="00F659A0">
          <w:rPr>
            <w:rStyle w:val="Hyperlink"/>
          </w:rPr>
          <w:t>Notice of appointment</w:t>
        </w:r>
        <w:r w:rsidR="00837893">
          <w:rPr>
            <w:webHidden/>
          </w:rPr>
          <w:tab/>
        </w:r>
        <w:r w:rsidR="00837893">
          <w:rPr>
            <w:webHidden/>
          </w:rPr>
          <w:fldChar w:fldCharType="begin"/>
        </w:r>
        <w:r w:rsidR="00837893">
          <w:rPr>
            <w:webHidden/>
          </w:rPr>
          <w:instrText xml:space="preserve"> PAGEREF _Toc150502400 \h </w:instrText>
        </w:r>
        <w:r w:rsidR="00837893">
          <w:rPr>
            <w:webHidden/>
          </w:rPr>
        </w:r>
        <w:r w:rsidR="00837893">
          <w:rPr>
            <w:webHidden/>
          </w:rPr>
          <w:fldChar w:fldCharType="separate"/>
        </w:r>
        <w:r w:rsidR="0014130B">
          <w:rPr>
            <w:webHidden/>
          </w:rPr>
          <w:t>218</w:t>
        </w:r>
        <w:r w:rsidR="00837893">
          <w:rPr>
            <w:webHidden/>
          </w:rPr>
          <w:fldChar w:fldCharType="end"/>
        </w:r>
      </w:hyperlink>
    </w:p>
    <w:p w14:paraId="08BD9268" w14:textId="539877D3" w:rsidR="00837893" w:rsidRDefault="000C47A9">
      <w:pPr>
        <w:pStyle w:val="TOC3"/>
        <w:rPr>
          <w:rFonts w:asciiTheme="minorHAnsi" w:eastAsiaTheme="minorEastAsia" w:hAnsiTheme="minorHAnsi" w:cstheme="minorBidi"/>
          <w:sz w:val="22"/>
        </w:rPr>
      </w:pPr>
      <w:hyperlink w:anchor="_Toc150502401" w:history="1">
        <w:r w:rsidR="00837893" w:rsidRPr="00F659A0">
          <w:rPr>
            <w:rStyle w:val="Hyperlink"/>
          </w:rPr>
          <w:t>281.</w:t>
        </w:r>
        <w:r w:rsidR="00837893">
          <w:rPr>
            <w:rFonts w:asciiTheme="minorHAnsi" w:eastAsiaTheme="minorEastAsia" w:hAnsiTheme="minorHAnsi" w:cstheme="minorBidi"/>
            <w:sz w:val="22"/>
          </w:rPr>
          <w:tab/>
        </w:r>
        <w:r w:rsidR="00837893" w:rsidRPr="00F659A0">
          <w:rPr>
            <w:rStyle w:val="Hyperlink"/>
          </w:rPr>
          <w:t>Liquidator to call first meeting of creditors</w:t>
        </w:r>
        <w:r w:rsidR="00837893">
          <w:rPr>
            <w:webHidden/>
          </w:rPr>
          <w:tab/>
        </w:r>
        <w:r w:rsidR="00837893">
          <w:rPr>
            <w:webHidden/>
          </w:rPr>
          <w:fldChar w:fldCharType="begin"/>
        </w:r>
        <w:r w:rsidR="00837893">
          <w:rPr>
            <w:webHidden/>
          </w:rPr>
          <w:instrText xml:space="preserve"> PAGEREF _Toc150502401 \h </w:instrText>
        </w:r>
        <w:r w:rsidR="00837893">
          <w:rPr>
            <w:webHidden/>
          </w:rPr>
        </w:r>
        <w:r w:rsidR="00837893">
          <w:rPr>
            <w:webHidden/>
          </w:rPr>
          <w:fldChar w:fldCharType="separate"/>
        </w:r>
        <w:r w:rsidR="0014130B">
          <w:rPr>
            <w:webHidden/>
          </w:rPr>
          <w:t>218</w:t>
        </w:r>
        <w:r w:rsidR="00837893">
          <w:rPr>
            <w:webHidden/>
          </w:rPr>
          <w:fldChar w:fldCharType="end"/>
        </w:r>
      </w:hyperlink>
    </w:p>
    <w:p w14:paraId="6BA66490" w14:textId="119BE3F2" w:rsidR="00837893" w:rsidRDefault="000C47A9">
      <w:pPr>
        <w:pStyle w:val="TOC3"/>
        <w:rPr>
          <w:rFonts w:asciiTheme="minorHAnsi" w:eastAsiaTheme="minorEastAsia" w:hAnsiTheme="minorHAnsi" w:cstheme="minorBidi"/>
          <w:sz w:val="22"/>
        </w:rPr>
      </w:pPr>
      <w:hyperlink w:anchor="_Toc150502402" w:history="1">
        <w:r w:rsidR="00837893" w:rsidRPr="00F659A0">
          <w:rPr>
            <w:rStyle w:val="Hyperlink"/>
          </w:rPr>
          <w:t>282.</w:t>
        </w:r>
        <w:r w:rsidR="00837893">
          <w:rPr>
            <w:rFonts w:asciiTheme="minorHAnsi" w:eastAsiaTheme="minorEastAsia" w:hAnsiTheme="minorHAnsi" w:cstheme="minorBidi"/>
            <w:sz w:val="22"/>
          </w:rPr>
          <w:tab/>
        </w:r>
        <w:r w:rsidR="00837893" w:rsidRPr="00F659A0">
          <w:rPr>
            <w:rStyle w:val="Hyperlink"/>
          </w:rPr>
          <w:t>Application to Court by members</w:t>
        </w:r>
        <w:r w:rsidR="00837893">
          <w:rPr>
            <w:webHidden/>
          </w:rPr>
          <w:tab/>
        </w:r>
        <w:r w:rsidR="00837893">
          <w:rPr>
            <w:webHidden/>
          </w:rPr>
          <w:fldChar w:fldCharType="begin"/>
        </w:r>
        <w:r w:rsidR="00837893">
          <w:rPr>
            <w:webHidden/>
          </w:rPr>
          <w:instrText xml:space="preserve"> PAGEREF _Toc150502402 \h </w:instrText>
        </w:r>
        <w:r w:rsidR="00837893">
          <w:rPr>
            <w:webHidden/>
          </w:rPr>
        </w:r>
        <w:r w:rsidR="00837893">
          <w:rPr>
            <w:webHidden/>
          </w:rPr>
          <w:fldChar w:fldCharType="separate"/>
        </w:r>
        <w:r w:rsidR="0014130B">
          <w:rPr>
            <w:webHidden/>
          </w:rPr>
          <w:t>219</w:t>
        </w:r>
        <w:r w:rsidR="00837893">
          <w:rPr>
            <w:webHidden/>
          </w:rPr>
          <w:fldChar w:fldCharType="end"/>
        </w:r>
      </w:hyperlink>
    </w:p>
    <w:p w14:paraId="696CDEC6" w14:textId="0940B059" w:rsidR="00837893" w:rsidRDefault="000C47A9">
      <w:pPr>
        <w:pStyle w:val="TOC3"/>
        <w:rPr>
          <w:rFonts w:asciiTheme="minorHAnsi" w:eastAsiaTheme="minorEastAsia" w:hAnsiTheme="minorHAnsi" w:cstheme="minorBidi"/>
          <w:sz w:val="22"/>
        </w:rPr>
      </w:pPr>
      <w:hyperlink w:anchor="_Toc150502403" w:history="1">
        <w:r w:rsidR="00837893" w:rsidRPr="00F659A0">
          <w:rPr>
            <w:rStyle w:val="Hyperlink"/>
          </w:rPr>
          <w:t>283.</w:t>
        </w:r>
        <w:r w:rsidR="00837893">
          <w:rPr>
            <w:rFonts w:asciiTheme="minorHAnsi" w:eastAsiaTheme="minorEastAsia" w:hAnsiTheme="minorHAnsi" w:cstheme="minorBidi"/>
            <w:sz w:val="22"/>
          </w:rPr>
          <w:tab/>
        </w:r>
        <w:r w:rsidR="00837893" w:rsidRPr="00F659A0">
          <w:rPr>
            <w:rStyle w:val="Hyperlink"/>
          </w:rPr>
          <w:t>Application of sections 281 and 282</w:t>
        </w:r>
        <w:r w:rsidR="00837893">
          <w:rPr>
            <w:webHidden/>
          </w:rPr>
          <w:tab/>
        </w:r>
        <w:r w:rsidR="00837893">
          <w:rPr>
            <w:webHidden/>
          </w:rPr>
          <w:fldChar w:fldCharType="begin"/>
        </w:r>
        <w:r w:rsidR="00837893">
          <w:rPr>
            <w:webHidden/>
          </w:rPr>
          <w:instrText xml:space="preserve"> PAGEREF _Toc150502403 \h </w:instrText>
        </w:r>
        <w:r w:rsidR="00837893">
          <w:rPr>
            <w:webHidden/>
          </w:rPr>
        </w:r>
        <w:r w:rsidR="00837893">
          <w:rPr>
            <w:webHidden/>
          </w:rPr>
          <w:fldChar w:fldCharType="separate"/>
        </w:r>
        <w:r w:rsidR="0014130B">
          <w:rPr>
            <w:webHidden/>
          </w:rPr>
          <w:t>219</w:t>
        </w:r>
        <w:r w:rsidR="00837893">
          <w:rPr>
            <w:webHidden/>
          </w:rPr>
          <w:fldChar w:fldCharType="end"/>
        </w:r>
      </w:hyperlink>
    </w:p>
    <w:p w14:paraId="10AB3284" w14:textId="24BD2260" w:rsidR="00837893" w:rsidRDefault="000C47A9">
      <w:pPr>
        <w:pStyle w:val="TOC3"/>
        <w:rPr>
          <w:rFonts w:asciiTheme="minorHAnsi" w:eastAsiaTheme="minorEastAsia" w:hAnsiTheme="minorHAnsi" w:cstheme="minorBidi"/>
          <w:sz w:val="22"/>
        </w:rPr>
      </w:pPr>
      <w:hyperlink w:anchor="_Toc150502404" w:history="1">
        <w:r w:rsidR="00837893" w:rsidRPr="00F659A0">
          <w:rPr>
            <w:rStyle w:val="Hyperlink"/>
          </w:rPr>
          <w:t>284.</w:t>
        </w:r>
        <w:r w:rsidR="00837893">
          <w:rPr>
            <w:rFonts w:asciiTheme="minorHAnsi" w:eastAsiaTheme="minorEastAsia" w:hAnsiTheme="minorHAnsi" w:cstheme="minorBidi"/>
            <w:sz w:val="22"/>
          </w:rPr>
          <w:tab/>
        </w:r>
        <w:r w:rsidR="00837893" w:rsidRPr="00F659A0">
          <w:rPr>
            <w:rStyle w:val="Hyperlink"/>
          </w:rPr>
          <w:t>Restrictions on powers of liquidator appointed by members</w:t>
        </w:r>
        <w:r w:rsidR="00837893">
          <w:rPr>
            <w:webHidden/>
          </w:rPr>
          <w:tab/>
        </w:r>
        <w:r w:rsidR="00837893">
          <w:rPr>
            <w:webHidden/>
          </w:rPr>
          <w:fldChar w:fldCharType="begin"/>
        </w:r>
        <w:r w:rsidR="00837893">
          <w:rPr>
            <w:webHidden/>
          </w:rPr>
          <w:instrText xml:space="preserve"> PAGEREF _Toc150502404 \h </w:instrText>
        </w:r>
        <w:r w:rsidR="00837893">
          <w:rPr>
            <w:webHidden/>
          </w:rPr>
        </w:r>
        <w:r w:rsidR="00837893">
          <w:rPr>
            <w:webHidden/>
          </w:rPr>
          <w:fldChar w:fldCharType="separate"/>
        </w:r>
        <w:r w:rsidR="0014130B">
          <w:rPr>
            <w:webHidden/>
          </w:rPr>
          <w:t>220</w:t>
        </w:r>
        <w:r w:rsidR="00837893">
          <w:rPr>
            <w:webHidden/>
          </w:rPr>
          <w:fldChar w:fldCharType="end"/>
        </w:r>
      </w:hyperlink>
    </w:p>
    <w:p w14:paraId="12BDAA9A" w14:textId="55B7515C" w:rsidR="00837893" w:rsidRDefault="000C47A9">
      <w:pPr>
        <w:pStyle w:val="TOC3"/>
        <w:rPr>
          <w:rFonts w:asciiTheme="minorHAnsi" w:eastAsiaTheme="minorEastAsia" w:hAnsiTheme="minorHAnsi" w:cstheme="minorBidi"/>
          <w:sz w:val="22"/>
        </w:rPr>
      </w:pPr>
      <w:hyperlink w:anchor="_Toc150502405" w:history="1">
        <w:r w:rsidR="00837893" w:rsidRPr="00F659A0">
          <w:rPr>
            <w:rStyle w:val="Hyperlink"/>
          </w:rPr>
          <w:t>285.</w:t>
        </w:r>
        <w:r w:rsidR="00837893">
          <w:rPr>
            <w:rFonts w:asciiTheme="minorHAnsi" w:eastAsiaTheme="minorEastAsia" w:hAnsiTheme="minorHAnsi" w:cstheme="minorBidi"/>
            <w:sz w:val="22"/>
          </w:rPr>
          <w:tab/>
        </w:r>
        <w:r w:rsidR="00837893" w:rsidRPr="00F659A0">
          <w:rPr>
            <w:rStyle w:val="Hyperlink"/>
          </w:rPr>
          <w:t>Court appointed liquidator may dispense with creditors’ meeting</w:t>
        </w:r>
        <w:r w:rsidR="00837893">
          <w:rPr>
            <w:webHidden/>
          </w:rPr>
          <w:tab/>
        </w:r>
        <w:r w:rsidR="00837893">
          <w:rPr>
            <w:webHidden/>
          </w:rPr>
          <w:fldChar w:fldCharType="begin"/>
        </w:r>
        <w:r w:rsidR="00837893">
          <w:rPr>
            <w:webHidden/>
          </w:rPr>
          <w:instrText xml:space="preserve"> PAGEREF _Toc150502405 \h </w:instrText>
        </w:r>
        <w:r w:rsidR="00837893">
          <w:rPr>
            <w:webHidden/>
          </w:rPr>
        </w:r>
        <w:r w:rsidR="00837893">
          <w:rPr>
            <w:webHidden/>
          </w:rPr>
          <w:fldChar w:fldCharType="separate"/>
        </w:r>
        <w:r w:rsidR="0014130B">
          <w:rPr>
            <w:webHidden/>
          </w:rPr>
          <w:t>220</w:t>
        </w:r>
        <w:r w:rsidR="00837893">
          <w:rPr>
            <w:webHidden/>
          </w:rPr>
          <w:fldChar w:fldCharType="end"/>
        </w:r>
      </w:hyperlink>
    </w:p>
    <w:p w14:paraId="114695B6" w14:textId="7E2CC3EB" w:rsidR="00837893" w:rsidRDefault="000C47A9">
      <w:pPr>
        <w:pStyle w:val="TOC2"/>
        <w:rPr>
          <w:rFonts w:asciiTheme="minorHAnsi" w:eastAsiaTheme="minorEastAsia" w:hAnsiTheme="minorHAnsi" w:cstheme="minorBidi"/>
          <w:i w:val="0"/>
        </w:rPr>
      </w:pPr>
      <w:hyperlink w:anchor="_Toc150502406" w:history="1">
        <w:r w:rsidR="00837893" w:rsidRPr="00F659A0">
          <w:rPr>
            <w:rStyle w:val="Hyperlink"/>
          </w:rPr>
          <w:t>Liquidators</w:t>
        </w:r>
        <w:r w:rsidR="00837893">
          <w:rPr>
            <w:webHidden/>
          </w:rPr>
          <w:tab/>
        </w:r>
        <w:r w:rsidR="00837893">
          <w:rPr>
            <w:webHidden/>
          </w:rPr>
          <w:fldChar w:fldCharType="begin"/>
        </w:r>
        <w:r w:rsidR="00837893">
          <w:rPr>
            <w:webHidden/>
          </w:rPr>
          <w:instrText xml:space="preserve"> PAGEREF _Toc150502406 \h </w:instrText>
        </w:r>
        <w:r w:rsidR="00837893">
          <w:rPr>
            <w:webHidden/>
          </w:rPr>
        </w:r>
        <w:r w:rsidR="00837893">
          <w:rPr>
            <w:webHidden/>
          </w:rPr>
          <w:fldChar w:fldCharType="separate"/>
        </w:r>
        <w:r w:rsidR="0014130B">
          <w:rPr>
            <w:webHidden/>
          </w:rPr>
          <w:t>221</w:t>
        </w:r>
        <w:r w:rsidR="00837893">
          <w:rPr>
            <w:webHidden/>
          </w:rPr>
          <w:fldChar w:fldCharType="end"/>
        </w:r>
      </w:hyperlink>
    </w:p>
    <w:p w14:paraId="5BEA30B2" w14:textId="3C2103D8" w:rsidR="00837893" w:rsidRDefault="000C47A9">
      <w:pPr>
        <w:pStyle w:val="TOC3"/>
        <w:rPr>
          <w:rFonts w:asciiTheme="minorHAnsi" w:eastAsiaTheme="minorEastAsia" w:hAnsiTheme="minorHAnsi" w:cstheme="minorBidi"/>
          <w:sz w:val="22"/>
        </w:rPr>
      </w:pPr>
      <w:hyperlink w:anchor="_Toc150502407" w:history="1">
        <w:r w:rsidR="00837893" w:rsidRPr="00F659A0">
          <w:rPr>
            <w:rStyle w:val="Hyperlink"/>
          </w:rPr>
          <w:t>286.</w:t>
        </w:r>
        <w:r w:rsidR="00837893">
          <w:rPr>
            <w:rFonts w:asciiTheme="minorHAnsi" w:eastAsiaTheme="minorEastAsia" w:hAnsiTheme="minorHAnsi" w:cstheme="minorBidi"/>
            <w:sz w:val="22"/>
          </w:rPr>
          <w:tab/>
        </w:r>
        <w:r w:rsidR="00837893" w:rsidRPr="00F659A0">
          <w:rPr>
            <w:rStyle w:val="Hyperlink"/>
          </w:rPr>
          <w:t>Status of liquidator</w:t>
        </w:r>
        <w:r w:rsidR="00837893">
          <w:rPr>
            <w:webHidden/>
          </w:rPr>
          <w:tab/>
        </w:r>
        <w:r w:rsidR="00837893">
          <w:rPr>
            <w:webHidden/>
          </w:rPr>
          <w:fldChar w:fldCharType="begin"/>
        </w:r>
        <w:r w:rsidR="00837893">
          <w:rPr>
            <w:webHidden/>
          </w:rPr>
          <w:instrText xml:space="preserve"> PAGEREF _Toc150502407 \h </w:instrText>
        </w:r>
        <w:r w:rsidR="00837893">
          <w:rPr>
            <w:webHidden/>
          </w:rPr>
        </w:r>
        <w:r w:rsidR="00837893">
          <w:rPr>
            <w:webHidden/>
          </w:rPr>
          <w:fldChar w:fldCharType="separate"/>
        </w:r>
        <w:r w:rsidR="0014130B">
          <w:rPr>
            <w:webHidden/>
          </w:rPr>
          <w:t>221</w:t>
        </w:r>
        <w:r w:rsidR="00837893">
          <w:rPr>
            <w:webHidden/>
          </w:rPr>
          <w:fldChar w:fldCharType="end"/>
        </w:r>
      </w:hyperlink>
    </w:p>
    <w:p w14:paraId="425B04BD" w14:textId="7F46A5EA" w:rsidR="00837893" w:rsidRDefault="000C47A9">
      <w:pPr>
        <w:pStyle w:val="TOC3"/>
        <w:rPr>
          <w:rFonts w:asciiTheme="minorHAnsi" w:eastAsiaTheme="minorEastAsia" w:hAnsiTheme="minorHAnsi" w:cstheme="minorBidi"/>
          <w:sz w:val="22"/>
        </w:rPr>
      </w:pPr>
      <w:hyperlink w:anchor="_Toc150502408" w:history="1">
        <w:r w:rsidR="00837893" w:rsidRPr="00F659A0">
          <w:rPr>
            <w:rStyle w:val="Hyperlink"/>
          </w:rPr>
          <w:t>287.</w:t>
        </w:r>
        <w:r w:rsidR="00837893">
          <w:rPr>
            <w:rFonts w:asciiTheme="minorHAnsi" w:eastAsiaTheme="minorEastAsia" w:hAnsiTheme="minorHAnsi" w:cstheme="minorBidi"/>
            <w:sz w:val="22"/>
          </w:rPr>
          <w:tab/>
        </w:r>
        <w:r w:rsidR="00837893" w:rsidRPr="00F659A0">
          <w:rPr>
            <w:rStyle w:val="Hyperlink"/>
          </w:rPr>
          <w:t>General duties of liquidator</w:t>
        </w:r>
        <w:r w:rsidR="00837893">
          <w:rPr>
            <w:webHidden/>
          </w:rPr>
          <w:tab/>
        </w:r>
        <w:r w:rsidR="00837893">
          <w:rPr>
            <w:webHidden/>
          </w:rPr>
          <w:fldChar w:fldCharType="begin"/>
        </w:r>
        <w:r w:rsidR="00837893">
          <w:rPr>
            <w:webHidden/>
          </w:rPr>
          <w:instrText xml:space="preserve"> PAGEREF _Toc150502408 \h </w:instrText>
        </w:r>
        <w:r w:rsidR="00837893">
          <w:rPr>
            <w:webHidden/>
          </w:rPr>
        </w:r>
        <w:r w:rsidR="00837893">
          <w:rPr>
            <w:webHidden/>
          </w:rPr>
          <w:fldChar w:fldCharType="separate"/>
        </w:r>
        <w:r w:rsidR="0014130B">
          <w:rPr>
            <w:webHidden/>
          </w:rPr>
          <w:t>221</w:t>
        </w:r>
        <w:r w:rsidR="00837893">
          <w:rPr>
            <w:webHidden/>
          </w:rPr>
          <w:fldChar w:fldCharType="end"/>
        </w:r>
      </w:hyperlink>
    </w:p>
    <w:p w14:paraId="38D1ABF7" w14:textId="513F6D6F" w:rsidR="00837893" w:rsidRDefault="000C47A9">
      <w:pPr>
        <w:pStyle w:val="TOC3"/>
        <w:rPr>
          <w:rFonts w:asciiTheme="minorHAnsi" w:eastAsiaTheme="minorEastAsia" w:hAnsiTheme="minorHAnsi" w:cstheme="minorBidi"/>
          <w:sz w:val="22"/>
        </w:rPr>
      </w:pPr>
      <w:hyperlink w:anchor="_Toc150502409" w:history="1">
        <w:r w:rsidR="00837893" w:rsidRPr="00F659A0">
          <w:rPr>
            <w:rStyle w:val="Hyperlink"/>
          </w:rPr>
          <w:t>288.</w:t>
        </w:r>
        <w:r w:rsidR="00837893">
          <w:rPr>
            <w:rFonts w:asciiTheme="minorHAnsi" w:eastAsiaTheme="minorEastAsia" w:hAnsiTheme="minorHAnsi" w:cstheme="minorBidi"/>
            <w:sz w:val="22"/>
          </w:rPr>
          <w:tab/>
        </w:r>
        <w:r w:rsidR="00837893" w:rsidRPr="00F659A0">
          <w:rPr>
            <w:rStyle w:val="Hyperlink"/>
          </w:rPr>
          <w:t>General powers of liquidator</w:t>
        </w:r>
        <w:r w:rsidR="00837893">
          <w:rPr>
            <w:webHidden/>
          </w:rPr>
          <w:tab/>
        </w:r>
        <w:r w:rsidR="00837893">
          <w:rPr>
            <w:webHidden/>
          </w:rPr>
          <w:fldChar w:fldCharType="begin"/>
        </w:r>
        <w:r w:rsidR="00837893">
          <w:rPr>
            <w:webHidden/>
          </w:rPr>
          <w:instrText xml:space="preserve"> PAGEREF _Toc150502409 \h </w:instrText>
        </w:r>
        <w:r w:rsidR="00837893">
          <w:rPr>
            <w:webHidden/>
          </w:rPr>
        </w:r>
        <w:r w:rsidR="00837893">
          <w:rPr>
            <w:webHidden/>
          </w:rPr>
          <w:fldChar w:fldCharType="separate"/>
        </w:r>
        <w:r w:rsidR="0014130B">
          <w:rPr>
            <w:webHidden/>
          </w:rPr>
          <w:t>222</w:t>
        </w:r>
        <w:r w:rsidR="00837893">
          <w:rPr>
            <w:webHidden/>
          </w:rPr>
          <w:fldChar w:fldCharType="end"/>
        </w:r>
      </w:hyperlink>
    </w:p>
    <w:p w14:paraId="5EBEEC62" w14:textId="458268EC" w:rsidR="00837893" w:rsidRDefault="000C47A9">
      <w:pPr>
        <w:pStyle w:val="TOC3"/>
        <w:rPr>
          <w:rFonts w:asciiTheme="minorHAnsi" w:eastAsiaTheme="minorEastAsia" w:hAnsiTheme="minorHAnsi" w:cstheme="minorBidi"/>
          <w:sz w:val="22"/>
        </w:rPr>
      </w:pPr>
      <w:hyperlink w:anchor="_Toc150502410" w:history="1">
        <w:r w:rsidR="00837893" w:rsidRPr="00F659A0">
          <w:rPr>
            <w:rStyle w:val="Hyperlink"/>
          </w:rPr>
          <w:t>289.</w:t>
        </w:r>
        <w:r w:rsidR="00837893">
          <w:rPr>
            <w:rFonts w:asciiTheme="minorHAnsi" w:eastAsiaTheme="minorEastAsia" w:hAnsiTheme="minorHAnsi" w:cstheme="minorBidi"/>
            <w:sz w:val="22"/>
          </w:rPr>
          <w:tab/>
        </w:r>
        <w:r w:rsidR="00837893" w:rsidRPr="00F659A0">
          <w:rPr>
            <w:rStyle w:val="Hyperlink"/>
          </w:rPr>
          <w:t>Removal of liquidator</w:t>
        </w:r>
        <w:r w:rsidR="00837893">
          <w:rPr>
            <w:webHidden/>
          </w:rPr>
          <w:tab/>
        </w:r>
        <w:r w:rsidR="00837893">
          <w:rPr>
            <w:webHidden/>
          </w:rPr>
          <w:fldChar w:fldCharType="begin"/>
        </w:r>
        <w:r w:rsidR="00837893">
          <w:rPr>
            <w:webHidden/>
          </w:rPr>
          <w:instrText xml:space="preserve"> PAGEREF _Toc150502410 \h </w:instrText>
        </w:r>
        <w:r w:rsidR="00837893">
          <w:rPr>
            <w:webHidden/>
          </w:rPr>
        </w:r>
        <w:r w:rsidR="00837893">
          <w:rPr>
            <w:webHidden/>
          </w:rPr>
          <w:fldChar w:fldCharType="separate"/>
        </w:r>
        <w:r w:rsidR="0014130B">
          <w:rPr>
            <w:webHidden/>
          </w:rPr>
          <w:t>222</w:t>
        </w:r>
        <w:r w:rsidR="00837893">
          <w:rPr>
            <w:webHidden/>
          </w:rPr>
          <w:fldChar w:fldCharType="end"/>
        </w:r>
      </w:hyperlink>
    </w:p>
    <w:p w14:paraId="5D7F5AA5" w14:textId="16ABD430" w:rsidR="00837893" w:rsidRDefault="000C47A9">
      <w:pPr>
        <w:pStyle w:val="TOC3"/>
        <w:rPr>
          <w:rFonts w:asciiTheme="minorHAnsi" w:eastAsiaTheme="minorEastAsia" w:hAnsiTheme="minorHAnsi" w:cstheme="minorBidi"/>
          <w:sz w:val="22"/>
        </w:rPr>
      </w:pPr>
      <w:hyperlink w:anchor="_Toc150502411" w:history="1">
        <w:r w:rsidR="00837893" w:rsidRPr="00F659A0">
          <w:rPr>
            <w:rStyle w:val="Hyperlink"/>
          </w:rPr>
          <w:t>290.</w:t>
        </w:r>
        <w:r w:rsidR="00837893">
          <w:rPr>
            <w:rFonts w:asciiTheme="minorHAnsi" w:eastAsiaTheme="minorEastAsia" w:hAnsiTheme="minorHAnsi" w:cstheme="minorBidi"/>
            <w:sz w:val="22"/>
          </w:rPr>
          <w:tab/>
        </w:r>
        <w:r w:rsidR="00837893" w:rsidRPr="00F659A0">
          <w:rPr>
            <w:rStyle w:val="Hyperlink"/>
          </w:rPr>
          <w:t>Resignation of liquidator</w:t>
        </w:r>
        <w:r w:rsidR="00837893">
          <w:rPr>
            <w:webHidden/>
          </w:rPr>
          <w:tab/>
        </w:r>
        <w:r w:rsidR="00837893">
          <w:rPr>
            <w:webHidden/>
          </w:rPr>
          <w:fldChar w:fldCharType="begin"/>
        </w:r>
        <w:r w:rsidR="00837893">
          <w:rPr>
            <w:webHidden/>
          </w:rPr>
          <w:instrText xml:space="preserve"> PAGEREF _Toc150502411 \h </w:instrText>
        </w:r>
        <w:r w:rsidR="00837893">
          <w:rPr>
            <w:webHidden/>
          </w:rPr>
        </w:r>
        <w:r w:rsidR="00837893">
          <w:rPr>
            <w:webHidden/>
          </w:rPr>
          <w:fldChar w:fldCharType="separate"/>
        </w:r>
        <w:r w:rsidR="0014130B">
          <w:rPr>
            <w:webHidden/>
          </w:rPr>
          <w:t>224</w:t>
        </w:r>
        <w:r w:rsidR="00837893">
          <w:rPr>
            <w:webHidden/>
          </w:rPr>
          <w:fldChar w:fldCharType="end"/>
        </w:r>
      </w:hyperlink>
    </w:p>
    <w:p w14:paraId="79C54D1F" w14:textId="3C302DD7" w:rsidR="00837893" w:rsidRDefault="000C47A9">
      <w:pPr>
        <w:pStyle w:val="TOC3"/>
        <w:rPr>
          <w:rFonts w:asciiTheme="minorHAnsi" w:eastAsiaTheme="minorEastAsia" w:hAnsiTheme="minorHAnsi" w:cstheme="minorBidi"/>
          <w:sz w:val="22"/>
        </w:rPr>
      </w:pPr>
      <w:hyperlink w:anchor="_Toc150502412" w:history="1">
        <w:r w:rsidR="00837893" w:rsidRPr="00F659A0">
          <w:rPr>
            <w:rStyle w:val="Hyperlink"/>
          </w:rPr>
          <w:t>291.</w:t>
        </w:r>
        <w:r w:rsidR="00837893">
          <w:rPr>
            <w:rFonts w:asciiTheme="minorHAnsi" w:eastAsiaTheme="minorEastAsia" w:hAnsiTheme="minorHAnsi" w:cstheme="minorBidi"/>
            <w:sz w:val="22"/>
          </w:rPr>
          <w:tab/>
        </w:r>
        <w:r w:rsidR="00837893" w:rsidRPr="00F659A0">
          <w:rPr>
            <w:rStyle w:val="Hyperlink"/>
          </w:rPr>
          <w:t>Appointment of replacement liquidator</w:t>
        </w:r>
        <w:r w:rsidR="00837893">
          <w:rPr>
            <w:webHidden/>
          </w:rPr>
          <w:tab/>
        </w:r>
        <w:r w:rsidR="00837893">
          <w:rPr>
            <w:webHidden/>
          </w:rPr>
          <w:fldChar w:fldCharType="begin"/>
        </w:r>
        <w:r w:rsidR="00837893">
          <w:rPr>
            <w:webHidden/>
          </w:rPr>
          <w:instrText xml:space="preserve"> PAGEREF _Toc150502412 \h </w:instrText>
        </w:r>
        <w:r w:rsidR="00837893">
          <w:rPr>
            <w:webHidden/>
          </w:rPr>
        </w:r>
        <w:r w:rsidR="00837893">
          <w:rPr>
            <w:webHidden/>
          </w:rPr>
          <w:fldChar w:fldCharType="separate"/>
        </w:r>
        <w:r w:rsidR="0014130B">
          <w:rPr>
            <w:webHidden/>
          </w:rPr>
          <w:t>225</w:t>
        </w:r>
        <w:r w:rsidR="00837893">
          <w:rPr>
            <w:webHidden/>
          </w:rPr>
          <w:fldChar w:fldCharType="end"/>
        </w:r>
      </w:hyperlink>
    </w:p>
    <w:p w14:paraId="212C8EA8" w14:textId="11537564" w:rsidR="00837893" w:rsidRDefault="000C47A9">
      <w:pPr>
        <w:pStyle w:val="TOC3"/>
        <w:rPr>
          <w:rFonts w:asciiTheme="minorHAnsi" w:eastAsiaTheme="minorEastAsia" w:hAnsiTheme="minorHAnsi" w:cstheme="minorBidi"/>
          <w:sz w:val="22"/>
        </w:rPr>
      </w:pPr>
      <w:hyperlink w:anchor="_Toc150502413" w:history="1">
        <w:r w:rsidR="00837893" w:rsidRPr="00F659A0">
          <w:rPr>
            <w:rStyle w:val="Hyperlink"/>
          </w:rPr>
          <w:t>292.</w:t>
        </w:r>
        <w:r w:rsidR="00837893">
          <w:rPr>
            <w:rFonts w:asciiTheme="minorHAnsi" w:eastAsiaTheme="minorEastAsia" w:hAnsiTheme="minorHAnsi" w:cstheme="minorBidi"/>
            <w:sz w:val="22"/>
          </w:rPr>
          <w:tab/>
        </w:r>
        <w:r w:rsidR="00837893" w:rsidRPr="00F659A0">
          <w:rPr>
            <w:rStyle w:val="Hyperlink"/>
          </w:rPr>
          <w:t>Remuneration of liquidator</w:t>
        </w:r>
        <w:r w:rsidR="00837893">
          <w:rPr>
            <w:webHidden/>
          </w:rPr>
          <w:tab/>
        </w:r>
        <w:r w:rsidR="00837893">
          <w:rPr>
            <w:webHidden/>
          </w:rPr>
          <w:fldChar w:fldCharType="begin"/>
        </w:r>
        <w:r w:rsidR="00837893">
          <w:rPr>
            <w:webHidden/>
          </w:rPr>
          <w:instrText xml:space="preserve"> PAGEREF _Toc150502413 \h </w:instrText>
        </w:r>
        <w:r w:rsidR="00837893">
          <w:rPr>
            <w:webHidden/>
          </w:rPr>
        </w:r>
        <w:r w:rsidR="00837893">
          <w:rPr>
            <w:webHidden/>
          </w:rPr>
          <w:fldChar w:fldCharType="separate"/>
        </w:r>
        <w:r w:rsidR="0014130B">
          <w:rPr>
            <w:webHidden/>
          </w:rPr>
          <w:t>226</w:t>
        </w:r>
        <w:r w:rsidR="00837893">
          <w:rPr>
            <w:webHidden/>
          </w:rPr>
          <w:fldChar w:fldCharType="end"/>
        </w:r>
      </w:hyperlink>
    </w:p>
    <w:p w14:paraId="45698831" w14:textId="140AB5C7" w:rsidR="00837893" w:rsidRDefault="000C47A9">
      <w:pPr>
        <w:pStyle w:val="TOC3"/>
        <w:rPr>
          <w:rFonts w:asciiTheme="minorHAnsi" w:eastAsiaTheme="minorEastAsia" w:hAnsiTheme="minorHAnsi" w:cstheme="minorBidi"/>
          <w:sz w:val="22"/>
        </w:rPr>
      </w:pPr>
      <w:hyperlink w:anchor="_Toc150502414" w:history="1">
        <w:r w:rsidR="00837893" w:rsidRPr="00F659A0">
          <w:rPr>
            <w:rStyle w:val="Hyperlink"/>
          </w:rPr>
          <w:t>293.</w:t>
        </w:r>
        <w:r w:rsidR="00837893">
          <w:rPr>
            <w:rFonts w:asciiTheme="minorHAnsi" w:eastAsiaTheme="minorEastAsia" w:hAnsiTheme="minorHAnsi" w:cstheme="minorBidi"/>
            <w:sz w:val="22"/>
          </w:rPr>
          <w:tab/>
        </w:r>
        <w:r w:rsidR="00837893" w:rsidRPr="00F659A0">
          <w:rPr>
            <w:rStyle w:val="Hyperlink"/>
          </w:rPr>
          <w:t>Notification of liquidation on public documents</w:t>
        </w:r>
        <w:r w:rsidR="00837893">
          <w:rPr>
            <w:webHidden/>
          </w:rPr>
          <w:tab/>
        </w:r>
        <w:r w:rsidR="00837893">
          <w:rPr>
            <w:webHidden/>
          </w:rPr>
          <w:fldChar w:fldCharType="begin"/>
        </w:r>
        <w:r w:rsidR="00837893">
          <w:rPr>
            <w:webHidden/>
          </w:rPr>
          <w:instrText xml:space="preserve"> PAGEREF _Toc150502414 \h </w:instrText>
        </w:r>
        <w:r w:rsidR="00837893">
          <w:rPr>
            <w:webHidden/>
          </w:rPr>
        </w:r>
        <w:r w:rsidR="00837893">
          <w:rPr>
            <w:webHidden/>
          </w:rPr>
          <w:fldChar w:fldCharType="separate"/>
        </w:r>
        <w:r w:rsidR="0014130B">
          <w:rPr>
            <w:webHidden/>
          </w:rPr>
          <w:t>226</w:t>
        </w:r>
        <w:r w:rsidR="00837893">
          <w:rPr>
            <w:webHidden/>
          </w:rPr>
          <w:fldChar w:fldCharType="end"/>
        </w:r>
      </w:hyperlink>
    </w:p>
    <w:p w14:paraId="7C9A8C60" w14:textId="78CE2073" w:rsidR="00837893" w:rsidRDefault="000C47A9">
      <w:pPr>
        <w:pStyle w:val="TOC3"/>
        <w:rPr>
          <w:rFonts w:asciiTheme="minorHAnsi" w:eastAsiaTheme="minorEastAsia" w:hAnsiTheme="minorHAnsi" w:cstheme="minorBidi"/>
          <w:sz w:val="22"/>
        </w:rPr>
      </w:pPr>
      <w:hyperlink w:anchor="_Toc150502415" w:history="1">
        <w:r w:rsidR="00837893" w:rsidRPr="00F659A0">
          <w:rPr>
            <w:rStyle w:val="Hyperlink"/>
          </w:rPr>
          <w:t>294.</w:t>
        </w:r>
        <w:r w:rsidR="00837893">
          <w:rPr>
            <w:rFonts w:asciiTheme="minorHAnsi" w:eastAsiaTheme="minorEastAsia" w:hAnsiTheme="minorHAnsi" w:cstheme="minorBidi"/>
            <w:sz w:val="22"/>
          </w:rPr>
          <w:tab/>
        </w:r>
        <w:r w:rsidR="00837893" w:rsidRPr="00F659A0">
          <w:rPr>
            <w:rStyle w:val="Hyperlink"/>
          </w:rPr>
          <w:t>Vesting of assets in liquidator</w:t>
        </w:r>
        <w:r w:rsidR="00837893">
          <w:rPr>
            <w:webHidden/>
          </w:rPr>
          <w:tab/>
        </w:r>
        <w:r w:rsidR="00837893">
          <w:rPr>
            <w:webHidden/>
          </w:rPr>
          <w:fldChar w:fldCharType="begin"/>
        </w:r>
        <w:r w:rsidR="00837893">
          <w:rPr>
            <w:webHidden/>
          </w:rPr>
          <w:instrText xml:space="preserve"> PAGEREF _Toc150502415 \h </w:instrText>
        </w:r>
        <w:r w:rsidR="00837893">
          <w:rPr>
            <w:webHidden/>
          </w:rPr>
        </w:r>
        <w:r w:rsidR="00837893">
          <w:rPr>
            <w:webHidden/>
          </w:rPr>
          <w:fldChar w:fldCharType="separate"/>
        </w:r>
        <w:r w:rsidR="0014130B">
          <w:rPr>
            <w:webHidden/>
          </w:rPr>
          <w:t>227</w:t>
        </w:r>
        <w:r w:rsidR="00837893">
          <w:rPr>
            <w:webHidden/>
          </w:rPr>
          <w:fldChar w:fldCharType="end"/>
        </w:r>
      </w:hyperlink>
    </w:p>
    <w:p w14:paraId="50083124" w14:textId="597DFCE5" w:rsidR="00837893" w:rsidRDefault="000C47A9">
      <w:pPr>
        <w:pStyle w:val="TOC2"/>
        <w:rPr>
          <w:rFonts w:asciiTheme="minorHAnsi" w:eastAsiaTheme="minorEastAsia" w:hAnsiTheme="minorHAnsi" w:cstheme="minorBidi"/>
          <w:i w:val="0"/>
        </w:rPr>
      </w:pPr>
      <w:hyperlink w:anchor="_Toc150502416" w:history="1">
        <w:r w:rsidR="00837893" w:rsidRPr="00F659A0">
          <w:rPr>
            <w:rStyle w:val="Hyperlink"/>
          </w:rPr>
          <w:t>Liability of Members and Former Members</w:t>
        </w:r>
        <w:r w:rsidR="00837893">
          <w:rPr>
            <w:webHidden/>
          </w:rPr>
          <w:tab/>
        </w:r>
        <w:r w:rsidR="00837893">
          <w:rPr>
            <w:webHidden/>
          </w:rPr>
          <w:fldChar w:fldCharType="begin"/>
        </w:r>
        <w:r w:rsidR="00837893">
          <w:rPr>
            <w:webHidden/>
          </w:rPr>
          <w:instrText xml:space="preserve"> PAGEREF _Toc150502416 \h </w:instrText>
        </w:r>
        <w:r w:rsidR="00837893">
          <w:rPr>
            <w:webHidden/>
          </w:rPr>
        </w:r>
        <w:r w:rsidR="00837893">
          <w:rPr>
            <w:webHidden/>
          </w:rPr>
          <w:fldChar w:fldCharType="separate"/>
        </w:r>
        <w:r w:rsidR="0014130B">
          <w:rPr>
            <w:webHidden/>
          </w:rPr>
          <w:t>227</w:t>
        </w:r>
        <w:r w:rsidR="00837893">
          <w:rPr>
            <w:webHidden/>
          </w:rPr>
          <w:fldChar w:fldCharType="end"/>
        </w:r>
      </w:hyperlink>
    </w:p>
    <w:p w14:paraId="65520C11" w14:textId="48528B04" w:rsidR="00837893" w:rsidRDefault="000C47A9">
      <w:pPr>
        <w:pStyle w:val="TOC3"/>
        <w:rPr>
          <w:rFonts w:asciiTheme="minorHAnsi" w:eastAsiaTheme="minorEastAsia" w:hAnsiTheme="minorHAnsi" w:cstheme="minorBidi"/>
          <w:sz w:val="22"/>
        </w:rPr>
      </w:pPr>
      <w:hyperlink w:anchor="_Toc150502417" w:history="1">
        <w:r w:rsidR="00837893" w:rsidRPr="00F659A0">
          <w:rPr>
            <w:rStyle w:val="Hyperlink"/>
          </w:rPr>
          <w:t>295.</w:t>
        </w:r>
        <w:r w:rsidR="00837893">
          <w:rPr>
            <w:rFonts w:asciiTheme="minorHAnsi" w:eastAsiaTheme="minorEastAsia" w:hAnsiTheme="minorHAnsi" w:cstheme="minorBidi"/>
            <w:sz w:val="22"/>
          </w:rPr>
          <w:tab/>
        </w:r>
        <w:r w:rsidR="00837893" w:rsidRPr="00F659A0">
          <w:rPr>
            <w:rStyle w:val="Hyperlink"/>
            <w:snapToGrid w:val="0"/>
          </w:rPr>
          <w:t>Settlement of list of members</w:t>
        </w:r>
        <w:r w:rsidR="00837893">
          <w:rPr>
            <w:webHidden/>
          </w:rPr>
          <w:tab/>
        </w:r>
        <w:r w:rsidR="00837893">
          <w:rPr>
            <w:webHidden/>
          </w:rPr>
          <w:fldChar w:fldCharType="begin"/>
        </w:r>
        <w:r w:rsidR="00837893">
          <w:rPr>
            <w:webHidden/>
          </w:rPr>
          <w:instrText xml:space="preserve"> PAGEREF _Toc150502417 \h </w:instrText>
        </w:r>
        <w:r w:rsidR="00837893">
          <w:rPr>
            <w:webHidden/>
          </w:rPr>
        </w:r>
        <w:r w:rsidR="00837893">
          <w:rPr>
            <w:webHidden/>
          </w:rPr>
          <w:fldChar w:fldCharType="separate"/>
        </w:r>
        <w:r w:rsidR="0014130B">
          <w:rPr>
            <w:webHidden/>
          </w:rPr>
          <w:t>227</w:t>
        </w:r>
        <w:r w:rsidR="00837893">
          <w:rPr>
            <w:webHidden/>
          </w:rPr>
          <w:fldChar w:fldCharType="end"/>
        </w:r>
      </w:hyperlink>
    </w:p>
    <w:p w14:paraId="17A5C7C9" w14:textId="5BF3DEFF" w:rsidR="00837893" w:rsidRDefault="000C47A9">
      <w:pPr>
        <w:pStyle w:val="TOC3"/>
        <w:rPr>
          <w:rFonts w:asciiTheme="minorHAnsi" w:eastAsiaTheme="minorEastAsia" w:hAnsiTheme="minorHAnsi" w:cstheme="minorBidi"/>
          <w:sz w:val="22"/>
        </w:rPr>
      </w:pPr>
      <w:hyperlink w:anchor="_Toc150502418" w:history="1">
        <w:r w:rsidR="00837893" w:rsidRPr="00F659A0">
          <w:rPr>
            <w:rStyle w:val="Hyperlink"/>
          </w:rPr>
          <w:t>296.</w:t>
        </w:r>
        <w:r w:rsidR="00837893">
          <w:rPr>
            <w:rFonts w:asciiTheme="minorHAnsi" w:eastAsiaTheme="minorEastAsia" w:hAnsiTheme="minorHAnsi" w:cstheme="minorBidi"/>
            <w:sz w:val="22"/>
          </w:rPr>
          <w:tab/>
        </w:r>
        <w:r w:rsidR="00837893" w:rsidRPr="00F659A0">
          <w:rPr>
            <w:rStyle w:val="Hyperlink"/>
          </w:rPr>
          <w:t>Rectification of register of members</w:t>
        </w:r>
        <w:r w:rsidR="00837893">
          <w:rPr>
            <w:webHidden/>
          </w:rPr>
          <w:tab/>
        </w:r>
        <w:r w:rsidR="00837893">
          <w:rPr>
            <w:webHidden/>
          </w:rPr>
          <w:fldChar w:fldCharType="begin"/>
        </w:r>
        <w:r w:rsidR="00837893">
          <w:rPr>
            <w:webHidden/>
          </w:rPr>
          <w:instrText xml:space="preserve"> PAGEREF _Toc150502418 \h </w:instrText>
        </w:r>
        <w:r w:rsidR="00837893">
          <w:rPr>
            <w:webHidden/>
          </w:rPr>
        </w:r>
        <w:r w:rsidR="00837893">
          <w:rPr>
            <w:webHidden/>
          </w:rPr>
          <w:fldChar w:fldCharType="separate"/>
        </w:r>
        <w:r w:rsidR="0014130B">
          <w:rPr>
            <w:webHidden/>
          </w:rPr>
          <w:t>228</w:t>
        </w:r>
        <w:r w:rsidR="00837893">
          <w:rPr>
            <w:webHidden/>
          </w:rPr>
          <w:fldChar w:fldCharType="end"/>
        </w:r>
      </w:hyperlink>
    </w:p>
    <w:p w14:paraId="4DEE3B2B" w14:textId="70A1D588" w:rsidR="00837893" w:rsidRDefault="000C47A9">
      <w:pPr>
        <w:pStyle w:val="TOC3"/>
        <w:rPr>
          <w:rFonts w:asciiTheme="minorHAnsi" w:eastAsiaTheme="minorEastAsia" w:hAnsiTheme="minorHAnsi" w:cstheme="minorBidi"/>
          <w:sz w:val="22"/>
        </w:rPr>
      </w:pPr>
      <w:hyperlink w:anchor="_Toc150502419" w:history="1">
        <w:r w:rsidR="00837893" w:rsidRPr="00F659A0">
          <w:rPr>
            <w:rStyle w:val="Hyperlink"/>
          </w:rPr>
          <w:t>297.</w:t>
        </w:r>
        <w:r w:rsidR="00837893">
          <w:rPr>
            <w:rFonts w:asciiTheme="minorHAnsi" w:eastAsiaTheme="minorEastAsia" w:hAnsiTheme="minorHAnsi" w:cstheme="minorBidi"/>
            <w:sz w:val="22"/>
          </w:rPr>
          <w:tab/>
        </w:r>
        <w:r w:rsidR="00837893" w:rsidRPr="00F659A0">
          <w:rPr>
            <w:rStyle w:val="Hyperlink"/>
          </w:rPr>
          <w:t>Liability of members and former members</w:t>
        </w:r>
        <w:r w:rsidR="00837893">
          <w:rPr>
            <w:webHidden/>
          </w:rPr>
          <w:tab/>
        </w:r>
        <w:r w:rsidR="00837893">
          <w:rPr>
            <w:webHidden/>
          </w:rPr>
          <w:fldChar w:fldCharType="begin"/>
        </w:r>
        <w:r w:rsidR="00837893">
          <w:rPr>
            <w:webHidden/>
          </w:rPr>
          <w:instrText xml:space="preserve"> PAGEREF _Toc150502419 \h </w:instrText>
        </w:r>
        <w:r w:rsidR="00837893">
          <w:rPr>
            <w:webHidden/>
          </w:rPr>
        </w:r>
        <w:r w:rsidR="00837893">
          <w:rPr>
            <w:webHidden/>
          </w:rPr>
          <w:fldChar w:fldCharType="separate"/>
        </w:r>
        <w:r w:rsidR="0014130B">
          <w:rPr>
            <w:webHidden/>
          </w:rPr>
          <w:t>228</w:t>
        </w:r>
        <w:r w:rsidR="00837893">
          <w:rPr>
            <w:webHidden/>
          </w:rPr>
          <w:fldChar w:fldCharType="end"/>
        </w:r>
      </w:hyperlink>
    </w:p>
    <w:p w14:paraId="4760AF98" w14:textId="3EAE0FD6" w:rsidR="00837893" w:rsidRDefault="000C47A9">
      <w:pPr>
        <w:pStyle w:val="TOC3"/>
        <w:rPr>
          <w:rFonts w:asciiTheme="minorHAnsi" w:eastAsiaTheme="minorEastAsia" w:hAnsiTheme="minorHAnsi" w:cstheme="minorBidi"/>
          <w:sz w:val="22"/>
        </w:rPr>
      </w:pPr>
      <w:hyperlink w:anchor="_Toc150502420" w:history="1">
        <w:r w:rsidR="00837893" w:rsidRPr="00F659A0">
          <w:rPr>
            <w:rStyle w:val="Hyperlink"/>
          </w:rPr>
          <w:t>298.</w:t>
        </w:r>
        <w:r w:rsidR="00837893">
          <w:rPr>
            <w:rFonts w:asciiTheme="minorHAnsi" w:eastAsiaTheme="minorEastAsia" w:hAnsiTheme="minorHAnsi" w:cstheme="minorBidi"/>
            <w:sz w:val="22"/>
          </w:rPr>
          <w:tab/>
        </w:r>
        <w:r w:rsidR="00837893" w:rsidRPr="00F659A0">
          <w:rPr>
            <w:rStyle w:val="Hyperlink"/>
          </w:rPr>
          <w:t>Liability of members limited</w:t>
        </w:r>
        <w:r w:rsidR="00837893">
          <w:rPr>
            <w:webHidden/>
          </w:rPr>
          <w:tab/>
        </w:r>
        <w:r w:rsidR="00837893">
          <w:rPr>
            <w:webHidden/>
          </w:rPr>
          <w:fldChar w:fldCharType="begin"/>
        </w:r>
        <w:r w:rsidR="00837893">
          <w:rPr>
            <w:webHidden/>
          </w:rPr>
          <w:instrText xml:space="preserve"> PAGEREF _Toc150502420 \h </w:instrText>
        </w:r>
        <w:r w:rsidR="00837893">
          <w:rPr>
            <w:webHidden/>
          </w:rPr>
        </w:r>
        <w:r w:rsidR="00837893">
          <w:rPr>
            <w:webHidden/>
          </w:rPr>
          <w:fldChar w:fldCharType="separate"/>
        </w:r>
        <w:r w:rsidR="0014130B">
          <w:rPr>
            <w:webHidden/>
          </w:rPr>
          <w:t>228</w:t>
        </w:r>
        <w:r w:rsidR="00837893">
          <w:rPr>
            <w:webHidden/>
          </w:rPr>
          <w:fldChar w:fldCharType="end"/>
        </w:r>
      </w:hyperlink>
    </w:p>
    <w:p w14:paraId="633D454A" w14:textId="0D6F732D" w:rsidR="00837893" w:rsidRDefault="000C47A9">
      <w:pPr>
        <w:pStyle w:val="TOC3"/>
        <w:rPr>
          <w:rFonts w:asciiTheme="minorHAnsi" w:eastAsiaTheme="minorEastAsia" w:hAnsiTheme="minorHAnsi" w:cstheme="minorBidi"/>
          <w:sz w:val="22"/>
        </w:rPr>
      </w:pPr>
      <w:hyperlink w:anchor="_Toc150502421" w:history="1">
        <w:r w:rsidR="00837893" w:rsidRPr="00F659A0">
          <w:rPr>
            <w:rStyle w:val="Hyperlink"/>
          </w:rPr>
          <w:t>299.</w:t>
        </w:r>
        <w:r w:rsidR="00837893">
          <w:rPr>
            <w:rFonts w:asciiTheme="minorHAnsi" w:eastAsiaTheme="minorEastAsia" w:hAnsiTheme="minorHAnsi" w:cstheme="minorBidi"/>
            <w:sz w:val="22"/>
          </w:rPr>
          <w:tab/>
        </w:r>
        <w:r w:rsidR="00837893" w:rsidRPr="00F659A0">
          <w:rPr>
            <w:rStyle w:val="Hyperlink"/>
          </w:rPr>
          <w:t>Liability of former members limited</w:t>
        </w:r>
        <w:r w:rsidR="00837893">
          <w:rPr>
            <w:webHidden/>
          </w:rPr>
          <w:tab/>
        </w:r>
        <w:r w:rsidR="00837893">
          <w:rPr>
            <w:webHidden/>
          </w:rPr>
          <w:fldChar w:fldCharType="begin"/>
        </w:r>
        <w:r w:rsidR="00837893">
          <w:rPr>
            <w:webHidden/>
          </w:rPr>
          <w:instrText xml:space="preserve"> PAGEREF _Toc150502421 \h </w:instrText>
        </w:r>
        <w:r w:rsidR="00837893">
          <w:rPr>
            <w:webHidden/>
          </w:rPr>
        </w:r>
        <w:r w:rsidR="00837893">
          <w:rPr>
            <w:webHidden/>
          </w:rPr>
          <w:fldChar w:fldCharType="separate"/>
        </w:r>
        <w:r w:rsidR="0014130B">
          <w:rPr>
            <w:webHidden/>
          </w:rPr>
          <w:t>229</w:t>
        </w:r>
        <w:r w:rsidR="00837893">
          <w:rPr>
            <w:webHidden/>
          </w:rPr>
          <w:fldChar w:fldCharType="end"/>
        </w:r>
      </w:hyperlink>
    </w:p>
    <w:p w14:paraId="40981760" w14:textId="760EA0F3" w:rsidR="00837893" w:rsidRDefault="000C47A9">
      <w:pPr>
        <w:pStyle w:val="TOC3"/>
        <w:rPr>
          <w:rFonts w:asciiTheme="minorHAnsi" w:eastAsiaTheme="minorEastAsia" w:hAnsiTheme="minorHAnsi" w:cstheme="minorBidi"/>
          <w:sz w:val="22"/>
        </w:rPr>
      </w:pPr>
      <w:hyperlink w:anchor="_Toc150502422" w:history="1">
        <w:r w:rsidR="00837893" w:rsidRPr="00F659A0">
          <w:rPr>
            <w:rStyle w:val="Hyperlink"/>
          </w:rPr>
          <w:t>300.</w:t>
        </w:r>
        <w:r w:rsidR="00837893">
          <w:rPr>
            <w:rFonts w:asciiTheme="minorHAnsi" w:eastAsiaTheme="minorEastAsia" w:hAnsiTheme="minorHAnsi" w:cstheme="minorBidi"/>
            <w:sz w:val="22"/>
          </w:rPr>
          <w:tab/>
        </w:r>
        <w:r w:rsidR="00837893" w:rsidRPr="00F659A0">
          <w:rPr>
            <w:rStyle w:val="Hyperlink"/>
          </w:rPr>
          <w:t>Liability of personal representative</w:t>
        </w:r>
        <w:r w:rsidR="00837893">
          <w:rPr>
            <w:webHidden/>
          </w:rPr>
          <w:tab/>
        </w:r>
        <w:r w:rsidR="00837893">
          <w:rPr>
            <w:webHidden/>
          </w:rPr>
          <w:fldChar w:fldCharType="begin"/>
        </w:r>
        <w:r w:rsidR="00837893">
          <w:rPr>
            <w:webHidden/>
          </w:rPr>
          <w:instrText xml:space="preserve"> PAGEREF _Toc150502422 \h </w:instrText>
        </w:r>
        <w:r w:rsidR="00837893">
          <w:rPr>
            <w:webHidden/>
          </w:rPr>
        </w:r>
        <w:r w:rsidR="00837893">
          <w:rPr>
            <w:webHidden/>
          </w:rPr>
          <w:fldChar w:fldCharType="separate"/>
        </w:r>
        <w:r w:rsidR="0014130B">
          <w:rPr>
            <w:webHidden/>
          </w:rPr>
          <w:t>229</w:t>
        </w:r>
        <w:r w:rsidR="00837893">
          <w:rPr>
            <w:webHidden/>
          </w:rPr>
          <w:fldChar w:fldCharType="end"/>
        </w:r>
      </w:hyperlink>
    </w:p>
    <w:p w14:paraId="25C5A281" w14:textId="2EA40B6E" w:rsidR="00837893" w:rsidRDefault="000C47A9">
      <w:pPr>
        <w:pStyle w:val="TOC3"/>
        <w:rPr>
          <w:rFonts w:asciiTheme="minorHAnsi" w:eastAsiaTheme="minorEastAsia" w:hAnsiTheme="minorHAnsi" w:cstheme="minorBidi"/>
          <w:sz w:val="22"/>
        </w:rPr>
      </w:pPr>
      <w:hyperlink w:anchor="_Toc150502423" w:history="1">
        <w:r w:rsidR="00837893" w:rsidRPr="00F659A0">
          <w:rPr>
            <w:rStyle w:val="Hyperlink"/>
          </w:rPr>
          <w:t>301.</w:t>
        </w:r>
        <w:r w:rsidR="00837893">
          <w:rPr>
            <w:rFonts w:asciiTheme="minorHAnsi" w:eastAsiaTheme="minorEastAsia" w:hAnsiTheme="minorHAnsi" w:cstheme="minorBidi"/>
            <w:sz w:val="22"/>
          </w:rPr>
          <w:tab/>
        </w:r>
        <w:r w:rsidR="00837893" w:rsidRPr="00F659A0">
          <w:rPr>
            <w:rStyle w:val="Hyperlink"/>
          </w:rPr>
          <w:t>Effect of member or former member becoming bankrupt</w:t>
        </w:r>
        <w:r w:rsidR="00837893">
          <w:rPr>
            <w:webHidden/>
          </w:rPr>
          <w:tab/>
        </w:r>
        <w:r w:rsidR="00837893">
          <w:rPr>
            <w:webHidden/>
          </w:rPr>
          <w:fldChar w:fldCharType="begin"/>
        </w:r>
        <w:r w:rsidR="00837893">
          <w:rPr>
            <w:webHidden/>
          </w:rPr>
          <w:instrText xml:space="preserve"> PAGEREF _Toc150502423 \h </w:instrText>
        </w:r>
        <w:r w:rsidR="00837893">
          <w:rPr>
            <w:webHidden/>
          </w:rPr>
        </w:r>
        <w:r w:rsidR="00837893">
          <w:rPr>
            <w:webHidden/>
          </w:rPr>
          <w:fldChar w:fldCharType="separate"/>
        </w:r>
        <w:r w:rsidR="0014130B">
          <w:rPr>
            <w:webHidden/>
          </w:rPr>
          <w:t>230</w:t>
        </w:r>
        <w:r w:rsidR="00837893">
          <w:rPr>
            <w:webHidden/>
          </w:rPr>
          <w:fldChar w:fldCharType="end"/>
        </w:r>
      </w:hyperlink>
    </w:p>
    <w:p w14:paraId="29F80688" w14:textId="3E013DCB" w:rsidR="00837893" w:rsidRDefault="000C47A9">
      <w:pPr>
        <w:pStyle w:val="TOC3"/>
        <w:rPr>
          <w:rFonts w:asciiTheme="minorHAnsi" w:eastAsiaTheme="minorEastAsia" w:hAnsiTheme="minorHAnsi" w:cstheme="minorBidi"/>
          <w:sz w:val="22"/>
        </w:rPr>
      </w:pPr>
      <w:hyperlink w:anchor="_Toc150502424" w:history="1">
        <w:r w:rsidR="00837893" w:rsidRPr="00F659A0">
          <w:rPr>
            <w:rStyle w:val="Hyperlink"/>
          </w:rPr>
          <w:t>302.</w:t>
        </w:r>
        <w:r w:rsidR="00837893">
          <w:rPr>
            <w:rFonts w:asciiTheme="minorHAnsi" w:eastAsiaTheme="minorEastAsia" w:hAnsiTheme="minorHAnsi" w:cstheme="minorBidi"/>
            <w:sz w:val="22"/>
          </w:rPr>
          <w:tab/>
        </w:r>
        <w:r w:rsidR="00837893" w:rsidRPr="00F659A0">
          <w:rPr>
            <w:rStyle w:val="Hyperlink"/>
          </w:rPr>
          <w:t>Status of personal representatives or bankruptcy trustee</w:t>
        </w:r>
        <w:r w:rsidR="00837893">
          <w:rPr>
            <w:webHidden/>
          </w:rPr>
          <w:tab/>
        </w:r>
        <w:r w:rsidR="00837893">
          <w:rPr>
            <w:webHidden/>
          </w:rPr>
          <w:fldChar w:fldCharType="begin"/>
        </w:r>
        <w:r w:rsidR="00837893">
          <w:rPr>
            <w:webHidden/>
          </w:rPr>
          <w:instrText xml:space="preserve"> PAGEREF _Toc150502424 \h </w:instrText>
        </w:r>
        <w:r w:rsidR="00837893">
          <w:rPr>
            <w:webHidden/>
          </w:rPr>
        </w:r>
        <w:r w:rsidR="00837893">
          <w:rPr>
            <w:webHidden/>
          </w:rPr>
          <w:fldChar w:fldCharType="separate"/>
        </w:r>
        <w:r w:rsidR="0014130B">
          <w:rPr>
            <w:webHidden/>
          </w:rPr>
          <w:t>230</w:t>
        </w:r>
        <w:r w:rsidR="00837893">
          <w:rPr>
            <w:webHidden/>
          </w:rPr>
          <w:fldChar w:fldCharType="end"/>
        </w:r>
      </w:hyperlink>
    </w:p>
    <w:p w14:paraId="2B1F56D1" w14:textId="02072313" w:rsidR="00837893" w:rsidRDefault="000C47A9">
      <w:pPr>
        <w:pStyle w:val="TOC3"/>
        <w:rPr>
          <w:rFonts w:asciiTheme="minorHAnsi" w:eastAsiaTheme="minorEastAsia" w:hAnsiTheme="minorHAnsi" w:cstheme="minorBidi"/>
          <w:sz w:val="22"/>
        </w:rPr>
      </w:pPr>
      <w:hyperlink w:anchor="_Toc150502425" w:history="1">
        <w:r w:rsidR="00837893" w:rsidRPr="00F659A0">
          <w:rPr>
            <w:rStyle w:val="Hyperlink"/>
          </w:rPr>
          <w:t>303.</w:t>
        </w:r>
        <w:r w:rsidR="00837893">
          <w:rPr>
            <w:rFonts w:asciiTheme="minorHAnsi" w:eastAsiaTheme="minorEastAsia" w:hAnsiTheme="minorHAnsi" w:cstheme="minorBidi"/>
            <w:sz w:val="22"/>
          </w:rPr>
          <w:tab/>
        </w:r>
        <w:r w:rsidR="00837893" w:rsidRPr="00F659A0">
          <w:rPr>
            <w:rStyle w:val="Hyperlink"/>
          </w:rPr>
          <w:t>Insurance and other contracts not affected</w:t>
        </w:r>
        <w:r w:rsidR="00837893">
          <w:rPr>
            <w:webHidden/>
          </w:rPr>
          <w:tab/>
        </w:r>
        <w:r w:rsidR="00837893">
          <w:rPr>
            <w:webHidden/>
          </w:rPr>
          <w:fldChar w:fldCharType="begin"/>
        </w:r>
        <w:r w:rsidR="00837893">
          <w:rPr>
            <w:webHidden/>
          </w:rPr>
          <w:instrText xml:space="preserve"> PAGEREF _Toc150502425 \h </w:instrText>
        </w:r>
        <w:r w:rsidR="00837893">
          <w:rPr>
            <w:webHidden/>
          </w:rPr>
        </w:r>
        <w:r w:rsidR="00837893">
          <w:rPr>
            <w:webHidden/>
          </w:rPr>
          <w:fldChar w:fldCharType="separate"/>
        </w:r>
        <w:r w:rsidR="0014130B">
          <w:rPr>
            <w:webHidden/>
          </w:rPr>
          <w:t>230</w:t>
        </w:r>
        <w:r w:rsidR="00837893">
          <w:rPr>
            <w:webHidden/>
          </w:rPr>
          <w:fldChar w:fldCharType="end"/>
        </w:r>
      </w:hyperlink>
    </w:p>
    <w:p w14:paraId="6C52475F" w14:textId="367C631D" w:rsidR="00837893" w:rsidRDefault="000C47A9">
      <w:pPr>
        <w:pStyle w:val="TOC3"/>
        <w:rPr>
          <w:rFonts w:asciiTheme="minorHAnsi" w:eastAsiaTheme="minorEastAsia" w:hAnsiTheme="minorHAnsi" w:cstheme="minorBidi"/>
          <w:sz w:val="22"/>
        </w:rPr>
      </w:pPr>
      <w:hyperlink w:anchor="_Toc150502426" w:history="1">
        <w:r w:rsidR="00837893" w:rsidRPr="00F659A0">
          <w:rPr>
            <w:rStyle w:val="Hyperlink"/>
          </w:rPr>
          <w:t>304.</w:t>
        </w:r>
        <w:r w:rsidR="00837893">
          <w:rPr>
            <w:rFonts w:asciiTheme="minorHAnsi" w:eastAsiaTheme="minorEastAsia" w:hAnsiTheme="minorHAnsi" w:cstheme="minorBidi"/>
            <w:sz w:val="22"/>
          </w:rPr>
          <w:tab/>
        </w:r>
        <w:r w:rsidR="00837893" w:rsidRPr="00F659A0">
          <w:rPr>
            <w:rStyle w:val="Hyperlink"/>
          </w:rPr>
          <w:t>Power of liquidator to enforce liability of member or former member</w:t>
        </w:r>
        <w:r w:rsidR="00837893">
          <w:rPr>
            <w:webHidden/>
          </w:rPr>
          <w:tab/>
        </w:r>
        <w:r w:rsidR="00837893">
          <w:rPr>
            <w:webHidden/>
          </w:rPr>
          <w:fldChar w:fldCharType="begin"/>
        </w:r>
        <w:r w:rsidR="00837893">
          <w:rPr>
            <w:webHidden/>
          </w:rPr>
          <w:instrText xml:space="preserve"> PAGEREF _Toc150502426 \h </w:instrText>
        </w:r>
        <w:r w:rsidR="00837893">
          <w:rPr>
            <w:webHidden/>
          </w:rPr>
        </w:r>
        <w:r w:rsidR="00837893">
          <w:rPr>
            <w:webHidden/>
          </w:rPr>
          <w:fldChar w:fldCharType="separate"/>
        </w:r>
        <w:r w:rsidR="0014130B">
          <w:rPr>
            <w:webHidden/>
          </w:rPr>
          <w:t>230</w:t>
        </w:r>
        <w:r w:rsidR="00837893">
          <w:rPr>
            <w:webHidden/>
          </w:rPr>
          <w:fldChar w:fldCharType="end"/>
        </w:r>
      </w:hyperlink>
    </w:p>
    <w:p w14:paraId="2B88F13D" w14:textId="76CF21D2" w:rsidR="00837893" w:rsidRDefault="000C47A9">
      <w:pPr>
        <w:pStyle w:val="TOC3"/>
        <w:rPr>
          <w:rFonts w:asciiTheme="minorHAnsi" w:eastAsiaTheme="minorEastAsia" w:hAnsiTheme="minorHAnsi" w:cstheme="minorBidi"/>
          <w:sz w:val="22"/>
        </w:rPr>
      </w:pPr>
      <w:hyperlink w:anchor="_Toc150502427" w:history="1">
        <w:r w:rsidR="00837893" w:rsidRPr="00F659A0">
          <w:rPr>
            <w:rStyle w:val="Hyperlink"/>
          </w:rPr>
          <w:t>305.</w:t>
        </w:r>
        <w:r w:rsidR="00837893">
          <w:rPr>
            <w:rFonts w:asciiTheme="minorHAnsi" w:eastAsiaTheme="minorEastAsia" w:hAnsiTheme="minorHAnsi" w:cstheme="minorBidi"/>
            <w:sz w:val="22"/>
          </w:rPr>
          <w:tab/>
        </w:r>
        <w:r w:rsidR="00837893" w:rsidRPr="00F659A0">
          <w:rPr>
            <w:rStyle w:val="Hyperlink"/>
          </w:rPr>
          <w:t>Summary remedy against members and former members</w:t>
        </w:r>
        <w:r w:rsidR="00837893">
          <w:rPr>
            <w:webHidden/>
          </w:rPr>
          <w:tab/>
        </w:r>
        <w:r w:rsidR="00837893">
          <w:rPr>
            <w:webHidden/>
          </w:rPr>
          <w:fldChar w:fldCharType="begin"/>
        </w:r>
        <w:r w:rsidR="00837893">
          <w:rPr>
            <w:webHidden/>
          </w:rPr>
          <w:instrText xml:space="preserve"> PAGEREF _Toc150502427 \h </w:instrText>
        </w:r>
        <w:r w:rsidR="00837893">
          <w:rPr>
            <w:webHidden/>
          </w:rPr>
        </w:r>
        <w:r w:rsidR="00837893">
          <w:rPr>
            <w:webHidden/>
          </w:rPr>
          <w:fldChar w:fldCharType="separate"/>
        </w:r>
        <w:r w:rsidR="0014130B">
          <w:rPr>
            <w:webHidden/>
          </w:rPr>
          <w:t>231</w:t>
        </w:r>
        <w:r w:rsidR="00837893">
          <w:rPr>
            <w:webHidden/>
          </w:rPr>
          <w:fldChar w:fldCharType="end"/>
        </w:r>
      </w:hyperlink>
    </w:p>
    <w:p w14:paraId="3F9B7006" w14:textId="664BFD92" w:rsidR="00837893" w:rsidRDefault="000C47A9">
      <w:pPr>
        <w:pStyle w:val="TOC3"/>
        <w:rPr>
          <w:rFonts w:asciiTheme="minorHAnsi" w:eastAsiaTheme="minorEastAsia" w:hAnsiTheme="minorHAnsi" w:cstheme="minorBidi"/>
          <w:sz w:val="22"/>
        </w:rPr>
      </w:pPr>
      <w:hyperlink w:anchor="_Toc150502428" w:history="1">
        <w:r w:rsidR="00837893" w:rsidRPr="00F659A0">
          <w:rPr>
            <w:rStyle w:val="Hyperlink"/>
          </w:rPr>
          <w:t>306.</w:t>
        </w:r>
        <w:r w:rsidR="00837893">
          <w:rPr>
            <w:rFonts w:asciiTheme="minorHAnsi" w:eastAsiaTheme="minorEastAsia" w:hAnsiTheme="minorHAnsi" w:cstheme="minorBidi"/>
            <w:sz w:val="22"/>
          </w:rPr>
          <w:tab/>
        </w:r>
        <w:r w:rsidR="00837893" w:rsidRPr="00F659A0">
          <w:rPr>
            <w:rStyle w:val="Hyperlink"/>
          </w:rPr>
          <w:t>Order under section 305 to be conclusive evidence</w:t>
        </w:r>
        <w:r w:rsidR="00837893">
          <w:rPr>
            <w:webHidden/>
          </w:rPr>
          <w:tab/>
        </w:r>
        <w:r w:rsidR="00837893">
          <w:rPr>
            <w:webHidden/>
          </w:rPr>
          <w:fldChar w:fldCharType="begin"/>
        </w:r>
        <w:r w:rsidR="00837893">
          <w:rPr>
            <w:webHidden/>
          </w:rPr>
          <w:instrText xml:space="preserve"> PAGEREF _Toc150502428 \h </w:instrText>
        </w:r>
        <w:r w:rsidR="00837893">
          <w:rPr>
            <w:webHidden/>
          </w:rPr>
        </w:r>
        <w:r w:rsidR="00837893">
          <w:rPr>
            <w:webHidden/>
          </w:rPr>
          <w:fldChar w:fldCharType="separate"/>
        </w:r>
        <w:r w:rsidR="0014130B">
          <w:rPr>
            <w:webHidden/>
          </w:rPr>
          <w:t>231</w:t>
        </w:r>
        <w:r w:rsidR="00837893">
          <w:rPr>
            <w:webHidden/>
          </w:rPr>
          <w:fldChar w:fldCharType="end"/>
        </w:r>
      </w:hyperlink>
    </w:p>
    <w:p w14:paraId="49257F3B" w14:textId="50D189C3" w:rsidR="00837893" w:rsidRDefault="000C47A9">
      <w:pPr>
        <w:pStyle w:val="TOC2"/>
        <w:rPr>
          <w:rFonts w:asciiTheme="minorHAnsi" w:eastAsiaTheme="minorEastAsia" w:hAnsiTheme="minorHAnsi" w:cstheme="minorBidi"/>
          <w:i w:val="0"/>
        </w:rPr>
      </w:pPr>
      <w:hyperlink w:anchor="_Toc150502429" w:history="1">
        <w:r w:rsidR="00837893" w:rsidRPr="00F659A0">
          <w:rPr>
            <w:rStyle w:val="Hyperlink"/>
          </w:rPr>
          <w:t>Claims</w:t>
        </w:r>
        <w:r w:rsidR="00837893">
          <w:rPr>
            <w:webHidden/>
          </w:rPr>
          <w:tab/>
        </w:r>
        <w:r w:rsidR="00837893">
          <w:rPr>
            <w:webHidden/>
          </w:rPr>
          <w:fldChar w:fldCharType="begin"/>
        </w:r>
        <w:r w:rsidR="00837893">
          <w:rPr>
            <w:webHidden/>
          </w:rPr>
          <w:instrText xml:space="preserve"> PAGEREF _Toc150502429 \h </w:instrText>
        </w:r>
        <w:r w:rsidR="00837893">
          <w:rPr>
            <w:webHidden/>
          </w:rPr>
        </w:r>
        <w:r w:rsidR="00837893">
          <w:rPr>
            <w:webHidden/>
          </w:rPr>
          <w:fldChar w:fldCharType="separate"/>
        </w:r>
        <w:r w:rsidR="0014130B">
          <w:rPr>
            <w:webHidden/>
          </w:rPr>
          <w:t>231</w:t>
        </w:r>
        <w:r w:rsidR="00837893">
          <w:rPr>
            <w:webHidden/>
          </w:rPr>
          <w:fldChar w:fldCharType="end"/>
        </w:r>
      </w:hyperlink>
    </w:p>
    <w:p w14:paraId="3E8EC73C" w14:textId="14CDCB02" w:rsidR="00837893" w:rsidRDefault="000C47A9">
      <w:pPr>
        <w:pStyle w:val="TOC3"/>
        <w:rPr>
          <w:rFonts w:asciiTheme="minorHAnsi" w:eastAsiaTheme="minorEastAsia" w:hAnsiTheme="minorHAnsi" w:cstheme="minorBidi"/>
          <w:sz w:val="22"/>
        </w:rPr>
      </w:pPr>
      <w:hyperlink w:anchor="_Toc150502430" w:history="1">
        <w:r w:rsidR="00837893" w:rsidRPr="00F659A0">
          <w:rPr>
            <w:rStyle w:val="Hyperlink"/>
          </w:rPr>
          <w:t>307.</w:t>
        </w:r>
        <w:r w:rsidR="00837893">
          <w:rPr>
            <w:rFonts w:asciiTheme="minorHAnsi" w:eastAsiaTheme="minorEastAsia" w:hAnsiTheme="minorHAnsi" w:cstheme="minorBidi"/>
            <w:sz w:val="22"/>
          </w:rPr>
          <w:tab/>
        </w:r>
        <w:r w:rsidR="00837893" w:rsidRPr="00F659A0">
          <w:rPr>
            <w:rStyle w:val="Hyperlink"/>
            <w:snapToGrid w:val="0"/>
          </w:rPr>
          <w:t>Distribution of assets of company</w:t>
        </w:r>
        <w:r w:rsidR="00837893">
          <w:rPr>
            <w:webHidden/>
          </w:rPr>
          <w:tab/>
        </w:r>
        <w:r w:rsidR="00837893">
          <w:rPr>
            <w:webHidden/>
          </w:rPr>
          <w:fldChar w:fldCharType="begin"/>
        </w:r>
        <w:r w:rsidR="00837893">
          <w:rPr>
            <w:webHidden/>
          </w:rPr>
          <w:instrText xml:space="preserve"> PAGEREF _Toc150502430 \h </w:instrText>
        </w:r>
        <w:r w:rsidR="00837893">
          <w:rPr>
            <w:webHidden/>
          </w:rPr>
        </w:r>
        <w:r w:rsidR="00837893">
          <w:rPr>
            <w:webHidden/>
          </w:rPr>
          <w:fldChar w:fldCharType="separate"/>
        </w:r>
        <w:r w:rsidR="0014130B">
          <w:rPr>
            <w:webHidden/>
          </w:rPr>
          <w:t>231</w:t>
        </w:r>
        <w:r w:rsidR="00837893">
          <w:rPr>
            <w:webHidden/>
          </w:rPr>
          <w:fldChar w:fldCharType="end"/>
        </w:r>
      </w:hyperlink>
    </w:p>
    <w:p w14:paraId="067E299C" w14:textId="178E7090" w:rsidR="00837893" w:rsidRDefault="000C47A9">
      <w:pPr>
        <w:pStyle w:val="TOC3"/>
        <w:rPr>
          <w:rFonts w:asciiTheme="minorHAnsi" w:eastAsiaTheme="minorEastAsia" w:hAnsiTheme="minorHAnsi" w:cstheme="minorBidi"/>
          <w:sz w:val="22"/>
        </w:rPr>
      </w:pPr>
      <w:hyperlink w:anchor="_Toc150502431" w:history="1">
        <w:r w:rsidR="00837893" w:rsidRPr="00F659A0">
          <w:rPr>
            <w:rStyle w:val="Hyperlink"/>
          </w:rPr>
          <w:t>308.</w:t>
        </w:r>
        <w:r w:rsidR="00837893">
          <w:rPr>
            <w:rFonts w:asciiTheme="minorHAnsi" w:eastAsiaTheme="minorEastAsia" w:hAnsiTheme="minorHAnsi" w:cstheme="minorBidi"/>
            <w:sz w:val="22"/>
          </w:rPr>
          <w:tab/>
        </w:r>
        <w:r w:rsidR="00837893" w:rsidRPr="00F659A0">
          <w:rPr>
            <w:rStyle w:val="Hyperlink"/>
          </w:rPr>
          <w:t>Sums due to members</w:t>
        </w:r>
        <w:r w:rsidR="00837893">
          <w:rPr>
            <w:webHidden/>
          </w:rPr>
          <w:tab/>
        </w:r>
        <w:r w:rsidR="00837893">
          <w:rPr>
            <w:webHidden/>
          </w:rPr>
          <w:fldChar w:fldCharType="begin"/>
        </w:r>
        <w:r w:rsidR="00837893">
          <w:rPr>
            <w:webHidden/>
          </w:rPr>
          <w:instrText xml:space="preserve"> PAGEREF _Toc150502431 \h </w:instrText>
        </w:r>
        <w:r w:rsidR="00837893">
          <w:rPr>
            <w:webHidden/>
          </w:rPr>
        </w:r>
        <w:r w:rsidR="00837893">
          <w:rPr>
            <w:webHidden/>
          </w:rPr>
          <w:fldChar w:fldCharType="separate"/>
        </w:r>
        <w:r w:rsidR="0014130B">
          <w:rPr>
            <w:webHidden/>
          </w:rPr>
          <w:t>232</w:t>
        </w:r>
        <w:r w:rsidR="00837893">
          <w:rPr>
            <w:webHidden/>
          </w:rPr>
          <w:fldChar w:fldCharType="end"/>
        </w:r>
      </w:hyperlink>
    </w:p>
    <w:p w14:paraId="310EECDC" w14:textId="47B6EF23" w:rsidR="00837893" w:rsidRDefault="000C47A9">
      <w:pPr>
        <w:pStyle w:val="TOC3"/>
        <w:rPr>
          <w:rFonts w:asciiTheme="minorHAnsi" w:eastAsiaTheme="minorEastAsia" w:hAnsiTheme="minorHAnsi" w:cstheme="minorBidi"/>
          <w:sz w:val="22"/>
        </w:rPr>
      </w:pPr>
      <w:hyperlink w:anchor="_Toc150502432" w:history="1">
        <w:r w:rsidR="00837893" w:rsidRPr="00F659A0">
          <w:rPr>
            <w:rStyle w:val="Hyperlink"/>
          </w:rPr>
          <w:t>309.</w:t>
        </w:r>
        <w:r w:rsidR="00837893">
          <w:rPr>
            <w:rFonts w:asciiTheme="minorHAnsi" w:eastAsiaTheme="minorEastAsia" w:hAnsiTheme="minorHAnsi" w:cstheme="minorBidi"/>
            <w:sz w:val="22"/>
          </w:rPr>
          <w:tab/>
        </w:r>
        <w:r w:rsidR="00837893" w:rsidRPr="00F659A0">
          <w:rPr>
            <w:rStyle w:val="Hyperlink"/>
            <w:snapToGrid w:val="0"/>
          </w:rPr>
          <w:t>Claims having priority over floating charges</w:t>
        </w:r>
        <w:r w:rsidR="00837893">
          <w:rPr>
            <w:webHidden/>
          </w:rPr>
          <w:tab/>
        </w:r>
        <w:r w:rsidR="00837893">
          <w:rPr>
            <w:webHidden/>
          </w:rPr>
          <w:fldChar w:fldCharType="begin"/>
        </w:r>
        <w:r w:rsidR="00837893">
          <w:rPr>
            <w:webHidden/>
          </w:rPr>
          <w:instrText xml:space="preserve"> PAGEREF _Toc150502432 \h </w:instrText>
        </w:r>
        <w:r w:rsidR="00837893">
          <w:rPr>
            <w:webHidden/>
          </w:rPr>
        </w:r>
        <w:r w:rsidR="00837893">
          <w:rPr>
            <w:webHidden/>
          </w:rPr>
          <w:fldChar w:fldCharType="separate"/>
        </w:r>
        <w:r w:rsidR="0014130B">
          <w:rPr>
            <w:webHidden/>
          </w:rPr>
          <w:t>232</w:t>
        </w:r>
        <w:r w:rsidR="00837893">
          <w:rPr>
            <w:webHidden/>
          </w:rPr>
          <w:fldChar w:fldCharType="end"/>
        </w:r>
      </w:hyperlink>
    </w:p>
    <w:p w14:paraId="24A18DB0" w14:textId="4E42794B" w:rsidR="00837893" w:rsidRDefault="000C47A9">
      <w:pPr>
        <w:pStyle w:val="TOC3"/>
        <w:rPr>
          <w:rFonts w:asciiTheme="minorHAnsi" w:eastAsiaTheme="minorEastAsia" w:hAnsiTheme="minorHAnsi" w:cstheme="minorBidi"/>
          <w:sz w:val="22"/>
        </w:rPr>
      </w:pPr>
      <w:hyperlink w:anchor="_Toc150502433" w:history="1">
        <w:r w:rsidR="00837893" w:rsidRPr="00F659A0">
          <w:rPr>
            <w:rStyle w:val="Hyperlink"/>
          </w:rPr>
          <w:t>310.</w:t>
        </w:r>
        <w:r w:rsidR="00837893">
          <w:rPr>
            <w:rFonts w:asciiTheme="minorHAnsi" w:eastAsiaTheme="minorEastAsia" w:hAnsiTheme="minorHAnsi" w:cstheme="minorBidi"/>
            <w:sz w:val="22"/>
          </w:rPr>
          <w:tab/>
        </w:r>
        <w:r w:rsidR="00837893" w:rsidRPr="00F659A0">
          <w:rPr>
            <w:rStyle w:val="Hyperlink"/>
            <w:snapToGrid w:val="0"/>
          </w:rPr>
          <w:t>Claims by unsecured creditors</w:t>
        </w:r>
        <w:r w:rsidR="00837893">
          <w:rPr>
            <w:webHidden/>
          </w:rPr>
          <w:tab/>
        </w:r>
        <w:r w:rsidR="00837893">
          <w:rPr>
            <w:webHidden/>
          </w:rPr>
          <w:fldChar w:fldCharType="begin"/>
        </w:r>
        <w:r w:rsidR="00837893">
          <w:rPr>
            <w:webHidden/>
          </w:rPr>
          <w:instrText xml:space="preserve"> PAGEREF _Toc150502433 \h </w:instrText>
        </w:r>
        <w:r w:rsidR="00837893">
          <w:rPr>
            <w:webHidden/>
          </w:rPr>
        </w:r>
        <w:r w:rsidR="00837893">
          <w:rPr>
            <w:webHidden/>
          </w:rPr>
          <w:fldChar w:fldCharType="separate"/>
        </w:r>
        <w:r w:rsidR="0014130B">
          <w:rPr>
            <w:webHidden/>
          </w:rPr>
          <w:t>233</w:t>
        </w:r>
        <w:r w:rsidR="00837893">
          <w:rPr>
            <w:webHidden/>
          </w:rPr>
          <w:fldChar w:fldCharType="end"/>
        </w:r>
      </w:hyperlink>
    </w:p>
    <w:p w14:paraId="64C563A4" w14:textId="51E043C0" w:rsidR="00837893" w:rsidRDefault="000C47A9">
      <w:pPr>
        <w:pStyle w:val="TOC3"/>
        <w:rPr>
          <w:rFonts w:asciiTheme="minorHAnsi" w:eastAsiaTheme="minorEastAsia" w:hAnsiTheme="minorHAnsi" w:cstheme="minorBidi"/>
          <w:sz w:val="22"/>
        </w:rPr>
      </w:pPr>
      <w:hyperlink w:anchor="_Toc150502434" w:history="1">
        <w:r w:rsidR="00837893" w:rsidRPr="00F659A0">
          <w:rPr>
            <w:rStyle w:val="Hyperlink"/>
          </w:rPr>
          <w:t>311.</w:t>
        </w:r>
        <w:r w:rsidR="00837893">
          <w:rPr>
            <w:rFonts w:asciiTheme="minorHAnsi" w:eastAsiaTheme="minorEastAsia" w:hAnsiTheme="minorHAnsi" w:cstheme="minorBidi"/>
            <w:sz w:val="22"/>
          </w:rPr>
          <w:tab/>
        </w:r>
        <w:r w:rsidR="00837893" w:rsidRPr="00F659A0">
          <w:rPr>
            <w:rStyle w:val="Hyperlink"/>
            <w:snapToGrid w:val="0"/>
          </w:rPr>
          <w:t>Variation, withdrawal and expunging of claims</w:t>
        </w:r>
        <w:r w:rsidR="00837893">
          <w:rPr>
            <w:webHidden/>
          </w:rPr>
          <w:tab/>
        </w:r>
        <w:r w:rsidR="00837893">
          <w:rPr>
            <w:webHidden/>
          </w:rPr>
          <w:fldChar w:fldCharType="begin"/>
        </w:r>
        <w:r w:rsidR="00837893">
          <w:rPr>
            <w:webHidden/>
          </w:rPr>
          <w:instrText xml:space="preserve"> PAGEREF _Toc150502434 \h </w:instrText>
        </w:r>
        <w:r w:rsidR="00837893">
          <w:rPr>
            <w:webHidden/>
          </w:rPr>
        </w:r>
        <w:r w:rsidR="00837893">
          <w:rPr>
            <w:webHidden/>
          </w:rPr>
          <w:fldChar w:fldCharType="separate"/>
        </w:r>
        <w:r w:rsidR="0014130B">
          <w:rPr>
            <w:webHidden/>
          </w:rPr>
          <w:t>234</w:t>
        </w:r>
        <w:r w:rsidR="00837893">
          <w:rPr>
            <w:webHidden/>
          </w:rPr>
          <w:fldChar w:fldCharType="end"/>
        </w:r>
      </w:hyperlink>
    </w:p>
    <w:p w14:paraId="038C6818" w14:textId="00843838" w:rsidR="00837893" w:rsidRDefault="000C47A9">
      <w:pPr>
        <w:pStyle w:val="TOC3"/>
        <w:rPr>
          <w:rFonts w:asciiTheme="minorHAnsi" w:eastAsiaTheme="minorEastAsia" w:hAnsiTheme="minorHAnsi" w:cstheme="minorBidi"/>
          <w:sz w:val="22"/>
        </w:rPr>
      </w:pPr>
      <w:hyperlink w:anchor="_Toc150502435" w:history="1">
        <w:r w:rsidR="00837893" w:rsidRPr="00F659A0">
          <w:rPr>
            <w:rStyle w:val="Hyperlink"/>
          </w:rPr>
          <w:t>312.</w:t>
        </w:r>
        <w:r w:rsidR="00837893">
          <w:rPr>
            <w:rFonts w:asciiTheme="minorHAnsi" w:eastAsiaTheme="minorEastAsia" w:hAnsiTheme="minorHAnsi" w:cstheme="minorBidi"/>
            <w:sz w:val="22"/>
          </w:rPr>
          <w:tab/>
        </w:r>
        <w:r w:rsidR="00837893" w:rsidRPr="00F659A0">
          <w:rPr>
            <w:rStyle w:val="Hyperlink"/>
            <w:snapToGrid w:val="0"/>
          </w:rPr>
          <w:t>Claims by secured creditors</w:t>
        </w:r>
        <w:r w:rsidR="00837893">
          <w:rPr>
            <w:webHidden/>
          </w:rPr>
          <w:tab/>
        </w:r>
        <w:r w:rsidR="00837893">
          <w:rPr>
            <w:webHidden/>
          </w:rPr>
          <w:fldChar w:fldCharType="begin"/>
        </w:r>
        <w:r w:rsidR="00837893">
          <w:rPr>
            <w:webHidden/>
          </w:rPr>
          <w:instrText xml:space="preserve"> PAGEREF _Toc150502435 \h </w:instrText>
        </w:r>
        <w:r w:rsidR="00837893">
          <w:rPr>
            <w:webHidden/>
          </w:rPr>
        </w:r>
        <w:r w:rsidR="00837893">
          <w:rPr>
            <w:webHidden/>
          </w:rPr>
          <w:fldChar w:fldCharType="separate"/>
        </w:r>
        <w:r w:rsidR="0014130B">
          <w:rPr>
            <w:webHidden/>
          </w:rPr>
          <w:t>234</w:t>
        </w:r>
        <w:r w:rsidR="00837893">
          <w:rPr>
            <w:webHidden/>
          </w:rPr>
          <w:fldChar w:fldCharType="end"/>
        </w:r>
      </w:hyperlink>
    </w:p>
    <w:p w14:paraId="3C820835" w14:textId="5F36EAAB" w:rsidR="00837893" w:rsidRDefault="000C47A9">
      <w:pPr>
        <w:pStyle w:val="TOC3"/>
        <w:rPr>
          <w:rFonts w:asciiTheme="minorHAnsi" w:eastAsiaTheme="minorEastAsia" w:hAnsiTheme="minorHAnsi" w:cstheme="minorBidi"/>
          <w:sz w:val="22"/>
        </w:rPr>
      </w:pPr>
      <w:hyperlink w:anchor="_Toc150502436" w:history="1">
        <w:r w:rsidR="00837893" w:rsidRPr="00F659A0">
          <w:rPr>
            <w:rStyle w:val="Hyperlink"/>
          </w:rPr>
          <w:t>313.</w:t>
        </w:r>
        <w:r w:rsidR="00837893">
          <w:rPr>
            <w:rFonts w:asciiTheme="minorHAnsi" w:eastAsiaTheme="minorEastAsia" w:hAnsiTheme="minorHAnsi" w:cstheme="minorBidi"/>
            <w:sz w:val="22"/>
          </w:rPr>
          <w:tab/>
        </w:r>
        <w:r w:rsidR="00837893" w:rsidRPr="00F659A0">
          <w:rPr>
            <w:rStyle w:val="Hyperlink"/>
            <w:snapToGrid w:val="0"/>
          </w:rPr>
          <w:t>Redemption of security interest by liquidator</w:t>
        </w:r>
        <w:r w:rsidR="00837893">
          <w:rPr>
            <w:webHidden/>
          </w:rPr>
          <w:tab/>
        </w:r>
        <w:r w:rsidR="00837893">
          <w:rPr>
            <w:webHidden/>
          </w:rPr>
          <w:fldChar w:fldCharType="begin"/>
        </w:r>
        <w:r w:rsidR="00837893">
          <w:rPr>
            <w:webHidden/>
          </w:rPr>
          <w:instrText xml:space="preserve"> PAGEREF _Toc150502436 \h </w:instrText>
        </w:r>
        <w:r w:rsidR="00837893">
          <w:rPr>
            <w:webHidden/>
          </w:rPr>
        </w:r>
        <w:r w:rsidR="00837893">
          <w:rPr>
            <w:webHidden/>
          </w:rPr>
          <w:fldChar w:fldCharType="separate"/>
        </w:r>
        <w:r w:rsidR="0014130B">
          <w:rPr>
            <w:webHidden/>
          </w:rPr>
          <w:t>235</w:t>
        </w:r>
        <w:r w:rsidR="00837893">
          <w:rPr>
            <w:webHidden/>
          </w:rPr>
          <w:fldChar w:fldCharType="end"/>
        </w:r>
      </w:hyperlink>
    </w:p>
    <w:p w14:paraId="6381A887" w14:textId="14E3F14C" w:rsidR="00837893" w:rsidRDefault="000C47A9">
      <w:pPr>
        <w:pStyle w:val="TOC3"/>
        <w:rPr>
          <w:rFonts w:asciiTheme="minorHAnsi" w:eastAsiaTheme="minorEastAsia" w:hAnsiTheme="minorHAnsi" w:cstheme="minorBidi"/>
          <w:sz w:val="22"/>
        </w:rPr>
      </w:pPr>
      <w:hyperlink w:anchor="_Toc150502437" w:history="1">
        <w:r w:rsidR="00837893" w:rsidRPr="00F659A0">
          <w:rPr>
            <w:rStyle w:val="Hyperlink"/>
          </w:rPr>
          <w:t>314.</w:t>
        </w:r>
        <w:r w:rsidR="00837893">
          <w:rPr>
            <w:rFonts w:asciiTheme="minorHAnsi" w:eastAsiaTheme="minorEastAsia" w:hAnsiTheme="minorHAnsi" w:cstheme="minorBidi"/>
            <w:sz w:val="22"/>
          </w:rPr>
          <w:tab/>
        </w:r>
        <w:r w:rsidR="00837893" w:rsidRPr="00F659A0">
          <w:rPr>
            <w:rStyle w:val="Hyperlink"/>
            <w:snapToGrid w:val="0"/>
          </w:rPr>
          <w:t>Realisation of security interest by secured creditor</w:t>
        </w:r>
        <w:r w:rsidR="00837893">
          <w:rPr>
            <w:webHidden/>
          </w:rPr>
          <w:tab/>
        </w:r>
        <w:r w:rsidR="00837893">
          <w:rPr>
            <w:webHidden/>
          </w:rPr>
          <w:fldChar w:fldCharType="begin"/>
        </w:r>
        <w:r w:rsidR="00837893">
          <w:rPr>
            <w:webHidden/>
          </w:rPr>
          <w:instrText xml:space="preserve"> PAGEREF _Toc150502437 \h </w:instrText>
        </w:r>
        <w:r w:rsidR="00837893">
          <w:rPr>
            <w:webHidden/>
          </w:rPr>
        </w:r>
        <w:r w:rsidR="00837893">
          <w:rPr>
            <w:webHidden/>
          </w:rPr>
          <w:fldChar w:fldCharType="separate"/>
        </w:r>
        <w:r w:rsidR="0014130B">
          <w:rPr>
            <w:webHidden/>
          </w:rPr>
          <w:t>236</w:t>
        </w:r>
        <w:r w:rsidR="00837893">
          <w:rPr>
            <w:webHidden/>
          </w:rPr>
          <w:fldChar w:fldCharType="end"/>
        </w:r>
      </w:hyperlink>
    </w:p>
    <w:p w14:paraId="002B23A1" w14:textId="04173D91" w:rsidR="00837893" w:rsidRDefault="000C47A9">
      <w:pPr>
        <w:pStyle w:val="TOC3"/>
        <w:rPr>
          <w:rFonts w:asciiTheme="minorHAnsi" w:eastAsiaTheme="minorEastAsia" w:hAnsiTheme="minorHAnsi" w:cstheme="minorBidi"/>
          <w:sz w:val="22"/>
        </w:rPr>
      </w:pPr>
      <w:hyperlink w:anchor="_Toc150502438" w:history="1">
        <w:r w:rsidR="00837893" w:rsidRPr="00F659A0">
          <w:rPr>
            <w:rStyle w:val="Hyperlink"/>
          </w:rPr>
          <w:t>315.</w:t>
        </w:r>
        <w:r w:rsidR="00837893">
          <w:rPr>
            <w:rFonts w:asciiTheme="minorHAnsi" w:eastAsiaTheme="minorEastAsia" w:hAnsiTheme="minorHAnsi" w:cstheme="minorBidi"/>
            <w:sz w:val="22"/>
          </w:rPr>
          <w:tab/>
        </w:r>
        <w:r w:rsidR="00837893" w:rsidRPr="00F659A0">
          <w:rPr>
            <w:rStyle w:val="Hyperlink"/>
            <w:snapToGrid w:val="0"/>
          </w:rPr>
          <w:t>Surrender for non-disclosure</w:t>
        </w:r>
        <w:r w:rsidR="00837893">
          <w:rPr>
            <w:webHidden/>
          </w:rPr>
          <w:tab/>
        </w:r>
        <w:r w:rsidR="00837893">
          <w:rPr>
            <w:webHidden/>
          </w:rPr>
          <w:fldChar w:fldCharType="begin"/>
        </w:r>
        <w:r w:rsidR="00837893">
          <w:rPr>
            <w:webHidden/>
          </w:rPr>
          <w:instrText xml:space="preserve"> PAGEREF _Toc150502438 \h </w:instrText>
        </w:r>
        <w:r w:rsidR="00837893">
          <w:rPr>
            <w:webHidden/>
          </w:rPr>
        </w:r>
        <w:r w:rsidR="00837893">
          <w:rPr>
            <w:webHidden/>
          </w:rPr>
          <w:fldChar w:fldCharType="separate"/>
        </w:r>
        <w:r w:rsidR="0014130B">
          <w:rPr>
            <w:webHidden/>
          </w:rPr>
          <w:t>237</w:t>
        </w:r>
        <w:r w:rsidR="00837893">
          <w:rPr>
            <w:webHidden/>
          </w:rPr>
          <w:fldChar w:fldCharType="end"/>
        </w:r>
      </w:hyperlink>
    </w:p>
    <w:p w14:paraId="12029023" w14:textId="7372CD5F" w:rsidR="00837893" w:rsidRDefault="000C47A9">
      <w:pPr>
        <w:pStyle w:val="TOC3"/>
        <w:rPr>
          <w:rFonts w:asciiTheme="minorHAnsi" w:eastAsiaTheme="minorEastAsia" w:hAnsiTheme="minorHAnsi" w:cstheme="minorBidi"/>
          <w:sz w:val="22"/>
        </w:rPr>
      </w:pPr>
      <w:hyperlink w:anchor="_Toc150502439" w:history="1">
        <w:r w:rsidR="00837893" w:rsidRPr="00F659A0">
          <w:rPr>
            <w:rStyle w:val="Hyperlink"/>
          </w:rPr>
          <w:t>316.</w:t>
        </w:r>
        <w:r w:rsidR="00837893">
          <w:rPr>
            <w:rFonts w:asciiTheme="minorHAnsi" w:eastAsiaTheme="minorEastAsia" w:hAnsiTheme="minorHAnsi" w:cstheme="minorBidi"/>
            <w:sz w:val="22"/>
          </w:rPr>
          <w:tab/>
        </w:r>
        <w:r w:rsidR="00837893" w:rsidRPr="00F659A0">
          <w:rPr>
            <w:rStyle w:val="Hyperlink"/>
          </w:rPr>
          <w:t>Interest after commencement of liquidation</w:t>
        </w:r>
        <w:r w:rsidR="00837893">
          <w:rPr>
            <w:webHidden/>
          </w:rPr>
          <w:tab/>
        </w:r>
        <w:r w:rsidR="00837893">
          <w:rPr>
            <w:webHidden/>
          </w:rPr>
          <w:fldChar w:fldCharType="begin"/>
        </w:r>
        <w:r w:rsidR="00837893">
          <w:rPr>
            <w:webHidden/>
          </w:rPr>
          <w:instrText xml:space="preserve"> PAGEREF _Toc150502439 \h </w:instrText>
        </w:r>
        <w:r w:rsidR="00837893">
          <w:rPr>
            <w:webHidden/>
          </w:rPr>
        </w:r>
        <w:r w:rsidR="00837893">
          <w:rPr>
            <w:webHidden/>
          </w:rPr>
          <w:fldChar w:fldCharType="separate"/>
        </w:r>
        <w:r w:rsidR="0014130B">
          <w:rPr>
            <w:webHidden/>
          </w:rPr>
          <w:t>237</w:t>
        </w:r>
        <w:r w:rsidR="00837893">
          <w:rPr>
            <w:webHidden/>
          </w:rPr>
          <w:fldChar w:fldCharType="end"/>
        </w:r>
      </w:hyperlink>
    </w:p>
    <w:p w14:paraId="07604E7C" w14:textId="58E3FA0E" w:rsidR="00837893" w:rsidRDefault="000C47A9">
      <w:pPr>
        <w:pStyle w:val="TOC2"/>
        <w:rPr>
          <w:rFonts w:asciiTheme="minorHAnsi" w:eastAsiaTheme="minorEastAsia" w:hAnsiTheme="minorHAnsi" w:cstheme="minorBidi"/>
          <w:i w:val="0"/>
        </w:rPr>
      </w:pPr>
      <w:hyperlink w:anchor="_Toc150502440" w:history="1">
        <w:r w:rsidR="00837893" w:rsidRPr="00F659A0">
          <w:rPr>
            <w:rStyle w:val="Hyperlink"/>
          </w:rPr>
          <w:t>Distributions</w:t>
        </w:r>
        <w:r w:rsidR="00837893">
          <w:rPr>
            <w:webHidden/>
          </w:rPr>
          <w:tab/>
        </w:r>
        <w:r w:rsidR="00837893">
          <w:rPr>
            <w:webHidden/>
          </w:rPr>
          <w:fldChar w:fldCharType="begin"/>
        </w:r>
        <w:r w:rsidR="00837893">
          <w:rPr>
            <w:webHidden/>
          </w:rPr>
          <w:instrText xml:space="preserve"> PAGEREF _Toc150502440 \h </w:instrText>
        </w:r>
        <w:r w:rsidR="00837893">
          <w:rPr>
            <w:webHidden/>
          </w:rPr>
        </w:r>
        <w:r w:rsidR="00837893">
          <w:rPr>
            <w:webHidden/>
          </w:rPr>
          <w:fldChar w:fldCharType="separate"/>
        </w:r>
        <w:r w:rsidR="0014130B">
          <w:rPr>
            <w:webHidden/>
          </w:rPr>
          <w:t>238</w:t>
        </w:r>
        <w:r w:rsidR="00837893">
          <w:rPr>
            <w:webHidden/>
          </w:rPr>
          <w:fldChar w:fldCharType="end"/>
        </w:r>
      </w:hyperlink>
    </w:p>
    <w:p w14:paraId="14AF9CA2" w14:textId="4760B22D" w:rsidR="00837893" w:rsidRDefault="000C47A9">
      <w:pPr>
        <w:pStyle w:val="TOC3"/>
        <w:rPr>
          <w:rFonts w:asciiTheme="minorHAnsi" w:eastAsiaTheme="minorEastAsia" w:hAnsiTheme="minorHAnsi" w:cstheme="minorBidi"/>
          <w:sz w:val="22"/>
        </w:rPr>
      </w:pPr>
      <w:hyperlink w:anchor="_Toc150502441" w:history="1">
        <w:r w:rsidR="00837893" w:rsidRPr="00F659A0">
          <w:rPr>
            <w:rStyle w:val="Hyperlink"/>
          </w:rPr>
          <w:t>317.</w:t>
        </w:r>
        <w:r w:rsidR="00837893">
          <w:rPr>
            <w:rFonts w:asciiTheme="minorHAnsi" w:eastAsiaTheme="minorEastAsia" w:hAnsiTheme="minorHAnsi" w:cstheme="minorBidi"/>
            <w:sz w:val="22"/>
          </w:rPr>
          <w:tab/>
        </w:r>
        <w:r w:rsidR="00837893" w:rsidRPr="00F659A0">
          <w:rPr>
            <w:rStyle w:val="Hyperlink"/>
          </w:rPr>
          <w:t>Power to exclude creditors not claiming in time</w:t>
        </w:r>
        <w:r w:rsidR="00837893">
          <w:rPr>
            <w:webHidden/>
          </w:rPr>
          <w:tab/>
        </w:r>
        <w:r w:rsidR="00837893">
          <w:rPr>
            <w:webHidden/>
          </w:rPr>
          <w:fldChar w:fldCharType="begin"/>
        </w:r>
        <w:r w:rsidR="00837893">
          <w:rPr>
            <w:webHidden/>
          </w:rPr>
          <w:instrText xml:space="preserve"> PAGEREF _Toc150502441 \h </w:instrText>
        </w:r>
        <w:r w:rsidR="00837893">
          <w:rPr>
            <w:webHidden/>
          </w:rPr>
        </w:r>
        <w:r w:rsidR="00837893">
          <w:rPr>
            <w:webHidden/>
          </w:rPr>
          <w:fldChar w:fldCharType="separate"/>
        </w:r>
        <w:r w:rsidR="0014130B">
          <w:rPr>
            <w:webHidden/>
          </w:rPr>
          <w:t>238</w:t>
        </w:r>
        <w:r w:rsidR="00837893">
          <w:rPr>
            <w:webHidden/>
          </w:rPr>
          <w:fldChar w:fldCharType="end"/>
        </w:r>
      </w:hyperlink>
    </w:p>
    <w:p w14:paraId="3018B79E" w14:textId="15ECDF0D" w:rsidR="00837893" w:rsidRDefault="000C47A9">
      <w:pPr>
        <w:pStyle w:val="TOC2"/>
        <w:rPr>
          <w:rFonts w:asciiTheme="minorHAnsi" w:eastAsiaTheme="minorEastAsia" w:hAnsiTheme="minorHAnsi" w:cstheme="minorBidi"/>
          <w:i w:val="0"/>
        </w:rPr>
      </w:pPr>
      <w:hyperlink w:anchor="_Toc150502442" w:history="1">
        <w:r w:rsidR="00837893" w:rsidRPr="00F659A0">
          <w:rPr>
            <w:rStyle w:val="Hyperlink"/>
          </w:rPr>
          <w:t>Disclaimer</w:t>
        </w:r>
        <w:r w:rsidR="00837893">
          <w:rPr>
            <w:webHidden/>
          </w:rPr>
          <w:tab/>
        </w:r>
        <w:r w:rsidR="00837893">
          <w:rPr>
            <w:webHidden/>
          </w:rPr>
          <w:fldChar w:fldCharType="begin"/>
        </w:r>
        <w:r w:rsidR="00837893">
          <w:rPr>
            <w:webHidden/>
          </w:rPr>
          <w:instrText xml:space="preserve"> PAGEREF _Toc150502442 \h </w:instrText>
        </w:r>
        <w:r w:rsidR="00837893">
          <w:rPr>
            <w:webHidden/>
          </w:rPr>
        </w:r>
        <w:r w:rsidR="00837893">
          <w:rPr>
            <w:webHidden/>
          </w:rPr>
          <w:fldChar w:fldCharType="separate"/>
        </w:r>
        <w:r w:rsidR="0014130B">
          <w:rPr>
            <w:webHidden/>
          </w:rPr>
          <w:t>239</w:t>
        </w:r>
        <w:r w:rsidR="00837893">
          <w:rPr>
            <w:webHidden/>
          </w:rPr>
          <w:fldChar w:fldCharType="end"/>
        </w:r>
      </w:hyperlink>
    </w:p>
    <w:p w14:paraId="3F490059" w14:textId="181B5380" w:rsidR="00837893" w:rsidRDefault="000C47A9">
      <w:pPr>
        <w:pStyle w:val="TOC3"/>
        <w:rPr>
          <w:rFonts w:asciiTheme="minorHAnsi" w:eastAsiaTheme="minorEastAsia" w:hAnsiTheme="minorHAnsi" w:cstheme="minorBidi"/>
          <w:sz w:val="22"/>
        </w:rPr>
      </w:pPr>
      <w:hyperlink w:anchor="_Toc150502443" w:history="1">
        <w:r w:rsidR="00837893" w:rsidRPr="00F659A0">
          <w:rPr>
            <w:rStyle w:val="Hyperlink"/>
          </w:rPr>
          <w:t>318.</w:t>
        </w:r>
        <w:r w:rsidR="00837893">
          <w:rPr>
            <w:rFonts w:asciiTheme="minorHAnsi" w:eastAsiaTheme="minorEastAsia" w:hAnsiTheme="minorHAnsi" w:cstheme="minorBidi"/>
            <w:sz w:val="22"/>
          </w:rPr>
          <w:tab/>
        </w:r>
        <w:r w:rsidR="00837893" w:rsidRPr="00F659A0">
          <w:rPr>
            <w:rStyle w:val="Hyperlink"/>
          </w:rPr>
          <w:t>Liquidator may disclaim onerous property</w:t>
        </w:r>
        <w:r w:rsidR="00837893">
          <w:rPr>
            <w:webHidden/>
          </w:rPr>
          <w:tab/>
        </w:r>
        <w:r w:rsidR="00837893">
          <w:rPr>
            <w:webHidden/>
          </w:rPr>
          <w:fldChar w:fldCharType="begin"/>
        </w:r>
        <w:r w:rsidR="00837893">
          <w:rPr>
            <w:webHidden/>
          </w:rPr>
          <w:instrText xml:space="preserve"> PAGEREF _Toc150502443 \h </w:instrText>
        </w:r>
        <w:r w:rsidR="00837893">
          <w:rPr>
            <w:webHidden/>
          </w:rPr>
        </w:r>
        <w:r w:rsidR="00837893">
          <w:rPr>
            <w:webHidden/>
          </w:rPr>
          <w:fldChar w:fldCharType="separate"/>
        </w:r>
        <w:r w:rsidR="0014130B">
          <w:rPr>
            <w:webHidden/>
          </w:rPr>
          <w:t>239</w:t>
        </w:r>
        <w:r w:rsidR="00837893">
          <w:rPr>
            <w:webHidden/>
          </w:rPr>
          <w:fldChar w:fldCharType="end"/>
        </w:r>
      </w:hyperlink>
    </w:p>
    <w:p w14:paraId="6E9F1B1D" w14:textId="37F68FD9" w:rsidR="00837893" w:rsidRDefault="000C47A9">
      <w:pPr>
        <w:pStyle w:val="TOC3"/>
        <w:rPr>
          <w:rFonts w:asciiTheme="minorHAnsi" w:eastAsiaTheme="minorEastAsia" w:hAnsiTheme="minorHAnsi" w:cstheme="minorBidi"/>
          <w:sz w:val="22"/>
        </w:rPr>
      </w:pPr>
      <w:hyperlink w:anchor="_Toc150502444" w:history="1">
        <w:r w:rsidR="00837893" w:rsidRPr="00F659A0">
          <w:rPr>
            <w:rStyle w:val="Hyperlink"/>
          </w:rPr>
          <w:t>319.</w:t>
        </w:r>
        <w:r w:rsidR="00837893">
          <w:rPr>
            <w:rFonts w:asciiTheme="minorHAnsi" w:eastAsiaTheme="minorEastAsia" w:hAnsiTheme="minorHAnsi" w:cstheme="minorBidi"/>
            <w:sz w:val="22"/>
          </w:rPr>
          <w:tab/>
        </w:r>
        <w:r w:rsidR="00837893" w:rsidRPr="00F659A0">
          <w:rPr>
            <w:rStyle w:val="Hyperlink"/>
          </w:rPr>
          <w:t>When disclaimer takes effect</w:t>
        </w:r>
        <w:r w:rsidR="00837893">
          <w:rPr>
            <w:webHidden/>
          </w:rPr>
          <w:tab/>
        </w:r>
        <w:r w:rsidR="00837893">
          <w:rPr>
            <w:webHidden/>
          </w:rPr>
          <w:fldChar w:fldCharType="begin"/>
        </w:r>
        <w:r w:rsidR="00837893">
          <w:rPr>
            <w:webHidden/>
          </w:rPr>
          <w:instrText xml:space="preserve"> PAGEREF _Toc150502444 \h </w:instrText>
        </w:r>
        <w:r w:rsidR="00837893">
          <w:rPr>
            <w:webHidden/>
          </w:rPr>
        </w:r>
        <w:r w:rsidR="00837893">
          <w:rPr>
            <w:webHidden/>
          </w:rPr>
          <w:fldChar w:fldCharType="separate"/>
        </w:r>
        <w:r w:rsidR="0014130B">
          <w:rPr>
            <w:webHidden/>
          </w:rPr>
          <w:t>239</w:t>
        </w:r>
        <w:r w:rsidR="00837893">
          <w:rPr>
            <w:webHidden/>
          </w:rPr>
          <w:fldChar w:fldCharType="end"/>
        </w:r>
      </w:hyperlink>
    </w:p>
    <w:p w14:paraId="68E01DFF" w14:textId="5C9A295E" w:rsidR="00837893" w:rsidRDefault="000C47A9">
      <w:pPr>
        <w:pStyle w:val="TOC3"/>
        <w:rPr>
          <w:rFonts w:asciiTheme="minorHAnsi" w:eastAsiaTheme="minorEastAsia" w:hAnsiTheme="minorHAnsi" w:cstheme="minorBidi"/>
          <w:sz w:val="22"/>
        </w:rPr>
      </w:pPr>
      <w:hyperlink w:anchor="_Toc150502445" w:history="1">
        <w:r w:rsidR="00837893" w:rsidRPr="00F659A0">
          <w:rPr>
            <w:rStyle w:val="Hyperlink"/>
          </w:rPr>
          <w:t>320.</w:t>
        </w:r>
        <w:r w:rsidR="00837893">
          <w:rPr>
            <w:rFonts w:asciiTheme="minorHAnsi" w:eastAsiaTheme="minorEastAsia" w:hAnsiTheme="minorHAnsi" w:cstheme="minorBidi"/>
            <w:sz w:val="22"/>
          </w:rPr>
          <w:tab/>
        </w:r>
        <w:r w:rsidR="00837893" w:rsidRPr="00F659A0">
          <w:rPr>
            <w:rStyle w:val="Hyperlink"/>
          </w:rPr>
          <w:t>Notice to liquidator to elect whether to disclaim</w:t>
        </w:r>
        <w:r w:rsidR="00837893">
          <w:rPr>
            <w:webHidden/>
          </w:rPr>
          <w:tab/>
        </w:r>
        <w:r w:rsidR="00837893">
          <w:rPr>
            <w:webHidden/>
          </w:rPr>
          <w:fldChar w:fldCharType="begin"/>
        </w:r>
        <w:r w:rsidR="00837893">
          <w:rPr>
            <w:webHidden/>
          </w:rPr>
          <w:instrText xml:space="preserve"> PAGEREF _Toc150502445 \h </w:instrText>
        </w:r>
        <w:r w:rsidR="00837893">
          <w:rPr>
            <w:webHidden/>
          </w:rPr>
        </w:r>
        <w:r w:rsidR="00837893">
          <w:rPr>
            <w:webHidden/>
          </w:rPr>
          <w:fldChar w:fldCharType="separate"/>
        </w:r>
        <w:r w:rsidR="0014130B">
          <w:rPr>
            <w:webHidden/>
          </w:rPr>
          <w:t>240</w:t>
        </w:r>
        <w:r w:rsidR="00837893">
          <w:rPr>
            <w:webHidden/>
          </w:rPr>
          <w:fldChar w:fldCharType="end"/>
        </w:r>
      </w:hyperlink>
    </w:p>
    <w:p w14:paraId="78EBA037" w14:textId="10267B30" w:rsidR="00837893" w:rsidRDefault="000C47A9">
      <w:pPr>
        <w:pStyle w:val="TOC3"/>
        <w:rPr>
          <w:rFonts w:asciiTheme="minorHAnsi" w:eastAsiaTheme="minorEastAsia" w:hAnsiTheme="minorHAnsi" w:cstheme="minorBidi"/>
          <w:sz w:val="22"/>
        </w:rPr>
      </w:pPr>
      <w:hyperlink w:anchor="_Toc150502446" w:history="1">
        <w:r w:rsidR="00837893" w:rsidRPr="00F659A0">
          <w:rPr>
            <w:rStyle w:val="Hyperlink"/>
          </w:rPr>
          <w:t>321.</w:t>
        </w:r>
        <w:r w:rsidR="00837893">
          <w:rPr>
            <w:rFonts w:asciiTheme="minorHAnsi" w:eastAsiaTheme="minorEastAsia" w:hAnsiTheme="minorHAnsi" w:cstheme="minorBidi"/>
            <w:sz w:val="22"/>
          </w:rPr>
          <w:tab/>
        </w:r>
        <w:r w:rsidR="00837893" w:rsidRPr="00F659A0">
          <w:rPr>
            <w:rStyle w:val="Hyperlink"/>
          </w:rPr>
          <w:t>Effect of disclaimer</w:t>
        </w:r>
        <w:r w:rsidR="00837893">
          <w:rPr>
            <w:webHidden/>
          </w:rPr>
          <w:tab/>
        </w:r>
        <w:r w:rsidR="00837893">
          <w:rPr>
            <w:webHidden/>
          </w:rPr>
          <w:fldChar w:fldCharType="begin"/>
        </w:r>
        <w:r w:rsidR="00837893">
          <w:rPr>
            <w:webHidden/>
          </w:rPr>
          <w:instrText xml:space="preserve"> PAGEREF _Toc150502446 \h </w:instrText>
        </w:r>
        <w:r w:rsidR="00837893">
          <w:rPr>
            <w:webHidden/>
          </w:rPr>
        </w:r>
        <w:r w:rsidR="00837893">
          <w:rPr>
            <w:webHidden/>
          </w:rPr>
          <w:fldChar w:fldCharType="separate"/>
        </w:r>
        <w:r w:rsidR="0014130B">
          <w:rPr>
            <w:webHidden/>
          </w:rPr>
          <w:t>240</w:t>
        </w:r>
        <w:r w:rsidR="00837893">
          <w:rPr>
            <w:webHidden/>
          </w:rPr>
          <w:fldChar w:fldCharType="end"/>
        </w:r>
      </w:hyperlink>
    </w:p>
    <w:p w14:paraId="026E635B" w14:textId="4335B370" w:rsidR="00837893" w:rsidRDefault="000C47A9">
      <w:pPr>
        <w:pStyle w:val="TOC3"/>
        <w:rPr>
          <w:rFonts w:asciiTheme="minorHAnsi" w:eastAsiaTheme="minorEastAsia" w:hAnsiTheme="minorHAnsi" w:cstheme="minorBidi"/>
          <w:sz w:val="22"/>
        </w:rPr>
      </w:pPr>
      <w:hyperlink w:anchor="_Toc150502447" w:history="1">
        <w:r w:rsidR="00837893" w:rsidRPr="00F659A0">
          <w:rPr>
            <w:rStyle w:val="Hyperlink"/>
          </w:rPr>
          <w:t>322.</w:t>
        </w:r>
        <w:r w:rsidR="00837893">
          <w:rPr>
            <w:rFonts w:asciiTheme="minorHAnsi" w:eastAsiaTheme="minorEastAsia" w:hAnsiTheme="minorHAnsi" w:cstheme="minorBidi"/>
            <w:sz w:val="22"/>
          </w:rPr>
          <w:tab/>
        </w:r>
        <w:r w:rsidR="00837893" w:rsidRPr="00F659A0">
          <w:rPr>
            <w:rStyle w:val="Hyperlink"/>
          </w:rPr>
          <w:t>Vesting orders and orders for delivery</w:t>
        </w:r>
        <w:r w:rsidR="00837893">
          <w:rPr>
            <w:webHidden/>
          </w:rPr>
          <w:tab/>
        </w:r>
        <w:r w:rsidR="00837893">
          <w:rPr>
            <w:webHidden/>
          </w:rPr>
          <w:fldChar w:fldCharType="begin"/>
        </w:r>
        <w:r w:rsidR="00837893">
          <w:rPr>
            <w:webHidden/>
          </w:rPr>
          <w:instrText xml:space="preserve"> PAGEREF _Toc150502447 \h </w:instrText>
        </w:r>
        <w:r w:rsidR="00837893">
          <w:rPr>
            <w:webHidden/>
          </w:rPr>
        </w:r>
        <w:r w:rsidR="00837893">
          <w:rPr>
            <w:webHidden/>
          </w:rPr>
          <w:fldChar w:fldCharType="separate"/>
        </w:r>
        <w:r w:rsidR="0014130B">
          <w:rPr>
            <w:webHidden/>
          </w:rPr>
          <w:t>241</w:t>
        </w:r>
        <w:r w:rsidR="00837893">
          <w:rPr>
            <w:webHidden/>
          </w:rPr>
          <w:fldChar w:fldCharType="end"/>
        </w:r>
      </w:hyperlink>
    </w:p>
    <w:p w14:paraId="5FE659D2" w14:textId="4F72D20C" w:rsidR="00837893" w:rsidRDefault="000C47A9">
      <w:pPr>
        <w:pStyle w:val="TOC3"/>
        <w:rPr>
          <w:rFonts w:asciiTheme="minorHAnsi" w:eastAsiaTheme="minorEastAsia" w:hAnsiTheme="minorHAnsi" w:cstheme="minorBidi"/>
          <w:sz w:val="22"/>
        </w:rPr>
      </w:pPr>
      <w:hyperlink w:anchor="_Toc150502448" w:history="1">
        <w:r w:rsidR="00837893" w:rsidRPr="00F659A0">
          <w:rPr>
            <w:rStyle w:val="Hyperlink"/>
          </w:rPr>
          <w:t>323.</w:t>
        </w:r>
        <w:r w:rsidR="00837893">
          <w:rPr>
            <w:rFonts w:asciiTheme="minorHAnsi" w:eastAsiaTheme="minorEastAsia" w:hAnsiTheme="minorHAnsi" w:cstheme="minorBidi"/>
            <w:sz w:val="22"/>
          </w:rPr>
          <w:tab/>
        </w:r>
        <w:r w:rsidR="00837893" w:rsidRPr="00F659A0">
          <w:rPr>
            <w:rStyle w:val="Hyperlink"/>
          </w:rPr>
          <w:t>Vesting orders in respect of leases</w:t>
        </w:r>
        <w:r w:rsidR="00837893">
          <w:rPr>
            <w:webHidden/>
          </w:rPr>
          <w:tab/>
        </w:r>
        <w:r w:rsidR="00837893">
          <w:rPr>
            <w:webHidden/>
          </w:rPr>
          <w:fldChar w:fldCharType="begin"/>
        </w:r>
        <w:r w:rsidR="00837893">
          <w:rPr>
            <w:webHidden/>
          </w:rPr>
          <w:instrText xml:space="preserve"> PAGEREF _Toc150502448 \h </w:instrText>
        </w:r>
        <w:r w:rsidR="00837893">
          <w:rPr>
            <w:webHidden/>
          </w:rPr>
        </w:r>
        <w:r w:rsidR="00837893">
          <w:rPr>
            <w:webHidden/>
          </w:rPr>
          <w:fldChar w:fldCharType="separate"/>
        </w:r>
        <w:r w:rsidR="0014130B">
          <w:rPr>
            <w:webHidden/>
          </w:rPr>
          <w:t>242</w:t>
        </w:r>
        <w:r w:rsidR="00837893">
          <w:rPr>
            <w:webHidden/>
          </w:rPr>
          <w:fldChar w:fldCharType="end"/>
        </w:r>
      </w:hyperlink>
    </w:p>
    <w:p w14:paraId="2310BD3D" w14:textId="6F55B08B" w:rsidR="00837893" w:rsidRDefault="000C47A9">
      <w:pPr>
        <w:pStyle w:val="TOC3"/>
        <w:rPr>
          <w:rFonts w:asciiTheme="minorHAnsi" w:eastAsiaTheme="minorEastAsia" w:hAnsiTheme="minorHAnsi" w:cstheme="minorBidi"/>
          <w:sz w:val="22"/>
        </w:rPr>
      </w:pPr>
      <w:hyperlink w:anchor="_Toc150502449" w:history="1">
        <w:r w:rsidR="00837893" w:rsidRPr="00F659A0">
          <w:rPr>
            <w:rStyle w:val="Hyperlink"/>
          </w:rPr>
          <w:t>324.</w:t>
        </w:r>
        <w:r w:rsidR="00837893">
          <w:rPr>
            <w:rFonts w:asciiTheme="minorHAnsi" w:eastAsiaTheme="minorEastAsia" w:hAnsiTheme="minorHAnsi" w:cstheme="minorBidi"/>
            <w:sz w:val="22"/>
          </w:rPr>
          <w:tab/>
        </w:r>
        <w:r w:rsidR="00837893" w:rsidRPr="00F659A0">
          <w:rPr>
            <w:rStyle w:val="Hyperlink"/>
          </w:rPr>
          <w:t>Land subject to rentcharge</w:t>
        </w:r>
        <w:r w:rsidR="00837893">
          <w:rPr>
            <w:webHidden/>
          </w:rPr>
          <w:tab/>
        </w:r>
        <w:r w:rsidR="00837893">
          <w:rPr>
            <w:webHidden/>
          </w:rPr>
          <w:fldChar w:fldCharType="begin"/>
        </w:r>
        <w:r w:rsidR="00837893">
          <w:rPr>
            <w:webHidden/>
          </w:rPr>
          <w:instrText xml:space="preserve"> PAGEREF _Toc150502449 \h </w:instrText>
        </w:r>
        <w:r w:rsidR="00837893">
          <w:rPr>
            <w:webHidden/>
          </w:rPr>
        </w:r>
        <w:r w:rsidR="00837893">
          <w:rPr>
            <w:webHidden/>
          </w:rPr>
          <w:fldChar w:fldCharType="separate"/>
        </w:r>
        <w:r w:rsidR="0014130B">
          <w:rPr>
            <w:webHidden/>
          </w:rPr>
          <w:t>243</w:t>
        </w:r>
        <w:r w:rsidR="00837893">
          <w:rPr>
            <w:webHidden/>
          </w:rPr>
          <w:fldChar w:fldCharType="end"/>
        </w:r>
      </w:hyperlink>
    </w:p>
    <w:p w14:paraId="54387F83" w14:textId="76B9CB60" w:rsidR="00837893" w:rsidRDefault="000C47A9">
      <w:pPr>
        <w:pStyle w:val="TOC3"/>
        <w:rPr>
          <w:rFonts w:asciiTheme="minorHAnsi" w:eastAsiaTheme="minorEastAsia" w:hAnsiTheme="minorHAnsi" w:cstheme="minorBidi"/>
          <w:sz w:val="22"/>
        </w:rPr>
      </w:pPr>
      <w:hyperlink w:anchor="_Toc150502450" w:history="1">
        <w:r w:rsidR="00837893" w:rsidRPr="00F659A0">
          <w:rPr>
            <w:rStyle w:val="Hyperlink"/>
          </w:rPr>
          <w:t>325.</w:t>
        </w:r>
        <w:r w:rsidR="00837893">
          <w:rPr>
            <w:rFonts w:asciiTheme="minorHAnsi" w:eastAsiaTheme="minorEastAsia" w:hAnsiTheme="minorHAnsi" w:cstheme="minorBidi"/>
            <w:sz w:val="22"/>
          </w:rPr>
          <w:tab/>
        </w:r>
        <w:r w:rsidR="00837893" w:rsidRPr="00F659A0">
          <w:rPr>
            <w:rStyle w:val="Hyperlink"/>
          </w:rPr>
          <w:t>Disclaimer presumed valid</w:t>
        </w:r>
        <w:r w:rsidR="00837893">
          <w:rPr>
            <w:webHidden/>
          </w:rPr>
          <w:tab/>
        </w:r>
        <w:r w:rsidR="00837893">
          <w:rPr>
            <w:webHidden/>
          </w:rPr>
          <w:fldChar w:fldCharType="begin"/>
        </w:r>
        <w:r w:rsidR="00837893">
          <w:rPr>
            <w:webHidden/>
          </w:rPr>
          <w:instrText xml:space="preserve"> PAGEREF _Toc150502450 \h </w:instrText>
        </w:r>
        <w:r w:rsidR="00837893">
          <w:rPr>
            <w:webHidden/>
          </w:rPr>
        </w:r>
        <w:r w:rsidR="00837893">
          <w:rPr>
            <w:webHidden/>
          </w:rPr>
          <w:fldChar w:fldCharType="separate"/>
        </w:r>
        <w:r w:rsidR="0014130B">
          <w:rPr>
            <w:webHidden/>
          </w:rPr>
          <w:t>243</w:t>
        </w:r>
        <w:r w:rsidR="00837893">
          <w:rPr>
            <w:webHidden/>
          </w:rPr>
          <w:fldChar w:fldCharType="end"/>
        </w:r>
      </w:hyperlink>
    </w:p>
    <w:p w14:paraId="1680A0D4" w14:textId="5AF5DC49" w:rsidR="00837893" w:rsidRDefault="000C47A9">
      <w:pPr>
        <w:pStyle w:val="TOC2"/>
        <w:rPr>
          <w:rFonts w:asciiTheme="minorHAnsi" w:eastAsiaTheme="minorEastAsia" w:hAnsiTheme="minorHAnsi" w:cstheme="minorBidi"/>
          <w:i w:val="0"/>
        </w:rPr>
      </w:pPr>
      <w:hyperlink w:anchor="_Toc150502451" w:history="1">
        <w:r w:rsidR="00837893" w:rsidRPr="00F659A0">
          <w:rPr>
            <w:rStyle w:val="Hyperlink"/>
          </w:rPr>
          <w:t>Investigation of Assets and Affairs of Company</w:t>
        </w:r>
        <w:r w:rsidR="00837893">
          <w:rPr>
            <w:webHidden/>
          </w:rPr>
          <w:tab/>
        </w:r>
        <w:r w:rsidR="00837893">
          <w:rPr>
            <w:webHidden/>
          </w:rPr>
          <w:fldChar w:fldCharType="begin"/>
        </w:r>
        <w:r w:rsidR="00837893">
          <w:rPr>
            <w:webHidden/>
          </w:rPr>
          <w:instrText xml:space="preserve"> PAGEREF _Toc150502451 \h </w:instrText>
        </w:r>
        <w:r w:rsidR="00837893">
          <w:rPr>
            <w:webHidden/>
          </w:rPr>
        </w:r>
        <w:r w:rsidR="00837893">
          <w:rPr>
            <w:webHidden/>
          </w:rPr>
          <w:fldChar w:fldCharType="separate"/>
        </w:r>
        <w:r w:rsidR="0014130B">
          <w:rPr>
            <w:webHidden/>
          </w:rPr>
          <w:t>243</w:t>
        </w:r>
        <w:r w:rsidR="00837893">
          <w:rPr>
            <w:webHidden/>
          </w:rPr>
          <w:fldChar w:fldCharType="end"/>
        </w:r>
      </w:hyperlink>
    </w:p>
    <w:p w14:paraId="5FA6AF7E" w14:textId="10DCAECF" w:rsidR="00837893" w:rsidRDefault="000C47A9">
      <w:pPr>
        <w:pStyle w:val="TOC3"/>
        <w:rPr>
          <w:rFonts w:asciiTheme="minorHAnsi" w:eastAsiaTheme="minorEastAsia" w:hAnsiTheme="minorHAnsi" w:cstheme="minorBidi"/>
          <w:sz w:val="22"/>
        </w:rPr>
      </w:pPr>
      <w:hyperlink w:anchor="_Toc150502452" w:history="1">
        <w:r w:rsidR="00837893" w:rsidRPr="00F659A0">
          <w:rPr>
            <w:rStyle w:val="Hyperlink"/>
          </w:rPr>
          <w:t>326.</w:t>
        </w:r>
        <w:r w:rsidR="00837893">
          <w:rPr>
            <w:rFonts w:asciiTheme="minorHAnsi" w:eastAsiaTheme="minorEastAsia" w:hAnsiTheme="minorHAnsi" w:cstheme="minorBidi"/>
            <w:sz w:val="22"/>
          </w:rPr>
          <w:tab/>
        </w:r>
        <w:r w:rsidR="00837893" w:rsidRPr="00F659A0">
          <w:rPr>
            <w:rStyle w:val="Hyperlink"/>
          </w:rPr>
          <w:t>Statement of affairs</w:t>
        </w:r>
        <w:r w:rsidR="00837893">
          <w:rPr>
            <w:webHidden/>
          </w:rPr>
          <w:tab/>
        </w:r>
        <w:r w:rsidR="00837893">
          <w:rPr>
            <w:webHidden/>
          </w:rPr>
          <w:fldChar w:fldCharType="begin"/>
        </w:r>
        <w:r w:rsidR="00837893">
          <w:rPr>
            <w:webHidden/>
          </w:rPr>
          <w:instrText xml:space="preserve"> PAGEREF _Toc150502452 \h </w:instrText>
        </w:r>
        <w:r w:rsidR="00837893">
          <w:rPr>
            <w:webHidden/>
          </w:rPr>
        </w:r>
        <w:r w:rsidR="00837893">
          <w:rPr>
            <w:webHidden/>
          </w:rPr>
          <w:fldChar w:fldCharType="separate"/>
        </w:r>
        <w:r w:rsidR="0014130B">
          <w:rPr>
            <w:webHidden/>
          </w:rPr>
          <w:t>243</w:t>
        </w:r>
        <w:r w:rsidR="00837893">
          <w:rPr>
            <w:webHidden/>
          </w:rPr>
          <w:fldChar w:fldCharType="end"/>
        </w:r>
      </w:hyperlink>
    </w:p>
    <w:p w14:paraId="18A763BF" w14:textId="72471DB3" w:rsidR="00837893" w:rsidRDefault="000C47A9">
      <w:pPr>
        <w:pStyle w:val="TOC3"/>
        <w:rPr>
          <w:rFonts w:asciiTheme="minorHAnsi" w:eastAsiaTheme="minorEastAsia" w:hAnsiTheme="minorHAnsi" w:cstheme="minorBidi"/>
          <w:sz w:val="22"/>
        </w:rPr>
      </w:pPr>
      <w:hyperlink w:anchor="_Toc150502453" w:history="1">
        <w:r w:rsidR="00837893" w:rsidRPr="00F659A0">
          <w:rPr>
            <w:rStyle w:val="Hyperlink"/>
          </w:rPr>
          <w:t>327.</w:t>
        </w:r>
        <w:r w:rsidR="00837893">
          <w:rPr>
            <w:rFonts w:asciiTheme="minorHAnsi" w:eastAsiaTheme="minorEastAsia" w:hAnsiTheme="minorHAnsi" w:cstheme="minorBidi"/>
            <w:sz w:val="22"/>
          </w:rPr>
          <w:tab/>
        </w:r>
        <w:r w:rsidR="00837893" w:rsidRPr="00F659A0">
          <w:rPr>
            <w:rStyle w:val="Hyperlink"/>
          </w:rPr>
          <w:t>Release from duty to submit statement of affairs</w:t>
        </w:r>
        <w:r w:rsidR="00837893">
          <w:rPr>
            <w:webHidden/>
          </w:rPr>
          <w:tab/>
        </w:r>
        <w:r w:rsidR="00837893">
          <w:rPr>
            <w:webHidden/>
          </w:rPr>
          <w:fldChar w:fldCharType="begin"/>
        </w:r>
        <w:r w:rsidR="00837893">
          <w:rPr>
            <w:webHidden/>
          </w:rPr>
          <w:instrText xml:space="preserve"> PAGEREF _Toc150502453 \h </w:instrText>
        </w:r>
        <w:r w:rsidR="00837893">
          <w:rPr>
            <w:webHidden/>
          </w:rPr>
        </w:r>
        <w:r w:rsidR="00837893">
          <w:rPr>
            <w:webHidden/>
          </w:rPr>
          <w:fldChar w:fldCharType="separate"/>
        </w:r>
        <w:r w:rsidR="0014130B">
          <w:rPr>
            <w:webHidden/>
          </w:rPr>
          <w:t>243</w:t>
        </w:r>
        <w:r w:rsidR="00837893">
          <w:rPr>
            <w:webHidden/>
          </w:rPr>
          <w:fldChar w:fldCharType="end"/>
        </w:r>
      </w:hyperlink>
    </w:p>
    <w:p w14:paraId="68AA4A3C" w14:textId="3CEAAE87" w:rsidR="00837893" w:rsidRDefault="000C47A9">
      <w:pPr>
        <w:pStyle w:val="TOC3"/>
        <w:rPr>
          <w:rFonts w:asciiTheme="minorHAnsi" w:eastAsiaTheme="minorEastAsia" w:hAnsiTheme="minorHAnsi" w:cstheme="minorBidi"/>
          <w:sz w:val="22"/>
        </w:rPr>
      </w:pPr>
      <w:hyperlink w:anchor="_Toc150502454" w:history="1">
        <w:r w:rsidR="00837893" w:rsidRPr="00F659A0">
          <w:rPr>
            <w:rStyle w:val="Hyperlink"/>
          </w:rPr>
          <w:t>328.</w:t>
        </w:r>
        <w:r w:rsidR="00837893">
          <w:rPr>
            <w:rFonts w:asciiTheme="minorHAnsi" w:eastAsiaTheme="minorEastAsia" w:hAnsiTheme="minorHAnsi" w:cstheme="minorBidi"/>
            <w:sz w:val="22"/>
          </w:rPr>
          <w:tab/>
        </w:r>
        <w:r w:rsidR="00837893" w:rsidRPr="00F659A0">
          <w:rPr>
            <w:rStyle w:val="Hyperlink"/>
          </w:rPr>
          <w:t>Application for order of limited disclosure.</w:t>
        </w:r>
        <w:r w:rsidR="00837893">
          <w:rPr>
            <w:webHidden/>
          </w:rPr>
          <w:tab/>
        </w:r>
        <w:r w:rsidR="00837893">
          <w:rPr>
            <w:webHidden/>
          </w:rPr>
          <w:fldChar w:fldCharType="begin"/>
        </w:r>
        <w:r w:rsidR="00837893">
          <w:rPr>
            <w:webHidden/>
          </w:rPr>
          <w:instrText xml:space="preserve"> PAGEREF _Toc150502454 \h </w:instrText>
        </w:r>
        <w:r w:rsidR="00837893">
          <w:rPr>
            <w:webHidden/>
          </w:rPr>
        </w:r>
        <w:r w:rsidR="00837893">
          <w:rPr>
            <w:webHidden/>
          </w:rPr>
          <w:fldChar w:fldCharType="separate"/>
        </w:r>
        <w:r w:rsidR="0014130B">
          <w:rPr>
            <w:webHidden/>
          </w:rPr>
          <w:t>244</w:t>
        </w:r>
        <w:r w:rsidR="00837893">
          <w:rPr>
            <w:webHidden/>
          </w:rPr>
          <w:fldChar w:fldCharType="end"/>
        </w:r>
      </w:hyperlink>
    </w:p>
    <w:p w14:paraId="67EED44F" w14:textId="492E22E7" w:rsidR="00837893" w:rsidRDefault="000C47A9">
      <w:pPr>
        <w:pStyle w:val="TOC3"/>
        <w:rPr>
          <w:rFonts w:asciiTheme="minorHAnsi" w:eastAsiaTheme="minorEastAsia" w:hAnsiTheme="minorHAnsi" w:cstheme="minorBidi"/>
          <w:sz w:val="22"/>
        </w:rPr>
      </w:pPr>
      <w:hyperlink w:anchor="_Toc150502455" w:history="1">
        <w:r w:rsidR="00837893" w:rsidRPr="00F659A0">
          <w:rPr>
            <w:rStyle w:val="Hyperlink"/>
          </w:rPr>
          <w:t>329.</w:t>
        </w:r>
        <w:r w:rsidR="00837893">
          <w:rPr>
            <w:rFonts w:asciiTheme="minorHAnsi" w:eastAsiaTheme="minorEastAsia" w:hAnsiTheme="minorHAnsi" w:cstheme="minorBidi"/>
            <w:sz w:val="22"/>
          </w:rPr>
          <w:tab/>
        </w:r>
        <w:r w:rsidR="00837893" w:rsidRPr="00F659A0">
          <w:rPr>
            <w:rStyle w:val="Hyperlink"/>
          </w:rPr>
          <w:t>Preliminary report</w:t>
        </w:r>
        <w:r w:rsidR="00837893">
          <w:rPr>
            <w:webHidden/>
          </w:rPr>
          <w:tab/>
        </w:r>
        <w:r w:rsidR="00837893">
          <w:rPr>
            <w:webHidden/>
          </w:rPr>
          <w:fldChar w:fldCharType="begin"/>
        </w:r>
        <w:r w:rsidR="00837893">
          <w:rPr>
            <w:webHidden/>
          </w:rPr>
          <w:instrText xml:space="preserve"> PAGEREF _Toc150502455 \h </w:instrText>
        </w:r>
        <w:r w:rsidR="00837893">
          <w:rPr>
            <w:webHidden/>
          </w:rPr>
        </w:r>
        <w:r w:rsidR="00837893">
          <w:rPr>
            <w:webHidden/>
          </w:rPr>
          <w:fldChar w:fldCharType="separate"/>
        </w:r>
        <w:r w:rsidR="0014130B">
          <w:rPr>
            <w:webHidden/>
          </w:rPr>
          <w:t>244</w:t>
        </w:r>
        <w:r w:rsidR="00837893">
          <w:rPr>
            <w:webHidden/>
          </w:rPr>
          <w:fldChar w:fldCharType="end"/>
        </w:r>
      </w:hyperlink>
    </w:p>
    <w:p w14:paraId="5053C5D9" w14:textId="674B4955" w:rsidR="00837893" w:rsidRDefault="000C47A9">
      <w:pPr>
        <w:pStyle w:val="TOC3"/>
        <w:rPr>
          <w:rFonts w:asciiTheme="minorHAnsi" w:eastAsiaTheme="minorEastAsia" w:hAnsiTheme="minorHAnsi" w:cstheme="minorBidi"/>
          <w:sz w:val="22"/>
        </w:rPr>
      </w:pPr>
      <w:hyperlink w:anchor="_Toc150502456" w:history="1">
        <w:r w:rsidR="00837893" w:rsidRPr="00F659A0">
          <w:rPr>
            <w:rStyle w:val="Hyperlink"/>
          </w:rPr>
          <w:t>330.</w:t>
        </w:r>
        <w:r w:rsidR="00837893">
          <w:rPr>
            <w:rFonts w:asciiTheme="minorHAnsi" w:eastAsiaTheme="minorEastAsia" w:hAnsiTheme="minorHAnsi" w:cstheme="minorBidi"/>
            <w:sz w:val="22"/>
          </w:rPr>
          <w:tab/>
        </w:r>
        <w:r w:rsidR="00837893" w:rsidRPr="00F659A0">
          <w:rPr>
            <w:rStyle w:val="Hyperlink"/>
          </w:rPr>
          <w:t>Duty of Official Receiver concerning report under section 329</w:t>
        </w:r>
        <w:r w:rsidR="00837893">
          <w:rPr>
            <w:webHidden/>
          </w:rPr>
          <w:tab/>
        </w:r>
        <w:r w:rsidR="00837893">
          <w:rPr>
            <w:webHidden/>
          </w:rPr>
          <w:fldChar w:fldCharType="begin"/>
        </w:r>
        <w:r w:rsidR="00837893">
          <w:rPr>
            <w:webHidden/>
          </w:rPr>
          <w:instrText xml:space="preserve"> PAGEREF _Toc150502456 \h </w:instrText>
        </w:r>
        <w:r w:rsidR="00837893">
          <w:rPr>
            <w:webHidden/>
          </w:rPr>
        </w:r>
        <w:r w:rsidR="00837893">
          <w:rPr>
            <w:webHidden/>
          </w:rPr>
          <w:fldChar w:fldCharType="separate"/>
        </w:r>
        <w:r w:rsidR="0014130B">
          <w:rPr>
            <w:webHidden/>
          </w:rPr>
          <w:t>245</w:t>
        </w:r>
        <w:r w:rsidR="00837893">
          <w:rPr>
            <w:webHidden/>
          </w:rPr>
          <w:fldChar w:fldCharType="end"/>
        </w:r>
      </w:hyperlink>
    </w:p>
    <w:p w14:paraId="38D9E5EE" w14:textId="66294E78" w:rsidR="00837893" w:rsidRDefault="000C47A9">
      <w:pPr>
        <w:pStyle w:val="TOC2"/>
        <w:rPr>
          <w:rFonts w:asciiTheme="minorHAnsi" w:eastAsiaTheme="minorEastAsia" w:hAnsiTheme="minorHAnsi" w:cstheme="minorBidi"/>
          <w:i w:val="0"/>
        </w:rPr>
      </w:pPr>
      <w:hyperlink w:anchor="_Toc150502457" w:history="1">
        <w:r w:rsidR="00837893" w:rsidRPr="00F659A0">
          <w:rPr>
            <w:rStyle w:val="Hyperlink"/>
          </w:rPr>
          <w:t>Miscellaneous Provisions</w:t>
        </w:r>
        <w:r w:rsidR="00837893">
          <w:rPr>
            <w:webHidden/>
          </w:rPr>
          <w:tab/>
        </w:r>
        <w:r w:rsidR="00837893">
          <w:rPr>
            <w:webHidden/>
          </w:rPr>
          <w:fldChar w:fldCharType="begin"/>
        </w:r>
        <w:r w:rsidR="00837893">
          <w:rPr>
            <w:webHidden/>
          </w:rPr>
          <w:instrText xml:space="preserve"> PAGEREF _Toc150502457 \h </w:instrText>
        </w:r>
        <w:r w:rsidR="00837893">
          <w:rPr>
            <w:webHidden/>
          </w:rPr>
        </w:r>
        <w:r w:rsidR="00837893">
          <w:rPr>
            <w:webHidden/>
          </w:rPr>
          <w:fldChar w:fldCharType="separate"/>
        </w:r>
        <w:r w:rsidR="0014130B">
          <w:rPr>
            <w:webHidden/>
          </w:rPr>
          <w:t>245</w:t>
        </w:r>
        <w:r w:rsidR="00837893">
          <w:rPr>
            <w:webHidden/>
          </w:rPr>
          <w:fldChar w:fldCharType="end"/>
        </w:r>
      </w:hyperlink>
    </w:p>
    <w:p w14:paraId="1A56BBF9" w14:textId="748ABE19" w:rsidR="00837893" w:rsidRDefault="000C47A9">
      <w:pPr>
        <w:pStyle w:val="TOC3"/>
        <w:rPr>
          <w:rFonts w:asciiTheme="minorHAnsi" w:eastAsiaTheme="minorEastAsia" w:hAnsiTheme="minorHAnsi" w:cstheme="minorBidi"/>
          <w:sz w:val="22"/>
        </w:rPr>
      </w:pPr>
      <w:hyperlink w:anchor="_Toc150502458" w:history="1">
        <w:r w:rsidR="00837893" w:rsidRPr="00F659A0">
          <w:rPr>
            <w:rStyle w:val="Hyperlink"/>
          </w:rPr>
          <w:t>331.</w:t>
        </w:r>
        <w:r w:rsidR="00837893">
          <w:rPr>
            <w:rFonts w:asciiTheme="minorHAnsi" w:eastAsiaTheme="minorEastAsia" w:hAnsiTheme="minorHAnsi" w:cstheme="minorBidi"/>
            <w:sz w:val="22"/>
          </w:rPr>
          <w:tab/>
        </w:r>
        <w:r w:rsidR="00837893" w:rsidRPr="00F659A0">
          <w:rPr>
            <w:rStyle w:val="Hyperlink"/>
          </w:rPr>
          <w:t>Liquidator to call meetings of creditors</w:t>
        </w:r>
        <w:r w:rsidR="00837893">
          <w:rPr>
            <w:webHidden/>
          </w:rPr>
          <w:tab/>
        </w:r>
        <w:r w:rsidR="00837893">
          <w:rPr>
            <w:webHidden/>
          </w:rPr>
          <w:fldChar w:fldCharType="begin"/>
        </w:r>
        <w:r w:rsidR="00837893">
          <w:rPr>
            <w:webHidden/>
          </w:rPr>
          <w:instrText xml:space="preserve"> PAGEREF _Toc150502458 \h </w:instrText>
        </w:r>
        <w:r w:rsidR="00837893">
          <w:rPr>
            <w:webHidden/>
          </w:rPr>
        </w:r>
        <w:r w:rsidR="00837893">
          <w:rPr>
            <w:webHidden/>
          </w:rPr>
          <w:fldChar w:fldCharType="separate"/>
        </w:r>
        <w:r w:rsidR="0014130B">
          <w:rPr>
            <w:webHidden/>
          </w:rPr>
          <w:t>245</w:t>
        </w:r>
        <w:r w:rsidR="00837893">
          <w:rPr>
            <w:webHidden/>
          </w:rPr>
          <w:fldChar w:fldCharType="end"/>
        </w:r>
      </w:hyperlink>
    </w:p>
    <w:p w14:paraId="0C75F123" w14:textId="1E09EFDA" w:rsidR="00837893" w:rsidRDefault="000C47A9">
      <w:pPr>
        <w:pStyle w:val="TOC3"/>
        <w:rPr>
          <w:rFonts w:asciiTheme="minorHAnsi" w:eastAsiaTheme="minorEastAsia" w:hAnsiTheme="minorHAnsi" w:cstheme="minorBidi"/>
          <w:sz w:val="22"/>
        </w:rPr>
      </w:pPr>
      <w:hyperlink w:anchor="_Toc150502459" w:history="1">
        <w:r w:rsidR="00837893" w:rsidRPr="00F659A0">
          <w:rPr>
            <w:rStyle w:val="Hyperlink"/>
          </w:rPr>
          <w:t>332.</w:t>
        </w:r>
        <w:r w:rsidR="00837893">
          <w:rPr>
            <w:rFonts w:asciiTheme="minorHAnsi" w:eastAsiaTheme="minorEastAsia" w:hAnsiTheme="minorHAnsi" w:cstheme="minorBidi"/>
            <w:sz w:val="22"/>
          </w:rPr>
          <w:tab/>
        </w:r>
        <w:r w:rsidR="00837893" w:rsidRPr="00F659A0">
          <w:rPr>
            <w:rStyle w:val="Hyperlink"/>
          </w:rPr>
          <w:t>Rescission of contracts by the Court</w:t>
        </w:r>
        <w:r w:rsidR="00837893">
          <w:rPr>
            <w:webHidden/>
          </w:rPr>
          <w:tab/>
        </w:r>
        <w:r w:rsidR="00837893">
          <w:rPr>
            <w:webHidden/>
          </w:rPr>
          <w:fldChar w:fldCharType="begin"/>
        </w:r>
        <w:r w:rsidR="00837893">
          <w:rPr>
            <w:webHidden/>
          </w:rPr>
          <w:instrText xml:space="preserve"> PAGEREF _Toc150502459 \h </w:instrText>
        </w:r>
        <w:r w:rsidR="00837893">
          <w:rPr>
            <w:webHidden/>
          </w:rPr>
        </w:r>
        <w:r w:rsidR="00837893">
          <w:rPr>
            <w:webHidden/>
          </w:rPr>
          <w:fldChar w:fldCharType="separate"/>
        </w:r>
        <w:r w:rsidR="0014130B">
          <w:rPr>
            <w:webHidden/>
          </w:rPr>
          <w:t>246</w:t>
        </w:r>
        <w:r w:rsidR="00837893">
          <w:rPr>
            <w:webHidden/>
          </w:rPr>
          <w:fldChar w:fldCharType="end"/>
        </w:r>
      </w:hyperlink>
    </w:p>
    <w:p w14:paraId="23B08F9A" w14:textId="756D6747" w:rsidR="00837893" w:rsidRDefault="000C47A9">
      <w:pPr>
        <w:pStyle w:val="TOC3"/>
        <w:rPr>
          <w:rFonts w:asciiTheme="minorHAnsi" w:eastAsiaTheme="minorEastAsia" w:hAnsiTheme="minorHAnsi" w:cstheme="minorBidi"/>
          <w:sz w:val="22"/>
        </w:rPr>
      </w:pPr>
      <w:hyperlink w:anchor="_Toc150502460" w:history="1">
        <w:r w:rsidR="00837893" w:rsidRPr="00F659A0">
          <w:rPr>
            <w:rStyle w:val="Hyperlink"/>
          </w:rPr>
          <w:t>333.</w:t>
        </w:r>
        <w:r w:rsidR="00837893">
          <w:rPr>
            <w:rFonts w:asciiTheme="minorHAnsi" w:eastAsiaTheme="minorEastAsia" w:hAnsiTheme="minorHAnsi" w:cstheme="minorBidi"/>
            <w:sz w:val="22"/>
          </w:rPr>
          <w:tab/>
        </w:r>
        <w:r w:rsidR="00837893" w:rsidRPr="00F659A0">
          <w:rPr>
            <w:rStyle w:val="Hyperlink"/>
          </w:rPr>
          <w:t>Inspection of books by creditors</w:t>
        </w:r>
        <w:r w:rsidR="00837893">
          <w:rPr>
            <w:webHidden/>
          </w:rPr>
          <w:tab/>
        </w:r>
        <w:r w:rsidR="00837893">
          <w:rPr>
            <w:webHidden/>
          </w:rPr>
          <w:fldChar w:fldCharType="begin"/>
        </w:r>
        <w:r w:rsidR="00837893">
          <w:rPr>
            <w:webHidden/>
          </w:rPr>
          <w:instrText xml:space="preserve"> PAGEREF _Toc150502460 \h </w:instrText>
        </w:r>
        <w:r w:rsidR="00837893">
          <w:rPr>
            <w:webHidden/>
          </w:rPr>
        </w:r>
        <w:r w:rsidR="00837893">
          <w:rPr>
            <w:webHidden/>
          </w:rPr>
          <w:fldChar w:fldCharType="separate"/>
        </w:r>
        <w:r w:rsidR="0014130B">
          <w:rPr>
            <w:webHidden/>
          </w:rPr>
          <w:t>246</w:t>
        </w:r>
        <w:r w:rsidR="00837893">
          <w:rPr>
            <w:webHidden/>
          </w:rPr>
          <w:fldChar w:fldCharType="end"/>
        </w:r>
      </w:hyperlink>
    </w:p>
    <w:p w14:paraId="4781D026" w14:textId="46EED2BE" w:rsidR="00837893" w:rsidRDefault="000C47A9">
      <w:pPr>
        <w:pStyle w:val="TOC3"/>
        <w:rPr>
          <w:rFonts w:asciiTheme="minorHAnsi" w:eastAsiaTheme="minorEastAsia" w:hAnsiTheme="minorHAnsi" w:cstheme="minorBidi"/>
          <w:sz w:val="22"/>
        </w:rPr>
      </w:pPr>
      <w:hyperlink w:anchor="_Toc150502461" w:history="1">
        <w:r w:rsidR="00837893" w:rsidRPr="00F659A0">
          <w:rPr>
            <w:rStyle w:val="Hyperlink"/>
          </w:rPr>
          <w:t>334.</w:t>
        </w:r>
        <w:r w:rsidR="00837893">
          <w:rPr>
            <w:rFonts w:asciiTheme="minorHAnsi" w:eastAsiaTheme="minorEastAsia" w:hAnsiTheme="minorHAnsi" w:cstheme="minorBidi"/>
            <w:sz w:val="22"/>
          </w:rPr>
          <w:tab/>
        </w:r>
        <w:r w:rsidR="00837893" w:rsidRPr="00F659A0">
          <w:rPr>
            <w:rStyle w:val="Hyperlink"/>
          </w:rPr>
          <w:t>Enforcement of liquidator’s duties</w:t>
        </w:r>
        <w:r w:rsidR="00837893">
          <w:rPr>
            <w:webHidden/>
          </w:rPr>
          <w:tab/>
        </w:r>
        <w:r w:rsidR="00837893">
          <w:rPr>
            <w:webHidden/>
          </w:rPr>
          <w:fldChar w:fldCharType="begin"/>
        </w:r>
        <w:r w:rsidR="00837893">
          <w:rPr>
            <w:webHidden/>
          </w:rPr>
          <w:instrText xml:space="preserve"> PAGEREF _Toc150502461 \h </w:instrText>
        </w:r>
        <w:r w:rsidR="00837893">
          <w:rPr>
            <w:webHidden/>
          </w:rPr>
        </w:r>
        <w:r w:rsidR="00837893">
          <w:rPr>
            <w:webHidden/>
          </w:rPr>
          <w:fldChar w:fldCharType="separate"/>
        </w:r>
        <w:r w:rsidR="0014130B">
          <w:rPr>
            <w:webHidden/>
          </w:rPr>
          <w:t>246</w:t>
        </w:r>
        <w:r w:rsidR="00837893">
          <w:rPr>
            <w:webHidden/>
          </w:rPr>
          <w:fldChar w:fldCharType="end"/>
        </w:r>
      </w:hyperlink>
    </w:p>
    <w:p w14:paraId="5A1B2D67" w14:textId="4ECC662F" w:rsidR="00837893" w:rsidRDefault="000C47A9">
      <w:pPr>
        <w:pStyle w:val="TOC2"/>
        <w:rPr>
          <w:rFonts w:asciiTheme="minorHAnsi" w:eastAsiaTheme="minorEastAsia" w:hAnsiTheme="minorHAnsi" w:cstheme="minorBidi"/>
          <w:i w:val="0"/>
        </w:rPr>
      </w:pPr>
      <w:hyperlink w:anchor="_Toc150502462" w:history="1">
        <w:r w:rsidR="00837893" w:rsidRPr="00F659A0">
          <w:rPr>
            <w:rStyle w:val="Hyperlink"/>
          </w:rPr>
          <w:t>Termination of Liquidation</w:t>
        </w:r>
        <w:r w:rsidR="00837893">
          <w:rPr>
            <w:webHidden/>
          </w:rPr>
          <w:tab/>
        </w:r>
        <w:r w:rsidR="00837893">
          <w:rPr>
            <w:webHidden/>
          </w:rPr>
          <w:fldChar w:fldCharType="begin"/>
        </w:r>
        <w:r w:rsidR="00837893">
          <w:rPr>
            <w:webHidden/>
          </w:rPr>
          <w:instrText xml:space="preserve"> PAGEREF _Toc150502462 \h </w:instrText>
        </w:r>
        <w:r w:rsidR="00837893">
          <w:rPr>
            <w:webHidden/>
          </w:rPr>
        </w:r>
        <w:r w:rsidR="00837893">
          <w:rPr>
            <w:webHidden/>
          </w:rPr>
          <w:fldChar w:fldCharType="separate"/>
        </w:r>
        <w:r w:rsidR="0014130B">
          <w:rPr>
            <w:webHidden/>
          </w:rPr>
          <w:t>247</w:t>
        </w:r>
        <w:r w:rsidR="00837893">
          <w:rPr>
            <w:webHidden/>
          </w:rPr>
          <w:fldChar w:fldCharType="end"/>
        </w:r>
      </w:hyperlink>
    </w:p>
    <w:p w14:paraId="5FA99BF6" w14:textId="4608C14D" w:rsidR="00837893" w:rsidRDefault="000C47A9">
      <w:pPr>
        <w:pStyle w:val="TOC3"/>
        <w:rPr>
          <w:rFonts w:asciiTheme="minorHAnsi" w:eastAsiaTheme="minorEastAsia" w:hAnsiTheme="minorHAnsi" w:cstheme="minorBidi"/>
          <w:sz w:val="22"/>
        </w:rPr>
      </w:pPr>
      <w:hyperlink w:anchor="_Toc150502463" w:history="1">
        <w:r w:rsidR="00837893" w:rsidRPr="00F659A0">
          <w:rPr>
            <w:rStyle w:val="Hyperlink"/>
          </w:rPr>
          <w:t>335.</w:t>
        </w:r>
        <w:r w:rsidR="00837893">
          <w:rPr>
            <w:rFonts w:asciiTheme="minorHAnsi" w:eastAsiaTheme="minorEastAsia" w:hAnsiTheme="minorHAnsi" w:cstheme="minorBidi"/>
            <w:sz w:val="22"/>
          </w:rPr>
          <w:tab/>
        </w:r>
        <w:r w:rsidR="00837893" w:rsidRPr="00F659A0">
          <w:rPr>
            <w:rStyle w:val="Hyperlink"/>
          </w:rPr>
          <w:t>Termination of liquidation</w:t>
        </w:r>
        <w:r w:rsidR="00837893">
          <w:rPr>
            <w:webHidden/>
          </w:rPr>
          <w:tab/>
        </w:r>
        <w:r w:rsidR="00837893">
          <w:rPr>
            <w:webHidden/>
          </w:rPr>
          <w:fldChar w:fldCharType="begin"/>
        </w:r>
        <w:r w:rsidR="00837893">
          <w:rPr>
            <w:webHidden/>
          </w:rPr>
          <w:instrText xml:space="preserve"> PAGEREF _Toc150502463 \h </w:instrText>
        </w:r>
        <w:r w:rsidR="00837893">
          <w:rPr>
            <w:webHidden/>
          </w:rPr>
        </w:r>
        <w:r w:rsidR="00837893">
          <w:rPr>
            <w:webHidden/>
          </w:rPr>
          <w:fldChar w:fldCharType="separate"/>
        </w:r>
        <w:r w:rsidR="0014130B">
          <w:rPr>
            <w:webHidden/>
          </w:rPr>
          <w:t>247</w:t>
        </w:r>
        <w:r w:rsidR="00837893">
          <w:rPr>
            <w:webHidden/>
          </w:rPr>
          <w:fldChar w:fldCharType="end"/>
        </w:r>
      </w:hyperlink>
    </w:p>
    <w:p w14:paraId="08D11A84" w14:textId="016A5C05" w:rsidR="00837893" w:rsidRDefault="000C47A9">
      <w:pPr>
        <w:pStyle w:val="TOC3"/>
        <w:rPr>
          <w:rFonts w:asciiTheme="minorHAnsi" w:eastAsiaTheme="minorEastAsia" w:hAnsiTheme="minorHAnsi" w:cstheme="minorBidi"/>
          <w:sz w:val="22"/>
        </w:rPr>
      </w:pPr>
      <w:hyperlink w:anchor="_Toc150502464" w:history="1">
        <w:r w:rsidR="00837893" w:rsidRPr="00F659A0">
          <w:rPr>
            <w:rStyle w:val="Hyperlink"/>
          </w:rPr>
          <w:t>336.</w:t>
        </w:r>
        <w:r w:rsidR="00837893">
          <w:rPr>
            <w:rFonts w:asciiTheme="minorHAnsi" w:eastAsiaTheme="minorEastAsia" w:hAnsiTheme="minorHAnsi" w:cstheme="minorBidi"/>
            <w:sz w:val="22"/>
          </w:rPr>
          <w:tab/>
        </w:r>
        <w:r w:rsidR="00837893" w:rsidRPr="00F659A0">
          <w:rPr>
            <w:rStyle w:val="Hyperlink"/>
            <w:snapToGrid w:val="0"/>
          </w:rPr>
          <w:t>Order terminating liquidation</w:t>
        </w:r>
        <w:r w:rsidR="00837893">
          <w:rPr>
            <w:webHidden/>
          </w:rPr>
          <w:tab/>
        </w:r>
        <w:r w:rsidR="00837893">
          <w:rPr>
            <w:webHidden/>
          </w:rPr>
          <w:fldChar w:fldCharType="begin"/>
        </w:r>
        <w:r w:rsidR="00837893">
          <w:rPr>
            <w:webHidden/>
          </w:rPr>
          <w:instrText xml:space="preserve"> PAGEREF _Toc150502464 \h </w:instrText>
        </w:r>
        <w:r w:rsidR="00837893">
          <w:rPr>
            <w:webHidden/>
          </w:rPr>
        </w:r>
        <w:r w:rsidR="00837893">
          <w:rPr>
            <w:webHidden/>
          </w:rPr>
          <w:fldChar w:fldCharType="separate"/>
        </w:r>
        <w:r w:rsidR="0014130B">
          <w:rPr>
            <w:webHidden/>
          </w:rPr>
          <w:t>247</w:t>
        </w:r>
        <w:r w:rsidR="00837893">
          <w:rPr>
            <w:webHidden/>
          </w:rPr>
          <w:fldChar w:fldCharType="end"/>
        </w:r>
      </w:hyperlink>
    </w:p>
    <w:p w14:paraId="58F2EDE1" w14:textId="31EBAF68" w:rsidR="00837893" w:rsidRDefault="000C47A9">
      <w:pPr>
        <w:pStyle w:val="TOC3"/>
        <w:rPr>
          <w:rFonts w:asciiTheme="minorHAnsi" w:eastAsiaTheme="minorEastAsia" w:hAnsiTheme="minorHAnsi" w:cstheme="minorBidi"/>
          <w:sz w:val="22"/>
        </w:rPr>
      </w:pPr>
      <w:hyperlink w:anchor="_Toc150502465" w:history="1">
        <w:r w:rsidR="00837893" w:rsidRPr="00F659A0">
          <w:rPr>
            <w:rStyle w:val="Hyperlink"/>
          </w:rPr>
          <w:t>337.</w:t>
        </w:r>
        <w:r w:rsidR="00837893">
          <w:rPr>
            <w:rFonts w:asciiTheme="minorHAnsi" w:eastAsiaTheme="minorEastAsia" w:hAnsiTheme="minorHAnsi" w:cstheme="minorBidi"/>
            <w:sz w:val="22"/>
          </w:rPr>
          <w:tab/>
        </w:r>
        <w:r w:rsidR="00837893" w:rsidRPr="00F659A0">
          <w:rPr>
            <w:rStyle w:val="Hyperlink"/>
          </w:rPr>
          <w:t>Completion of liquidation</w:t>
        </w:r>
        <w:r w:rsidR="00837893">
          <w:rPr>
            <w:webHidden/>
          </w:rPr>
          <w:tab/>
        </w:r>
        <w:r w:rsidR="00837893">
          <w:rPr>
            <w:webHidden/>
          </w:rPr>
          <w:fldChar w:fldCharType="begin"/>
        </w:r>
        <w:r w:rsidR="00837893">
          <w:rPr>
            <w:webHidden/>
          </w:rPr>
          <w:instrText xml:space="preserve"> PAGEREF _Toc150502465 \h </w:instrText>
        </w:r>
        <w:r w:rsidR="00837893">
          <w:rPr>
            <w:webHidden/>
          </w:rPr>
        </w:r>
        <w:r w:rsidR="00837893">
          <w:rPr>
            <w:webHidden/>
          </w:rPr>
          <w:fldChar w:fldCharType="separate"/>
        </w:r>
        <w:r w:rsidR="0014130B">
          <w:rPr>
            <w:webHidden/>
          </w:rPr>
          <w:t>248</w:t>
        </w:r>
        <w:r w:rsidR="00837893">
          <w:rPr>
            <w:webHidden/>
          </w:rPr>
          <w:fldChar w:fldCharType="end"/>
        </w:r>
      </w:hyperlink>
    </w:p>
    <w:p w14:paraId="7A9CA5DB" w14:textId="6EED8E0B" w:rsidR="00837893" w:rsidRDefault="000C47A9">
      <w:pPr>
        <w:pStyle w:val="TOC3"/>
        <w:rPr>
          <w:rFonts w:asciiTheme="minorHAnsi" w:eastAsiaTheme="minorEastAsia" w:hAnsiTheme="minorHAnsi" w:cstheme="minorBidi"/>
          <w:sz w:val="22"/>
        </w:rPr>
      </w:pPr>
      <w:hyperlink w:anchor="_Toc150502466" w:history="1">
        <w:r w:rsidR="00837893" w:rsidRPr="00F659A0">
          <w:rPr>
            <w:rStyle w:val="Hyperlink"/>
          </w:rPr>
          <w:t>338.</w:t>
        </w:r>
        <w:r w:rsidR="00837893">
          <w:rPr>
            <w:rFonts w:asciiTheme="minorHAnsi" w:eastAsiaTheme="minorEastAsia" w:hAnsiTheme="minorHAnsi" w:cstheme="minorBidi"/>
            <w:sz w:val="22"/>
          </w:rPr>
          <w:tab/>
        </w:r>
        <w:r w:rsidR="00837893" w:rsidRPr="00F659A0">
          <w:rPr>
            <w:rStyle w:val="Hyperlink"/>
          </w:rPr>
          <w:t>Release of liquidator</w:t>
        </w:r>
        <w:r w:rsidR="00837893">
          <w:rPr>
            <w:webHidden/>
          </w:rPr>
          <w:tab/>
        </w:r>
        <w:r w:rsidR="00837893">
          <w:rPr>
            <w:webHidden/>
          </w:rPr>
          <w:fldChar w:fldCharType="begin"/>
        </w:r>
        <w:r w:rsidR="00837893">
          <w:rPr>
            <w:webHidden/>
          </w:rPr>
          <w:instrText xml:space="preserve"> PAGEREF _Toc150502466 \h </w:instrText>
        </w:r>
        <w:r w:rsidR="00837893">
          <w:rPr>
            <w:webHidden/>
          </w:rPr>
        </w:r>
        <w:r w:rsidR="00837893">
          <w:rPr>
            <w:webHidden/>
          </w:rPr>
          <w:fldChar w:fldCharType="separate"/>
        </w:r>
        <w:r w:rsidR="0014130B">
          <w:rPr>
            <w:webHidden/>
          </w:rPr>
          <w:t>249</w:t>
        </w:r>
        <w:r w:rsidR="00837893">
          <w:rPr>
            <w:webHidden/>
          </w:rPr>
          <w:fldChar w:fldCharType="end"/>
        </w:r>
      </w:hyperlink>
    </w:p>
    <w:p w14:paraId="6693A995" w14:textId="092019CC" w:rsidR="00837893" w:rsidRDefault="000C47A9">
      <w:pPr>
        <w:pStyle w:val="TOC3"/>
        <w:rPr>
          <w:rFonts w:asciiTheme="minorHAnsi" w:eastAsiaTheme="minorEastAsia" w:hAnsiTheme="minorHAnsi" w:cstheme="minorBidi"/>
          <w:sz w:val="22"/>
        </w:rPr>
      </w:pPr>
      <w:hyperlink w:anchor="_Toc150502467" w:history="1">
        <w:r w:rsidR="00837893" w:rsidRPr="00F659A0">
          <w:rPr>
            <w:rStyle w:val="Hyperlink"/>
          </w:rPr>
          <w:t>339.</w:t>
        </w:r>
        <w:r w:rsidR="00837893">
          <w:rPr>
            <w:rFonts w:asciiTheme="minorHAnsi" w:eastAsiaTheme="minorEastAsia" w:hAnsiTheme="minorHAnsi" w:cstheme="minorBidi"/>
            <w:sz w:val="22"/>
          </w:rPr>
          <w:tab/>
        </w:r>
        <w:r w:rsidR="00837893" w:rsidRPr="00F659A0">
          <w:rPr>
            <w:rStyle w:val="Hyperlink"/>
          </w:rPr>
          <w:t>Dissolution</w:t>
        </w:r>
        <w:r w:rsidR="00837893">
          <w:rPr>
            <w:webHidden/>
          </w:rPr>
          <w:tab/>
        </w:r>
        <w:r w:rsidR="00837893">
          <w:rPr>
            <w:webHidden/>
          </w:rPr>
          <w:fldChar w:fldCharType="begin"/>
        </w:r>
        <w:r w:rsidR="00837893">
          <w:rPr>
            <w:webHidden/>
          </w:rPr>
          <w:instrText xml:space="preserve"> PAGEREF _Toc150502467 \h </w:instrText>
        </w:r>
        <w:r w:rsidR="00837893">
          <w:rPr>
            <w:webHidden/>
          </w:rPr>
        </w:r>
        <w:r w:rsidR="00837893">
          <w:rPr>
            <w:webHidden/>
          </w:rPr>
          <w:fldChar w:fldCharType="separate"/>
        </w:r>
        <w:r w:rsidR="0014130B">
          <w:rPr>
            <w:webHidden/>
          </w:rPr>
          <w:t>251</w:t>
        </w:r>
        <w:r w:rsidR="00837893">
          <w:rPr>
            <w:webHidden/>
          </w:rPr>
          <w:fldChar w:fldCharType="end"/>
        </w:r>
      </w:hyperlink>
    </w:p>
    <w:p w14:paraId="49DDB00A" w14:textId="69CA9DC6" w:rsidR="00837893" w:rsidRDefault="000C47A9">
      <w:pPr>
        <w:pStyle w:val="TOC2"/>
        <w:rPr>
          <w:rFonts w:asciiTheme="minorHAnsi" w:eastAsiaTheme="minorEastAsia" w:hAnsiTheme="minorHAnsi" w:cstheme="minorBidi"/>
          <w:i w:val="0"/>
        </w:rPr>
      </w:pPr>
      <w:hyperlink w:anchor="_Toc150502468" w:history="1">
        <w:r w:rsidR="00837893" w:rsidRPr="00F659A0">
          <w:rPr>
            <w:rStyle w:val="Hyperlink"/>
          </w:rPr>
          <w:t>Liquidation of Unregistered Companies</w:t>
        </w:r>
        <w:r w:rsidR="00837893">
          <w:rPr>
            <w:webHidden/>
          </w:rPr>
          <w:tab/>
        </w:r>
        <w:r w:rsidR="00837893">
          <w:rPr>
            <w:webHidden/>
          </w:rPr>
          <w:fldChar w:fldCharType="begin"/>
        </w:r>
        <w:r w:rsidR="00837893">
          <w:rPr>
            <w:webHidden/>
          </w:rPr>
          <w:instrText xml:space="preserve"> PAGEREF _Toc150502468 \h </w:instrText>
        </w:r>
        <w:r w:rsidR="00837893">
          <w:rPr>
            <w:webHidden/>
          </w:rPr>
        </w:r>
        <w:r w:rsidR="00837893">
          <w:rPr>
            <w:webHidden/>
          </w:rPr>
          <w:fldChar w:fldCharType="separate"/>
        </w:r>
        <w:r w:rsidR="0014130B">
          <w:rPr>
            <w:webHidden/>
          </w:rPr>
          <w:t>251</w:t>
        </w:r>
        <w:r w:rsidR="00837893">
          <w:rPr>
            <w:webHidden/>
          </w:rPr>
          <w:fldChar w:fldCharType="end"/>
        </w:r>
      </w:hyperlink>
    </w:p>
    <w:p w14:paraId="58B75396" w14:textId="162D2124" w:rsidR="00837893" w:rsidRDefault="000C47A9">
      <w:pPr>
        <w:pStyle w:val="TOC3"/>
        <w:rPr>
          <w:rFonts w:asciiTheme="minorHAnsi" w:eastAsiaTheme="minorEastAsia" w:hAnsiTheme="minorHAnsi" w:cstheme="minorBidi"/>
          <w:sz w:val="22"/>
        </w:rPr>
      </w:pPr>
      <w:hyperlink w:anchor="_Toc150502469" w:history="1">
        <w:r w:rsidR="00837893" w:rsidRPr="00F659A0">
          <w:rPr>
            <w:rStyle w:val="Hyperlink"/>
          </w:rPr>
          <w:t>340.</w:t>
        </w:r>
        <w:r w:rsidR="00837893">
          <w:rPr>
            <w:rFonts w:asciiTheme="minorHAnsi" w:eastAsiaTheme="minorEastAsia" w:hAnsiTheme="minorHAnsi" w:cstheme="minorBidi"/>
            <w:sz w:val="22"/>
          </w:rPr>
          <w:tab/>
        </w:r>
        <w:r w:rsidR="00837893" w:rsidRPr="00F659A0">
          <w:rPr>
            <w:rStyle w:val="Hyperlink"/>
          </w:rPr>
          <w:t>Grounds for appointment of liquidator of unregistered company</w:t>
        </w:r>
        <w:r w:rsidR="00837893">
          <w:rPr>
            <w:webHidden/>
          </w:rPr>
          <w:tab/>
        </w:r>
        <w:r w:rsidR="00837893">
          <w:rPr>
            <w:webHidden/>
          </w:rPr>
          <w:fldChar w:fldCharType="begin"/>
        </w:r>
        <w:r w:rsidR="00837893">
          <w:rPr>
            <w:webHidden/>
          </w:rPr>
          <w:instrText xml:space="preserve"> PAGEREF _Toc150502469 \h </w:instrText>
        </w:r>
        <w:r w:rsidR="00837893">
          <w:rPr>
            <w:webHidden/>
          </w:rPr>
        </w:r>
        <w:r w:rsidR="00837893">
          <w:rPr>
            <w:webHidden/>
          </w:rPr>
          <w:fldChar w:fldCharType="separate"/>
        </w:r>
        <w:r w:rsidR="0014130B">
          <w:rPr>
            <w:webHidden/>
          </w:rPr>
          <w:t>251</w:t>
        </w:r>
        <w:r w:rsidR="00837893">
          <w:rPr>
            <w:webHidden/>
          </w:rPr>
          <w:fldChar w:fldCharType="end"/>
        </w:r>
      </w:hyperlink>
    </w:p>
    <w:p w14:paraId="0C0E872C" w14:textId="7C1EC296" w:rsidR="00837893" w:rsidRDefault="000C47A9">
      <w:pPr>
        <w:pStyle w:val="TOC3"/>
        <w:rPr>
          <w:rFonts w:asciiTheme="minorHAnsi" w:eastAsiaTheme="minorEastAsia" w:hAnsiTheme="minorHAnsi" w:cstheme="minorBidi"/>
          <w:sz w:val="22"/>
        </w:rPr>
      </w:pPr>
      <w:hyperlink w:anchor="_Toc150502470" w:history="1">
        <w:r w:rsidR="00837893" w:rsidRPr="00F659A0">
          <w:rPr>
            <w:rStyle w:val="Hyperlink"/>
          </w:rPr>
          <w:t>341.</w:t>
        </w:r>
        <w:r w:rsidR="00837893">
          <w:rPr>
            <w:rFonts w:asciiTheme="minorHAnsi" w:eastAsiaTheme="minorEastAsia" w:hAnsiTheme="minorHAnsi" w:cstheme="minorBidi"/>
            <w:sz w:val="22"/>
          </w:rPr>
          <w:tab/>
        </w:r>
        <w:r w:rsidR="00837893" w:rsidRPr="00F659A0">
          <w:rPr>
            <w:rStyle w:val="Hyperlink"/>
          </w:rPr>
          <w:t>This Part to apply subject to Regulations</w:t>
        </w:r>
        <w:r w:rsidR="00837893">
          <w:rPr>
            <w:webHidden/>
          </w:rPr>
          <w:tab/>
        </w:r>
        <w:r w:rsidR="00837893">
          <w:rPr>
            <w:webHidden/>
          </w:rPr>
          <w:fldChar w:fldCharType="begin"/>
        </w:r>
        <w:r w:rsidR="00837893">
          <w:rPr>
            <w:webHidden/>
          </w:rPr>
          <w:instrText xml:space="preserve"> PAGEREF _Toc150502470 \h </w:instrText>
        </w:r>
        <w:r w:rsidR="00837893">
          <w:rPr>
            <w:webHidden/>
          </w:rPr>
        </w:r>
        <w:r w:rsidR="00837893">
          <w:rPr>
            <w:webHidden/>
          </w:rPr>
          <w:fldChar w:fldCharType="separate"/>
        </w:r>
        <w:r w:rsidR="0014130B">
          <w:rPr>
            <w:webHidden/>
          </w:rPr>
          <w:t>252</w:t>
        </w:r>
        <w:r w:rsidR="00837893">
          <w:rPr>
            <w:webHidden/>
          </w:rPr>
          <w:fldChar w:fldCharType="end"/>
        </w:r>
      </w:hyperlink>
    </w:p>
    <w:p w14:paraId="2464691F" w14:textId="246CEC7B" w:rsidR="00837893" w:rsidRDefault="000C47A9">
      <w:pPr>
        <w:pStyle w:val="TOC2"/>
        <w:rPr>
          <w:rFonts w:asciiTheme="minorHAnsi" w:eastAsiaTheme="minorEastAsia" w:hAnsiTheme="minorHAnsi" w:cstheme="minorBidi"/>
          <w:i w:val="0"/>
        </w:rPr>
      </w:pPr>
      <w:hyperlink w:anchor="_Toc150502471" w:history="1">
        <w:r w:rsidR="00837893" w:rsidRPr="00F659A0">
          <w:rPr>
            <w:rStyle w:val="Hyperlink"/>
            <w:b/>
            <w:bCs/>
            <w:iCs/>
          </w:rPr>
          <w:t>Division 4 – Voidable Transactions</w:t>
        </w:r>
        <w:r w:rsidR="00837893">
          <w:rPr>
            <w:webHidden/>
          </w:rPr>
          <w:tab/>
        </w:r>
        <w:r w:rsidR="00837893">
          <w:rPr>
            <w:webHidden/>
          </w:rPr>
          <w:fldChar w:fldCharType="begin"/>
        </w:r>
        <w:r w:rsidR="00837893">
          <w:rPr>
            <w:webHidden/>
          </w:rPr>
          <w:instrText xml:space="preserve"> PAGEREF _Toc150502471 \h </w:instrText>
        </w:r>
        <w:r w:rsidR="00837893">
          <w:rPr>
            <w:webHidden/>
          </w:rPr>
        </w:r>
        <w:r w:rsidR="00837893">
          <w:rPr>
            <w:webHidden/>
          </w:rPr>
          <w:fldChar w:fldCharType="separate"/>
        </w:r>
        <w:r w:rsidR="0014130B">
          <w:rPr>
            <w:webHidden/>
          </w:rPr>
          <w:t>252</w:t>
        </w:r>
        <w:r w:rsidR="00837893">
          <w:rPr>
            <w:webHidden/>
          </w:rPr>
          <w:fldChar w:fldCharType="end"/>
        </w:r>
      </w:hyperlink>
    </w:p>
    <w:p w14:paraId="3B217E56" w14:textId="30FB0558" w:rsidR="00837893" w:rsidRDefault="000C47A9">
      <w:pPr>
        <w:pStyle w:val="TOC3"/>
        <w:rPr>
          <w:rFonts w:asciiTheme="minorHAnsi" w:eastAsiaTheme="minorEastAsia" w:hAnsiTheme="minorHAnsi" w:cstheme="minorBidi"/>
          <w:sz w:val="22"/>
        </w:rPr>
      </w:pPr>
      <w:hyperlink w:anchor="_Toc150502472" w:history="1">
        <w:r w:rsidR="00837893" w:rsidRPr="00F659A0">
          <w:rPr>
            <w:rStyle w:val="Hyperlink"/>
          </w:rPr>
          <w:t>342.</w:t>
        </w:r>
        <w:r w:rsidR="00837893">
          <w:rPr>
            <w:rFonts w:asciiTheme="minorHAnsi" w:eastAsiaTheme="minorEastAsia" w:hAnsiTheme="minorHAnsi" w:cstheme="minorBidi"/>
            <w:sz w:val="22"/>
          </w:rPr>
          <w:tab/>
        </w:r>
        <w:r w:rsidR="00837893" w:rsidRPr="00F659A0">
          <w:rPr>
            <w:rStyle w:val="Hyperlink"/>
          </w:rPr>
          <w:t>Interpretation</w:t>
        </w:r>
        <w:r w:rsidR="00837893">
          <w:rPr>
            <w:webHidden/>
          </w:rPr>
          <w:tab/>
        </w:r>
        <w:r w:rsidR="00837893">
          <w:rPr>
            <w:webHidden/>
          </w:rPr>
          <w:fldChar w:fldCharType="begin"/>
        </w:r>
        <w:r w:rsidR="00837893">
          <w:rPr>
            <w:webHidden/>
          </w:rPr>
          <w:instrText xml:space="preserve"> PAGEREF _Toc150502472 \h </w:instrText>
        </w:r>
        <w:r w:rsidR="00837893">
          <w:rPr>
            <w:webHidden/>
          </w:rPr>
        </w:r>
        <w:r w:rsidR="00837893">
          <w:rPr>
            <w:webHidden/>
          </w:rPr>
          <w:fldChar w:fldCharType="separate"/>
        </w:r>
        <w:r w:rsidR="0014130B">
          <w:rPr>
            <w:webHidden/>
          </w:rPr>
          <w:t>252</w:t>
        </w:r>
        <w:r w:rsidR="00837893">
          <w:rPr>
            <w:webHidden/>
          </w:rPr>
          <w:fldChar w:fldCharType="end"/>
        </w:r>
      </w:hyperlink>
    </w:p>
    <w:p w14:paraId="0EF88C4D" w14:textId="546E77FC" w:rsidR="00837893" w:rsidRDefault="000C47A9">
      <w:pPr>
        <w:pStyle w:val="TOC3"/>
        <w:rPr>
          <w:rFonts w:asciiTheme="minorHAnsi" w:eastAsiaTheme="minorEastAsia" w:hAnsiTheme="minorHAnsi" w:cstheme="minorBidi"/>
          <w:sz w:val="22"/>
        </w:rPr>
      </w:pPr>
      <w:hyperlink w:anchor="_Toc150502473" w:history="1">
        <w:r w:rsidR="00837893" w:rsidRPr="00F659A0">
          <w:rPr>
            <w:rStyle w:val="Hyperlink"/>
          </w:rPr>
          <w:t>343.</w:t>
        </w:r>
        <w:r w:rsidR="00837893">
          <w:rPr>
            <w:rFonts w:asciiTheme="minorHAnsi" w:eastAsiaTheme="minorEastAsia" w:hAnsiTheme="minorHAnsi" w:cstheme="minorBidi"/>
            <w:sz w:val="22"/>
          </w:rPr>
          <w:tab/>
        </w:r>
        <w:r w:rsidR="00837893" w:rsidRPr="00F659A0">
          <w:rPr>
            <w:rStyle w:val="Hyperlink"/>
          </w:rPr>
          <w:t>Meaning of “insolvency transaction”</w:t>
        </w:r>
        <w:r w:rsidR="00837893">
          <w:rPr>
            <w:webHidden/>
          </w:rPr>
          <w:tab/>
        </w:r>
        <w:r w:rsidR="00837893">
          <w:rPr>
            <w:webHidden/>
          </w:rPr>
          <w:fldChar w:fldCharType="begin"/>
        </w:r>
        <w:r w:rsidR="00837893">
          <w:rPr>
            <w:webHidden/>
          </w:rPr>
          <w:instrText xml:space="preserve"> PAGEREF _Toc150502473 \h </w:instrText>
        </w:r>
        <w:r w:rsidR="00837893">
          <w:rPr>
            <w:webHidden/>
          </w:rPr>
        </w:r>
        <w:r w:rsidR="00837893">
          <w:rPr>
            <w:webHidden/>
          </w:rPr>
          <w:fldChar w:fldCharType="separate"/>
        </w:r>
        <w:r w:rsidR="0014130B">
          <w:rPr>
            <w:webHidden/>
          </w:rPr>
          <w:t>254</w:t>
        </w:r>
        <w:r w:rsidR="00837893">
          <w:rPr>
            <w:webHidden/>
          </w:rPr>
          <w:fldChar w:fldCharType="end"/>
        </w:r>
      </w:hyperlink>
    </w:p>
    <w:p w14:paraId="702B1E64" w14:textId="22885273" w:rsidR="00837893" w:rsidRDefault="000C47A9">
      <w:pPr>
        <w:pStyle w:val="TOC3"/>
        <w:rPr>
          <w:rFonts w:asciiTheme="minorHAnsi" w:eastAsiaTheme="minorEastAsia" w:hAnsiTheme="minorHAnsi" w:cstheme="minorBidi"/>
          <w:sz w:val="22"/>
        </w:rPr>
      </w:pPr>
      <w:hyperlink w:anchor="_Toc150502474" w:history="1">
        <w:r w:rsidR="00837893" w:rsidRPr="00F659A0">
          <w:rPr>
            <w:rStyle w:val="Hyperlink"/>
          </w:rPr>
          <w:t>344.</w:t>
        </w:r>
        <w:r w:rsidR="00837893">
          <w:rPr>
            <w:rFonts w:asciiTheme="minorHAnsi" w:eastAsiaTheme="minorEastAsia" w:hAnsiTheme="minorHAnsi" w:cstheme="minorBidi"/>
            <w:sz w:val="22"/>
          </w:rPr>
          <w:tab/>
        </w:r>
        <w:r w:rsidR="00837893" w:rsidRPr="00F659A0">
          <w:rPr>
            <w:rStyle w:val="Hyperlink"/>
          </w:rPr>
          <w:t>Unfair preferences</w:t>
        </w:r>
        <w:r w:rsidR="00837893">
          <w:rPr>
            <w:webHidden/>
          </w:rPr>
          <w:tab/>
        </w:r>
        <w:r w:rsidR="00837893">
          <w:rPr>
            <w:webHidden/>
          </w:rPr>
          <w:fldChar w:fldCharType="begin"/>
        </w:r>
        <w:r w:rsidR="00837893">
          <w:rPr>
            <w:webHidden/>
          </w:rPr>
          <w:instrText xml:space="preserve"> PAGEREF _Toc150502474 \h </w:instrText>
        </w:r>
        <w:r w:rsidR="00837893">
          <w:rPr>
            <w:webHidden/>
          </w:rPr>
        </w:r>
        <w:r w:rsidR="00837893">
          <w:rPr>
            <w:webHidden/>
          </w:rPr>
          <w:fldChar w:fldCharType="separate"/>
        </w:r>
        <w:r w:rsidR="0014130B">
          <w:rPr>
            <w:webHidden/>
          </w:rPr>
          <w:t>254</w:t>
        </w:r>
        <w:r w:rsidR="00837893">
          <w:rPr>
            <w:webHidden/>
          </w:rPr>
          <w:fldChar w:fldCharType="end"/>
        </w:r>
      </w:hyperlink>
    </w:p>
    <w:p w14:paraId="4139D9EA" w14:textId="5630C237" w:rsidR="00837893" w:rsidRDefault="000C47A9">
      <w:pPr>
        <w:pStyle w:val="TOC3"/>
        <w:rPr>
          <w:rFonts w:asciiTheme="minorHAnsi" w:eastAsiaTheme="minorEastAsia" w:hAnsiTheme="minorHAnsi" w:cstheme="minorBidi"/>
          <w:sz w:val="22"/>
        </w:rPr>
      </w:pPr>
      <w:hyperlink w:anchor="_Toc150502475" w:history="1">
        <w:r w:rsidR="00837893" w:rsidRPr="00F659A0">
          <w:rPr>
            <w:rStyle w:val="Hyperlink"/>
          </w:rPr>
          <w:t>345.</w:t>
        </w:r>
        <w:r w:rsidR="00837893">
          <w:rPr>
            <w:rFonts w:asciiTheme="minorHAnsi" w:eastAsiaTheme="minorEastAsia" w:hAnsiTheme="minorHAnsi" w:cstheme="minorBidi"/>
            <w:sz w:val="22"/>
          </w:rPr>
          <w:tab/>
        </w:r>
        <w:r w:rsidR="00837893" w:rsidRPr="00F659A0">
          <w:rPr>
            <w:rStyle w:val="Hyperlink"/>
          </w:rPr>
          <w:t>Undervalue transactions</w:t>
        </w:r>
        <w:r w:rsidR="00837893">
          <w:rPr>
            <w:webHidden/>
          </w:rPr>
          <w:tab/>
        </w:r>
        <w:r w:rsidR="00837893">
          <w:rPr>
            <w:webHidden/>
          </w:rPr>
          <w:fldChar w:fldCharType="begin"/>
        </w:r>
        <w:r w:rsidR="00837893">
          <w:rPr>
            <w:webHidden/>
          </w:rPr>
          <w:instrText xml:space="preserve"> PAGEREF _Toc150502475 \h </w:instrText>
        </w:r>
        <w:r w:rsidR="00837893">
          <w:rPr>
            <w:webHidden/>
          </w:rPr>
        </w:r>
        <w:r w:rsidR="00837893">
          <w:rPr>
            <w:webHidden/>
          </w:rPr>
          <w:fldChar w:fldCharType="separate"/>
        </w:r>
        <w:r w:rsidR="0014130B">
          <w:rPr>
            <w:webHidden/>
          </w:rPr>
          <w:t>255</w:t>
        </w:r>
        <w:r w:rsidR="00837893">
          <w:rPr>
            <w:webHidden/>
          </w:rPr>
          <w:fldChar w:fldCharType="end"/>
        </w:r>
      </w:hyperlink>
    </w:p>
    <w:p w14:paraId="6369BBF3" w14:textId="7E4EA51C" w:rsidR="00837893" w:rsidRDefault="000C47A9">
      <w:pPr>
        <w:pStyle w:val="TOC3"/>
        <w:rPr>
          <w:rFonts w:asciiTheme="minorHAnsi" w:eastAsiaTheme="minorEastAsia" w:hAnsiTheme="minorHAnsi" w:cstheme="minorBidi"/>
          <w:sz w:val="22"/>
        </w:rPr>
      </w:pPr>
      <w:hyperlink w:anchor="_Toc150502476" w:history="1">
        <w:r w:rsidR="00837893" w:rsidRPr="00F659A0">
          <w:rPr>
            <w:rStyle w:val="Hyperlink"/>
          </w:rPr>
          <w:t>346.</w:t>
        </w:r>
        <w:r w:rsidR="00837893">
          <w:rPr>
            <w:rFonts w:asciiTheme="minorHAnsi" w:eastAsiaTheme="minorEastAsia" w:hAnsiTheme="minorHAnsi" w:cstheme="minorBidi"/>
            <w:sz w:val="22"/>
          </w:rPr>
          <w:tab/>
        </w:r>
        <w:r w:rsidR="00837893" w:rsidRPr="00F659A0">
          <w:rPr>
            <w:rStyle w:val="Hyperlink"/>
          </w:rPr>
          <w:t>Voidable floating charges</w:t>
        </w:r>
        <w:r w:rsidR="00837893">
          <w:rPr>
            <w:webHidden/>
          </w:rPr>
          <w:tab/>
        </w:r>
        <w:r w:rsidR="00837893">
          <w:rPr>
            <w:webHidden/>
          </w:rPr>
          <w:fldChar w:fldCharType="begin"/>
        </w:r>
        <w:r w:rsidR="00837893">
          <w:rPr>
            <w:webHidden/>
          </w:rPr>
          <w:instrText xml:space="preserve"> PAGEREF _Toc150502476 \h </w:instrText>
        </w:r>
        <w:r w:rsidR="00837893">
          <w:rPr>
            <w:webHidden/>
          </w:rPr>
        </w:r>
        <w:r w:rsidR="00837893">
          <w:rPr>
            <w:webHidden/>
          </w:rPr>
          <w:fldChar w:fldCharType="separate"/>
        </w:r>
        <w:r w:rsidR="0014130B">
          <w:rPr>
            <w:webHidden/>
          </w:rPr>
          <w:t>256</w:t>
        </w:r>
        <w:r w:rsidR="00837893">
          <w:rPr>
            <w:webHidden/>
          </w:rPr>
          <w:fldChar w:fldCharType="end"/>
        </w:r>
      </w:hyperlink>
    </w:p>
    <w:p w14:paraId="6A5C403A" w14:textId="554860C2" w:rsidR="00837893" w:rsidRDefault="000C47A9">
      <w:pPr>
        <w:pStyle w:val="TOC3"/>
        <w:rPr>
          <w:rFonts w:asciiTheme="minorHAnsi" w:eastAsiaTheme="minorEastAsia" w:hAnsiTheme="minorHAnsi" w:cstheme="minorBidi"/>
          <w:sz w:val="22"/>
        </w:rPr>
      </w:pPr>
      <w:hyperlink w:anchor="_Toc150502477" w:history="1">
        <w:r w:rsidR="00837893" w:rsidRPr="00F659A0">
          <w:rPr>
            <w:rStyle w:val="Hyperlink"/>
          </w:rPr>
          <w:t>347.</w:t>
        </w:r>
        <w:r w:rsidR="00837893">
          <w:rPr>
            <w:rFonts w:asciiTheme="minorHAnsi" w:eastAsiaTheme="minorEastAsia" w:hAnsiTheme="minorHAnsi" w:cstheme="minorBidi"/>
            <w:sz w:val="22"/>
          </w:rPr>
          <w:tab/>
        </w:r>
        <w:r w:rsidR="00837893" w:rsidRPr="00F659A0">
          <w:rPr>
            <w:rStyle w:val="Hyperlink"/>
          </w:rPr>
          <w:t>Extortionate credit transactions</w:t>
        </w:r>
        <w:r w:rsidR="00837893">
          <w:rPr>
            <w:webHidden/>
          </w:rPr>
          <w:tab/>
        </w:r>
        <w:r w:rsidR="00837893">
          <w:rPr>
            <w:webHidden/>
          </w:rPr>
          <w:fldChar w:fldCharType="begin"/>
        </w:r>
        <w:r w:rsidR="00837893">
          <w:rPr>
            <w:webHidden/>
          </w:rPr>
          <w:instrText xml:space="preserve"> PAGEREF _Toc150502477 \h </w:instrText>
        </w:r>
        <w:r w:rsidR="00837893">
          <w:rPr>
            <w:webHidden/>
          </w:rPr>
        </w:r>
        <w:r w:rsidR="00837893">
          <w:rPr>
            <w:webHidden/>
          </w:rPr>
          <w:fldChar w:fldCharType="separate"/>
        </w:r>
        <w:r w:rsidR="0014130B">
          <w:rPr>
            <w:webHidden/>
          </w:rPr>
          <w:t>257</w:t>
        </w:r>
        <w:r w:rsidR="00837893">
          <w:rPr>
            <w:webHidden/>
          </w:rPr>
          <w:fldChar w:fldCharType="end"/>
        </w:r>
      </w:hyperlink>
    </w:p>
    <w:p w14:paraId="7018E0F0" w14:textId="37E6A766" w:rsidR="00837893" w:rsidRDefault="000C47A9">
      <w:pPr>
        <w:pStyle w:val="TOC3"/>
        <w:rPr>
          <w:rFonts w:asciiTheme="minorHAnsi" w:eastAsiaTheme="minorEastAsia" w:hAnsiTheme="minorHAnsi" w:cstheme="minorBidi"/>
          <w:sz w:val="22"/>
        </w:rPr>
      </w:pPr>
      <w:hyperlink w:anchor="_Toc150502478" w:history="1">
        <w:r w:rsidR="00837893" w:rsidRPr="00F659A0">
          <w:rPr>
            <w:rStyle w:val="Hyperlink"/>
          </w:rPr>
          <w:t>348.</w:t>
        </w:r>
        <w:r w:rsidR="00837893">
          <w:rPr>
            <w:rFonts w:asciiTheme="minorHAnsi" w:eastAsiaTheme="minorEastAsia" w:hAnsiTheme="minorHAnsi" w:cstheme="minorBidi"/>
            <w:sz w:val="22"/>
          </w:rPr>
          <w:tab/>
        </w:r>
        <w:r w:rsidR="00837893" w:rsidRPr="00F659A0">
          <w:rPr>
            <w:rStyle w:val="Hyperlink"/>
          </w:rPr>
          <w:t>Orders in respect of voidable transactions</w:t>
        </w:r>
        <w:r w:rsidR="00837893">
          <w:rPr>
            <w:webHidden/>
          </w:rPr>
          <w:tab/>
        </w:r>
        <w:r w:rsidR="00837893">
          <w:rPr>
            <w:webHidden/>
          </w:rPr>
          <w:fldChar w:fldCharType="begin"/>
        </w:r>
        <w:r w:rsidR="00837893">
          <w:rPr>
            <w:webHidden/>
          </w:rPr>
          <w:instrText xml:space="preserve"> PAGEREF _Toc150502478 \h </w:instrText>
        </w:r>
        <w:r w:rsidR="00837893">
          <w:rPr>
            <w:webHidden/>
          </w:rPr>
        </w:r>
        <w:r w:rsidR="00837893">
          <w:rPr>
            <w:webHidden/>
          </w:rPr>
          <w:fldChar w:fldCharType="separate"/>
        </w:r>
        <w:r w:rsidR="0014130B">
          <w:rPr>
            <w:webHidden/>
          </w:rPr>
          <w:t>257</w:t>
        </w:r>
        <w:r w:rsidR="00837893">
          <w:rPr>
            <w:webHidden/>
          </w:rPr>
          <w:fldChar w:fldCharType="end"/>
        </w:r>
      </w:hyperlink>
    </w:p>
    <w:p w14:paraId="057A384C" w14:textId="67730063" w:rsidR="00837893" w:rsidRDefault="000C47A9">
      <w:pPr>
        <w:pStyle w:val="TOC3"/>
        <w:rPr>
          <w:rFonts w:asciiTheme="minorHAnsi" w:eastAsiaTheme="minorEastAsia" w:hAnsiTheme="minorHAnsi" w:cstheme="minorBidi"/>
          <w:sz w:val="22"/>
        </w:rPr>
      </w:pPr>
      <w:hyperlink w:anchor="_Toc150502479" w:history="1">
        <w:r w:rsidR="00837893" w:rsidRPr="00F659A0">
          <w:rPr>
            <w:rStyle w:val="Hyperlink"/>
          </w:rPr>
          <w:t>349.</w:t>
        </w:r>
        <w:r w:rsidR="00837893">
          <w:rPr>
            <w:rFonts w:asciiTheme="minorHAnsi" w:eastAsiaTheme="minorEastAsia" w:hAnsiTheme="minorHAnsi" w:cstheme="minorBidi"/>
            <w:sz w:val="22"/>
          </w:rPr>
          <w:tab/>
        </w:r>
        <w:r w:rsidR="00837893" w:rsidRPr="00F659A0">
          <w:rPr>
            <w:rStyle w:val="Hyperlink"/>
          </w:rPr>
          <w:t>Limitations on orders under section 348</w:t>
        </w:r>
        <w:r w:rsidR="00837893">
          <w:rPr>
            <w:webHidden/>
          </w:rPr>
          <w:tab/>
        </w:r>
        <w:r w:rsidR="00837893">
          <w:rPr>
            <w:webHidden/>
          </w:rPr>
          <w:fldChar w:fldCharType="begin"/>
        </w:r>
        <w:r w:rsidR="00837893">
          <w:rPr>
            <w:webHidden/>
          </w:rPr>
          <w:instrText xml:space="preserve"> PAGEREF _Toc150502479 \h </w:instrText>
        </w:r>
        <w:r w:rsidR="00837893">
          <w:rPr>
            <w:webHidden/>
          </w:rPr>
        </w:r>
        <w:r w:rsidR="00837893">
          <w:rPr>
            <w:webHidden/>
          </w:rPr>
          <w:fldChar w:fldCharType="separate"/>
        </w:r>
        <w:r w:rsidR="0014130B">
          <w:rPr>
            <w:webHidden/>
          </w:rPr>
          <w:t>259</w:t>
        </w:r>
        <w:r w:rsidR="00837893">
          <w:rPr>
            <w:webHidden/>
          </w:rPr>
          <w:fldChar w:fldCharType="end"/>
        </w:r>
      </w:hyperlink>
    </w:p>
    <w:p w14:paraId="3CCE7EAC" w14:textId="34CC31FA" w:rsidR="00837893" w:rsidRDefault="000C47A9">
      <w:pPr>
        <w:pStyle w:val="TOC3"/>
        <w:rPr>
          <w:rFonts w:asciiTheme="minorHAnsi" w:eastAsiaTheme="minorEastAsia" w:hAnsiTheme="minorHAnsi" w:cstheme="minorBidi"/>
          <w:sz w:val="22"/>
        </w:rPr>
      </w:pPr>
      <w:hyperlink w:anchor="_Toc150502480" w:history="1">
        <w:r w:rsidR="00837893" w:rsidRPr="00F659A0">
          <w:rPr>
            <w:rStyle w:val="Hyperlink"/>
          </w:rPr>
          <w:t>350.</w:t>
        </w:r>
        <w:r w:rsidR="00837893">
          <w:rPr>
            <w:rFonts w:asciiTheme="minorHAnsi" w:eastAsiaTheme="minorEastAsia" w:hAnsiTheme="minorHAnsi" w:cstheme="minorBidi"/>
            <w:sz w:val="22"/>
          </w:rPr>
          <w:tab/>
        </w:r>
        <w:r w:rsidR="00837893" w:rsidRPr="00F659A0">
          <w:rPr>
            <w:rStyle w:val="Hyperlink"/>
          </w:rPr>
          <w:t>Recoveries</w:t>
        </w:r>
        <w:r w:rsidR="00837893">
          <w:rPr>
            <w:webHidden/>
          </w:rPr>
          <w:tab/>
        </w:r>
        <w:r w:rsidR="00837893">
          <w:rPr>
            <w:webHidden/>
          </w:rPr>
          <w:fldChar w:fldCharType="begin"/>
        </w:r>
        <w:r w:rsidR="00837893">
          <w:rPr>
            <w:webHidden/>
          </w:rPr>
          <w:instrText xml:space="preserve"> PAGEREF _Toc150502480 \h </w:instrText>
        </w:r>
        <w:r w:rsidR="00837893">
          <w:rPr>
            <w:webHidden/>
          </w:rPr>
        </w:r>
        <w:r w:rsidR="00837893">
          <w:rPr>
            <w:webHidden/>
          </w:rPr>
          <w:fldChar w:fldCharType="separate"/>
        </w:r>
        <w:r w:rsidR="0014130B">
          <w:rPr>
            <w:webHidden/>
          </w:rPr>
          <w:t>260</w:t>
        </w:r>
        <w:r w:rsidR="00837893">
          <w:rPr>
            <w:webHidden/>
          </w:rPr>
          <w:fldChar w:fldCharType="end"/>
        </w:r>
      </w:hyperlink>
    </w:p>
    <w:p w14:paraId="58DE55C3" w14:textId="36E99849" w:rsidR="00837893" w:rsidRDefault="000C47A9">
      <w:pPr>
        <w:pStyle w:val="TOC3"/>
        <w:rPr>
          <w:rFonts w:asciiTheme="minorHAnsi" w:eastAsiaTheme="minorEastAsia" w:hAnsiTheme="minorHAnsi" w:cstheme="minorBidi"/>
          <w:sz w:val="22"/>
        </w:rPr>
      </w:pPr>
      <w:hyperlink w:anchor="_Toc150502481" w:history="1">
        <w:r w:rsidR="00837893" w:rsidRPr="00F659A0">
          <w:rPr>
            <w:rStyle w:val="Hyperlink"/>
          </w:rPr>
          <w:t>351.</w:t>
        </w:r>
        <w:r w:rsidR="00837893">
          <w:rPr>
            <w:rFonts w:asciiTheme="minorHAnsi" w:eastAsiaTheme="minorEastAsia" w:hAnsiTheme="minorHAnsi" w:cstheme="minorBidi"/>
            <w:sz w:val="22"/>
          </w:rPr>
          <w:tab/>
        </w:r>
        <w:r w:rsidR="00837893" w:rsidRPr="00F659A0">
          <w:rPr>
            <w:rStyle w:val="Hyperlink"/>
          </w:rPr>
          <w:t>Remedies not exclusive</w:t>
        </w:r>
        <w:r w:rsidR="00837893">
          <w:rPr>
            <w:webHidden/>
          </w:rPr>
          <w:tab/>
        </w:r>
        <w:r w:rsidR="00837893">
          <w:rPr>
            <w:webHidden/>
          </w:rPr>
          <w:fldChar w:fldCharType="begin"/>
        </w:r>
        <w:r w:rsidR="00837893">
          <w:rPr>
            <w:webHidden/>
          </w:rPr>
          <w:instrText xml:space="preserve"> PAGEREF _Toc150502481 \h </w:instrText>
        </w:r>
        <w:r w:rsidR="00837893">
          <w:rPr>
            <w:webHidden/>
          </w:rPr>
        </w:r>
        <w:r w:rsidR="00837893">
          <w:rPr>
            <w:webHidden/>
          </w:rPr>
          <w:fldChar w:fldCharType="separate"/>
        </w:r>
        <w:r w:rsidR="0014130B">
          <w:rPr>
            <w:webHidden/>
          </w:rPr>
          <w:t>260</w:t>
        </w:r>
        <w:r w:rsidR="00837893">
          <w:rPr>
            <w:webHidden/>
          </w:rPr>
          <w:fldChar w:fldCharType="end"/>
        </w:r>
      </w:hyperlink>
    </w:p>
    <w:p w14:paraId="648D0C67" w14:textId="725617E1" w:rsidR="00837893" w:rsidRDefault="000C47A9">
      <w:pPr>
        <w:pStyle w:val="TOC2"/>
        <w:rPr>
          <w:rFonts w:asciiTheme="minorHAnsi" w:eastAsiaTheme="minorEastAsia" w:hAnsiTheme="minorHAnsi" w:cstheme="minorBidi"/>
          <w:i w:val="0"/>
        </w:rPr>
      </w:pPr>
      <w:hyperlink w:anchor="_Toc150502482" w:history="1">
        <w:r w:rsidR="00837893" w:rsidRPr="00F659A0">
          <w:rPr>
            <w:rStyle w:val="Hyperlink"/>
            <w:b/>
            <w:bCs/>
            <w:iCs/>
          </w:rPr>
          <w:t>Division 5 – Malpractice</w:t>
        </w:r>
        <w:r w:rsidR="00837893">
          <w:rPr>
            <w:webHidden/>
          </w:rPr>
          <w:tab/>
        </w:r>
        <w:r w:rsidR="00837893">
          <w:rPr>
            <w:webHidden/>
          </w:rPr>
          <w:fldChar w:fldCharType="begin"/>
        </w:r>
        <w:r w:rsidR="00837893">
          <w:rPr>
            <w:webHidden/>
          </w:rPr>
          <w:instrText xml:space="preserve"> PAGEREF _Toc150502482 \h </w:instrText>
        </w:r>
        <w:r w:rsidR="00837893">
          <w:rPr>
            <w:webHidden/>
          </w:rPr>
        </w:r>
        <w:r w:rsidR="00837893">
          <w:rPr>
            <w:webHidden/>
          </w:rPr>
          <w:fldChar w:fldCharType="separate"/>
        </w:r>
        <w:r w:rsidR="0014130B">
          <w:rPr>
            <w:webHidden/>
          </w:rPr>
          <w:t>261</w:t>
        </w:r>
        <w:r w:rsidR="00837893">
          <w:rPr>
            <w:webHidden/>
          </w:rPr>
          <w:fldChar w:fldCharType="end"/>
        </w:r>
      </w:hyperlink>
    </w:p>
    <w:p w14:paraId="1221C135" w14:textId="673CE0DA" w:rsidR="00837893" w:rsidRDefault="000C47A9">
      <w:pPr>
        <w:pStyle w:val="TOC3"/>
        <w:rPr>
          <w:rFonts w:asciiTheme="minorHAnsi" w:eastAsiaTheme="minorEastAsia" w:hAnsiTheme="minorHAnsi" w:cstheme="minorBidi"/>
          <w:sz w:val="22"/>
        </w:rPr>
      </w:pPr>
      <w:hyperlink w:anchor="_Toc150502483" w:history="1">
        <w:r w:rsidR="00837893" w:rsidRPr="00F659A0">
          <w:rPr>
            <w:rStyle w:val="Hyperlink"/>
          </w:rPr>
          <w:t>352.</w:t>
        </w:r>
        <w:r w:rsidR="00837893">
          <w:rPr>
            <w:rFonts w:asciiTheme="minorHAnsi" w:eastAsiaTheme="minorEastAsia" w:hAnsiTheme="minorHAnsi" w:cstheme="minorBidi"/>
            <w:sz w:val="22"/>
          </w:rPr>
          <w:tab/>
        </w:r>
        <w:r w:rsidR="00837893" w:rsidRPr="00F659A0">
          <w:rPr>
            <w:rStyle w:val="Hyperlink"/>
          </w:rPr>
          <w:t>Scope of this Division</w:t>
        </w:r>
        <w:r w:rsidR="00837893">
          <w:rPr>
            <w:webHidden/>
          </w:rPr>
          <w:tab/>
        </w:r>
        <w:r w:rsidR="00837893">
          <w:rPr>
            <w:webHidden/>
          </w:rPr>
          <w:fldChar w:fldCharType="begin"/>
        </w:r>
        <w:r w:rsidR="00837893">
          <w:rPr>
            <w:webHidden/>
          </w:rPr>
          <w:instrText xml:space="preserve"> PAGEREF _Toc150502483 \h </w:instrText>
        </w:r>
        <w:r w:rsidR="00837893">
          <w:rPr>
            <w:webHidden/>
          </w:rPr>
        </w:r>
        <w:r w:rsidR="00837893">
          <w:rPr>
            <w:webHidden/>
          </w:rPr>
          <w:fldChar w:fldCharType="separate"/>
        </w:r>
        <w:r w:rsidR="0014130B">
          <w:rPr>
            <w:webHidden/>
          </w:rPr>
          <w:t>261</w:t>
        </w:r>
        <w:r w:rsidR="00837893">
          <w:rPr>
            <w:webHidden/>
          </w:rPr>
          <w:fldChar w:fldCharType="end"/>
        </w:r>
      </w:hyperlink>
    </w:p>
    <w:p w14:paraId="33FDD669" w14:textId="5E644637" w:rsidR="00837893" w:rsidRDefault="000C47A9">
      <w:pPr>
        <w:pStyle w:val="TOC3"/>
        <w:rPr>
          <w:rFonts w:asciiTheme="minorHAnsi" w:eastAsiaTheme="minorEastAsia" w:hAnsiTheme="minorHAnsi" w:cstheme="minorBidi"/>
          <w:sz w:val="22"/>
        </w:rPr>
      </w:pPr>
      <w:hyperlink w:anchor="_Toc150502484" w:history="1">
        <w:r w:rsidR="00837893" w:rsidRPr="00F659A0">
          <w:rPr>
            <w:rStyle w:val="Hyperlink"/>
          </w:rPr>
          <w:t>353.</w:t>
        </w:r>
        <w:r w:rsidR="00837893">
          <w:rPr>
            <w:rFonts w:asciiTheme="minorHAnsi" w:eastAsiaTheme="minorEastAsia" w:hAnsiTheme="minorHAnsi" w:cstheme="minorBidi"/>
            <w:sz w:val="22"/>
          </w:rPr>
          <w:tab/>
        </w:r>
        <w:r w:rsidR="00837893" w:rsidRPr="00F659A0">
          <w:rPr>
            <w:rStyle w:val="Hyperlink"/>
          </w:rPr>
          <w:t>Summary remedy against delinquent directors and others</w:t>
        </w:r>
        <w:r w:rsidR="00837893">
          <w:rPr>
            <w:webHidden/>
          </w:rPr>
          <w:tab/>
        </w:r>
        <w:r w:rsidR="00837893">
          <w:rPr>
            <w:webHidden/>
          </w:rPr>
          <w:fldChar w:fldCharType="begin"/>
        </w:r>
        <w:r w:rsidR="00837893">
          <w:rPr>
            <w:webHidden/>
          </w:rPr>
          <w:instrText xml:space="preserve"> PAGEREF _Toc150502484 \h </w:instrText>
        </w:r>
        <w:r w:rsidR="00837893">
          <w:rPr>
            <w:webHidden/>
          </w:rPr>
        </w:r>
        <w:r w:rsidR="00837893">
          <w:rPr>
            <w:webHidden/>
          </w:rPr>
          <w:fldChar w:fldCharType="separate"/>
        </w:r>
        <w:r w:rsidR="0014130B">
          <w:rPr>
            <w:webHidden/>
          </w:rPr>
          <w:t>261</w:t>
        </w:r>
        <w:r w:rsidR="00837893">
          <w:rPr>
            <w:webHidden/>
          </w:rPr>
          <w:fldChar w:fldCharType="end"/>
        </w:r>
      </w:hyperlink>
    </w:p>
    <w:p w14:paraId="2C1750EA" w14:textId="71525ED7" w:rsidR="00837893" w:rsidRDefault="000C47A9">
      <w:pPr>
        <w:pStyle w:val="TOC3"/>
        <w:rPr>
          <w:rFonts w:asciiTheme="minorHAnsi" w:eastAsiaTheme="minorEastAsia" w:hAnsiTheme="minorHAnsi" w:cstheme="minorBidi"/>
          <w:sz w:val="22"/>
        </w:rPr>
      </w:pPr>
      <w:hyperlink w:anchor="_Toc150502485" w:history="1">
        <w:r w:rsidR="00837893" w:rsidRPr="00F659A0">
          <w:rPr>
            <w:rStyle w:val="Hyperlink"/>
          </w:rPr>
          <w:t>354.</w:t>
        </w:r>
        <w:r w:rsidR="00837893">
          <w:rPr>
            <w:rFonts w:asciiTheme="minorHAnsi" w:eastAsiaTheme="minorEastAsia" w:hAnsiTheme="minorHAnsi" w:cstheme="minorBidi"/>
            <w:sz w:val="22"/>
          </w:rPr>
          <w:tab/>
        </w:r>
        <w:r w:rsidR="00837893" w:rsidRPr="00F659A0">
          <w:rPr>
            <w:rStyle w:val="Hyperlink"/>
          </w:rPr>
          <w:t>Fraudulent trading</w:t>
        </w:r>
        <w:r w:rsidR="00837893">
          <w:rPr>
            <w:webHidden/>
          </w:rPr>
          <w:tab/>
        </w:r>
        <w:r w:rsidR="00837893">
          <w:rPr>
            <w:webHidden/>
          </w:rPr>
          <w:fldChar w:fldCharType="begin"/>
        </w:r>
        <w:r w:rsidR="00837893">
          <w:rPr>
            <w:webHidden/>
          </w:rPr>
          <w:instrText xml:space="preserve"> PAGEREF _Toc150502485 \h </w:instrText>
        </w:r>
        <w:r w:rsidR="00837893">
          <w:rPr>
            <w:webHidden/>
          </w:rPr>
        </w:r>
        <w:r w:rsidR="00837893">
          <w:rPr>
            <w:webHidden/>
          </w:rPr>
          <w:fldChar w:fldCharType="separate"/>
        </w:r>
        <w:r w:rsidR="0014130B">
          <w:rPr>
            <w:webHidden/>
          </w:rPr>
          <w:t>262</w:t>
        </w:r>
        <w:r w:rsidR="00837893">
          <w:rPr>
            <w:webHidden/>
          </w:rPr>
          <w:fldChar w:fldCharType="end"/>
        </w:r>
      </w:hyperlink>
    </w:p>
    <w:p w14:paraId="1587E186" w14:textId="175E82B2" w:rsidR="00837893" w:rsidRDefault="000C47A9">
      <w:pPr>
        <w:pStyle w:val="TOC3"/>
        <w:rPr>
          <w:rFonts w:asciiTheme="minorHAnsi" w:eastAsiaTheme="minorEastAsia" w:hAnsiTheme="minorHAnsi" w:cstheme="minorBidi"/>
          <w:sz w:val="22"/>
        </w:rPr>
      </w:pPr>
      <w:hyperlink w:anchor="_Toc150502486" w:history="1">
        <w:r w:rsidR="00837893" w:rsidRPr="00F659A0">
          <w:rPr>
            <w:rStyle w:val="Hyperlink"/>
          </w:rPr>
          <w:t>355.</w:t>
        </w:r>
        <w:r w:rsidR="00837893">
          <w:rPr>
            <w:rFonts w:asciiTheme="minorHAnsi" w:eastAsiaTheme="minorEastAsia" w:hAnsiTheme="minorHAnsi" w:cstheme="minorBidi"/>
            <w:sz w:val="22"/>
          </w:rPr>
          <w:tab/>
        </w:r>
        <w:r w:rsidR="00837893" w:rsidRPr="00F659A0">
          <w:rPr>
            <w:rStyle w:val="Hyperlink"/>
          </w:rPr>
          <w:t>Insolvent trading</w:t>
        </w:r>
        <w:r w:rsidR="00837893">
          <w:rPr>
            <w:webHidden/>
          </w:rPr>
          <w:tab/>
        </w:r>
        <w:r w:rsidR="00837893">
          <w:rPr>
            <w:webHidden/>
          </w:rPr>
          <w:fldChar w:fldCharType="begin"/>
        </w:r>
        <w:r w:rsidR="00837893">
          <w:rPr>
            <w:webHidden/>
          </w:rPr>
          <w:instrText xml:space="preserve"> PAGEREF _Toc150502486 \h </w:instrText>
        </w:r>
        <w:r w:rsidR="00837893">
          <w:rPr>
            <w:webHidden/>
          </w:rPr>
        </w:r>
        <w:r w:rsidR="00837893">
          <w:rPr>
            <w:webHidden/>
          </w:rPr>
          <w:fldChar w:fldCharType="separate"/>
        </w:r>
        <w:r w:rsidR="0014130B">
          <w:rPr>
            <w:webHidden/>
          </w:rPr>
          <w:t>263</w:t>
        </w:r>
        <w:r w:rsidR="00837893">
          <w:rPr>
            <w:webHidden/>
          </w:rPr>
          <w:fldChar w:fldCharType="end"/>
        </w:r>
      </w:hyperlink>
    </w:p>
    <w:p w14:paraId="18E39438" w14:textId="7112B0C5" w:rsidR="00837893" w:rsidRDefault="000C47A9">
      <w:pPr>
        <w:pStyle w:val="TOC3"/>
        <w:rPr>
          <w:rFonts w:asciiTheme="minorHAnsi" w:eastAsiaTheme="minorEastAsia" w:hAnsiTheme="minorHAnsi" w:cstheme="minorBidi"/>
          <w:sz w:val="22"/>
        </w:rPr>
      </w:pPr>
      <w:hyperlink w:anchor="_Toc150502487" w:history="1">
        <w:r w:rsidR="00837893" w:rsidRPr="00F659A0">
          <w:rPr>
            <w:rStyle w:val="Hyperlink"/>
          </w:rPr>
          <w:t>356.</w:t>
        </w:r>
        <w:r w:rsidR="00837893">
          <w:rPr>
            <w:rFonts w:asciiTheme="minorHAnsi" w:eastAsiaTheme="minorEastAsia" w:hAnsiTheme="minorHAnsi" w:cstheme="minorBidi"/>
            <w:sz w:val="22"/>
          </w:rPr>
          <w:tab/>
        </w:r>
        <w:r w:rsidR="00837893" w:rsidRPr="00F659A0">
          <w:rPr>
            <w:rStyle w:val="Hyperlink"/>
          </w:rPr>
          <w:t>Recoveries under sections 354 and 355</w:t>
        </w:r>
        <w:r w:rsidR="00837893">
          <w:rPr>
            <w:webHidden/>
          </w:rPr>
          <w:tab/>
        </w:r>
        <w:r w:rsidR="00837893">
          <w:rPr>
            <w:webHidden/>
          </w:rPr>
          <w:fldChar w:fldCharType="begin"/>
        </w:r>
        <w:r w:rsidR="00837893">
          <w:rPr>
            <w:webHidden/>
          </w:rPr>
          <w:instrText xml:space="preserve"> PAGEREF _Toc150502487 \h </w:instrText>
        </w:r>
        <w:r w:rsidR="00837893">
          <w:rPr>
            <w:webHidden/>
          </w:rPr>
        </w:r>
        <w:r w:rsidR="00837893">
          <w:rPr>
            <w:webHidden/>
          </w:rPr>
          <w:fldChar w:fldCharType="separate"/>
        </w:r>
        <w:r w:rsidR="0014130B">
          <w:rPr>
            <w:webHidden/>
          </w:rPr>
          <w:t>264</w:t>
        </w:r>
        <w:r w:rsidR="00837893">
          <w:rPr>
            <w:webHidden/>
          </w:rPr>
          <w:fldChar w:fldCharType="end"/>
        </w:r>
      </w:hyperlink>
    </w:p>
    <w:p w14:paraId="6DB9E735" w14:textId="2A8FB3FE" w:rsidR="00837893" w:rsidRDefault="000C47A9">
      <w:pPr>
        <w:pStyle w:val="TOC3"/>
        <w:rPr>
          <w:rFonts w:asciiTheme="minorHAnsi" w:eastAsiaTheme="minorEastAsia" w:hAnsiTheme="minorHAnsi" w:cstheme="minorBidi"/>
          <w:sz w:val="22"/>
        </w:rPr>
      </w:pPr>
      <w:hyperlink w:anchor="_Toc150502488" w:history="1">
        <w:r w:rsidR="00837893" w:rsidRPr="00F659A0">
          <w:rPr>
            <w:rStyle w:val="Hyperlink"/>
          </w:rPr>
          <w:t>357.</w:t>
        </w:r>
        <w:r w:rsidR="00837893">
          <w:rPr>
            <w:rFonts w:asciiTheme="minorHAnsi" w:eastAsiaTheme="minorEastAsia" w:hAnsiTheme="minorHAnsi" w:cstheme="minorBidi"/>
            <w:sz w:val="22"/>
          </w:rPr>
          <w:tab/>
        </w:r>
        <w:r w:rsidR="00837893" w:rsidRPr="00F659A0">
          <w:rPr>
            <w:rStyle w:val="Hyperlink"/>
          </w:rPr>
          <w:t>Ancillary orders</w:t>
        </w:r>
        <w:r w:rsidR="00837893">
          <w:rPr>
            <w:webHidden/>
          </w:rPr>
          <w:tab/>
        </w:r>
        <w:r w:rsidR="00837893">
          <w:rPr>
            <w:webHidden/>
          </w:rPr>
          <w:fldChar w:fldCharType="begin"/>
        </w:r>
        <w:r w:rsidR="00837893">
          <w:rPr>
            <w:webHidden/>
          </w:rPr>
          <w:instrText xml:space="preserve"> PAGEREF _Toc150502488 \h </w:instrText>
        </w:r>
        <w:r w:rsidR="00837893">
          <w:rPr>
            <w:webHidden/>
          </w:rPr>
        </w:r>
        <w:r w:rsidR="00837893">
          <w:rPr>
            <w:webHidden/>
          </w:rPr>
          <w:fldChar w:fldCharType="separate"/>
        </w:r>
        <w:r w:rsidR="0014130B">
          <w:rPr>
            <w:webHidden/>
          </w:rPr>
          <w:t>264</w:t>
        </w:r>
        <w:r w:rsidR="00837893">
          <w:rPr>
            <w:webHidden/>
          </w:rPr>
          <w:fldChar w:fldCharType="end"/>
        </w:r>
      </w:hyperlink>
    </w:p>
    <w:p w14:paraId="0FE7C54F" w14:textId="1572AED2" w:rsidR="00837893" w:rsidRDefault="000C47A9">
      <w:pPr>
        <w:pStyle w:val="TOC3"/>
        <w:rPr>
          <w:rFonts w:asciiTheme="minorHAnsi" w:eastAsiaTheme="minorEastAsia" w:hAnsiTheme="minorHAnsi" w:cstheme="minorBidi"/>
          <w:sz w:val="22"/>
        </w:rPr>
      </w:pPr>
      <w:hyperlink w:anchor="_Toc150502489" w:history="1">
        <w:r w:rsidR="00837893" w:rsidRPr="00F659A0">
          <w:rPr>
            <w:rStyle w:val="Hyperlink"/>
          </w:rPr>
          <w:t>358.</w:t>
        </w:r>
        <w:r w:rsidR="00837893">
          <w:rPr>
            <w:rFonts w:asciiTheme="minorHAnsi" w:eastAsiaTheme="minorEastAsia" w:hAnsiTheme="minorHAnsi" w:cstheme="minorBidi"/>
            <w:sz w:val="22"/>
          </w:rPr>
          <w:tab/>
        </w:r>
        <w:r w:rsidR="00837893" w:rsidRPr="00F659A0">
          <w:rPr>
            <w:rStyle w:val="Hyperlink"/>
          </w:rPr>
          <w:t>Fraudulent conduct</w:t>
        </w:r>
        <w:r w:rsidR="00837893">
          <w:rPr>
            <w:webHidden/>
          </w:rPr>
          <w:tab/>
        </w:r>
        <w:r w:rsidR="00837893">
          <w:rPr>
            <w:webHidden/>
          </w:rPr>
          <w:fldChar w:fldCharType="begin"/>
        </w:r>
        <w:r w:rsidR="00837893">
          <w:rPr>
            <w:webHidden/>
          </w:rPr>
          <w:instrText xml:space="preserve"> PAGEREF _Toc150502489 \h </w:instrText>
        </w:r>
        <w:r w:rsidR="00837893">
          <w:rPr>
            <w:webHidden/>
          </w:rPr>
        </w:r>
        <w:r w:rsidR="00837893">
          <w:rPr>
            <w:webHidden/>
          </w:rPr>
          <w:fldChar w:fldCharType="separate"/>
        </w:r>
        <w:r w:rsidR="0014130B">
          <w:rPr>
            <w:webHidden/>
          </w:rPr>
          <w:t>265</w:t>
        </w:r>
        <w:r w:rsidR="00837893">
          <w:rPr>
            <w:webHidden/>
          </w:rPr>
          <w:fldChar w:fldCharType="end"/>
        </w:r>
      </w:hyperlink>
    </w:p>
    <w:p w14:paraId="49890E49" w14:textId="5D20E1FA" w:rsidR="00837893" w:rsidRDefault="000C47A9">
      <w:pPr>
        <w:pStyle w:val="TOC3"/>
        <w:rPr>
          <w:rFonts w:asciiTheme="minorHAnsi" w:eastAsiaTheme="minorEastAsia" w:hAnsiTheme="minorHAnsi" w:cstheme="minorBidi"/>
          <w:sz w:val="22"/>
        </w:rPr>
      </w:pPr>
      <w:hyperlink w:anchor="_Toc150502490" w:history="1">
        <w:r w:rsidR="00837893" w:rsidRPr="00F659A0">
          <w:rPr>
            <w:rStyle w:val="Hyperlink"/>
          </w:rPr>
          <w:t>359.</w:t>
        </w:r>
        <w:r w:rsidR="00837893">
          <w:rPr>
            <w:rFonts w:asciiTheme="minorHAnsi" w:eastAsiaTheme="minorEastAsia" w:hAnsiTheme="minorHAnsi" w:cstheme="minorBidi"/>
            <w:sz w:val="22"/>
          </w:rPr>
          <w:tab/>
        </w:r>
        <w:r w:rsidR="00837893" w:rsidRPr="00F659A0">
          <w:rPr>
            <w:rStyle w:val="Hyperlink"/>
          </w:rPr>
          <w:t>Malpractice in anticipation, and after commencement, of liquidation</w:t>
        </w:r>
        <w:r w:rsidR="00837893">
          <w:rPr>
            <w:webHidden/>
          </w:rPr>
          <w:tab/>
        </w:r>
        <w:r w:rsidR="00837893">
          <w:rPr>
            <w:webHidden/>
          </w:rPr>
          <w:fldChar w:fldCharType="begin"/>
        </w:r>
        <w:r w:rsidR="00837893">
          <w:rPr>
            <w:webHidden/>
          </w:rPr>
          <w:instrText xml:space="preserve"> PAGEREF _Toc150502490 \h </w:instrText>
        </w:r>
        <w:r w:rsidR="00837893">
          <w:rPr>
            <w:webHidden/>
          </w:rPr>
        </w:r>
        <w:r w:rsidR="00837893">
          <w:rPr>
            <w:webHidden/>
          </w:rPr>
          <w:fldChar w:fldCharType="separate"/>
        </w:r>
        <w:r w:rsidR="0014130B">
          <w:rPr>
            <w:webHidden/>
          </w:rPr>
          <w:t>266</w:t>
        </w:r>
        <w:r w:rsidR="00837893">
          <w:rPr>
            <w:webHidden/>
          </w:rPr>
          <w:fldChar w:fldCharType="end"/>
        </w:r>
      </w:hyperlink>
    </w:p>
    <w:p w14:paraId="29F5F544" w14:textId="38DBD6D3" w:rsidR="00837893" w:rsidRDefault="000C47A9">
      <w:pPr>
        <w:pStyle w:val="TOC3"/>
        <w:rPr>
          <w:rFonts w:asciiTheme="minorHAnsi" w:eastAsiaTheme="minorEastAsia" w:hAnsiTheme="minorHAnsi" w:cstheme="minorBidi"/>
          <w:sz w:val="22"/>
        </w:rPr>
      </w:pPr>
      <w:hyperlink w:anchor="_Toc150502491" w:history="1">
        <w:r w:rsidR="00837893" w:rsidRPr="00F659A0">
          <w:rPr>
            <w:rStyle w:val="Hyperlink"/>
          </w:rPr>
          <w:t>360.</w:t>
        </w:r>
        <w:r w:rsidR="00837893">
          <w:rPr>
            <w:rFonts w:asciiTheme="minorHAnsi" w:eastAsiaTheme="minorEastAsia" w:hAnsiTheme="minorHAnsi" w:cstheme="minorBidi"/>
            <w:sz w:val="22"/>
          </w:rPr>
          <w:tab/>
        </w:r>
        <w:r w:rsidR="00837893" w:rsidRPr="00F659A0">
          <w:rPr>
            <w:rStyle w:val="Hyperlink"/>
          </w:rPr>
          <w:t>Misconduct in course of liquidation</w:t>
        </w:r>
        <w:r w:rsidR="00837893">
          <w:rPr>
            <w:webHidden/>
          </w:rPr>
          <w:tab/>
        </w:r>
        <w:r w:rsidR="00837893">
          <w:rPr>
            <w:webHidden/>
          </w:rPr>
          <w:fldChar w:fldCharType="begin"/>
        </w:r>
        <w:r w:rsidR="00837893">
          <w:rPr>
            <w:webHidden/>
          </w:rPr>
          <w:instrText xml:space="preserve"> PAGEREF _Toc150502491 \h </w:instrText>
        </w:r>
        <w:r w:rsidR="00837893">
          <w:rPr>
            <w:webHidden/>
          </w:rPr>
        </w:r>
        <w:r w:rsidR="00837893">
          <w:rPr>
            <w:webHidden/>
          </w:rPr>
          <w:fldChar w:fldCharType="separate"/>
        </w:r>
        <w:r w:rsidR="0014130B">
          <w:rPr>
            <w:webHidden/>
          </w:rPr>
          <w:t>268</w:t>
        </w:r>
        <w:r w:rsidR="00837893">
          <w:rPr>
            <w:webHidden/>
          </w:rPr>
          <w:fldChar w:fldCharType="end"/>
        </w:r>
      </w:hyperlink>
    </w:p>
    <w:p w14:paraId="5BCEF703" w14:textId="2F881342" w:rsidR="00837893" w:rsidRDefault="000C47A9">
      <w:pPr>
        <w:pStyle w:val="TOC3"/>
        <w:rPr>
          <w:rFonts w:asciiTheme="minorHAnsi" w:eastAsiaTheme="minorEastAsia" w:hAnsiTheme="minorHAnsi" w:cstheme="minorBidi"/>
          <w:sz w:val="22"/>
        </w:rPr>
      </w:pPr>
      <w:hyperlink w:anchor="_Toc150502492" w:history="1">
        <w:r w:rsidR="00837893" w:rsidRPr="00F659A0">
          <w:rPr>
            <w:rStyle w:val="Hyperlink"/>
          </w:rPr>
          <w:t>361.</w:t>
        </w:r>
        <w:r w:rsidR="00837893">
          <w:rPr>
            <w:rFonts w:asciiTheme="minorHAnsi" w:eastAsiaTheme="minorEastAsia" w:hAnsiTheme="minorHAnsi" w:cstheme="minorBidi"/>
            <w:sz w:val="22"/>
          </w:rPr>
          <w:tab/>
        </w:r>
        <w:r w:rsidR="00837893" w:rsidRPr="00F659A0">
          <w:rPr>
            <w:rStyle w:val="Hyperlink"/>
          </w:rPr>
          <w:t>Falsification of company’s books by member</w:t>
        </w:r>
        <w:r w:rsidR="00837893">
          <w:rPr>
            <w:webHidden/>
          </w:rPr>
          <w:tab/>
        </w:r>
        <w:r w:rsidR="00837893">
          <w:rPr>
            <w:webHidden/>
          </w:rPr>
          <w:fldChar w:fldCharType="begin"/>
        </w:r>
        <w:r w:rsidR="00837893">
          <w:rPr>
            <w:webHidden/>
          </w:rPr>
          <w:instrText xml:space="preserve"> PAGEREF _Toc150502492 \h </w:instrText>
        </w:r>
        <w:r w:rsidR="00837893">
          <w:rPr>
            <w:webHidden/>
          </w:rPr>
        </w:r>
        <w:r w:rsidR="00837893">
          <w:rPr>
            <w:webHidden/>
          </w:rPr>
          <w:fldChar w:fldCharType="separate"/>
        </w:r>
        <w:r w:rsidR="0014130B">
          <w:rPr>
            <w:webHidden/>
          </w:rPr>
          <w:t>269</w:t>
        </w:r>
        <w:r w:rsidR="00837893">
          <w:rPr>
            <w:webHidden/>
          </w:rPr>
          <w:fldChar w:fldCharType="end"/>
        </w:r>
      </w:hyperlink>
    </w:p>
    <w:p w14:paraId="2DE7089B" w14:textId="446F5939" w:rsidR="00837893" w:rsidRDefault="000C47A9">
      <w:pPr>
        <w:pStyle w:val="TOC3"/>
        <w:rPr>
          <w:rFonts w:asciiTheme="minorHAnsi" w:eastAsiaTheme="minorEastAsia" w:hAnsiTheme="minorHAnsi" w:cstheme="minorBidi"/>
          <w:sz w:val="22"/>
        </w:rPr>
      </w:pPr>
      <w:hyperlink w:anchor="_Toc150502493" w:history="1">
        <w:r w:rsidR="00837893" w:rsidRPr="00F659A0">
          <w:rPr>
            <w:rStyle w:val="Hyperlink"/>
          </w:rPr>
          <w:t>362.</w:t>
        </w:r>
        <w:r w:rsidR="00837893">
          <w:rPr>
            <w:rFonts w:asciiTheme="minorHAnsi" w:eastAsiaTheme="minorEastAsia" w:hAnsiTheme="minorHAnsi" w:cstheme="minorBidi"/>
            <w:sz w:val="22"/>
          </w:rPr>
          <w:tab/>
        </w:r>
        <w:r w:rsidR="00837893" w:rsidRPr="00F659A0">
          <w:rPr>
            <w:rStyle w:val="Hyperlink"/>
          </w:rPr>
          <w:t>Material omissions from statement relating to company’s affairs</w:t>
        </w:r>
        <w:r w:rsidR="00837893">
          <w:rPr>
            <w:webHidden/>
          </w:rPr>
          <w:tab/>
        </w:r>
        <w:r w:rsidR="00837893">
          <w:rPr>
            <w:webHidden/>
          </w:rPr>
          <w:fldChar w:fldCharType="begin"/>
        </w:r>
        <w:r w:rsidR="00837893">
          <w:rPr>
            <w:webHidden/>
          </w:rPr>
          <w:instrText xml:space="preserve"> PAGEREF _Toc150502493 \h </w:instrText>
        </w:r>
        <w:r w:rsidR="00837893">
          <w:rPr>
            <w:webHidden/>
          </w:rPr>
        </w:r>
        <w:r w:rsidR="00837893">
          <w:rPr>
            <w:webHidden/>
          </w:rPr>
          <w:fldChar w:fldCharType="separate"/>
        </w:r>
        <w:r w:rsidR="0014130B">
          <w:rPr>
            <w:webHidden/>
          </w:rPr>
          <w:t>270</w:t>
        </w:r>
        <w:r w:rsidR="00837893">
          <w:rPr>
            <w:webHidden/>
          </w:rPr>
          <w:fldChar w:fldCharType="end"/>
        </w:r>
      </w:hyperlink>
    </w:p>
    <w:p w14:paraId="1341E5F9" w14:textId="756846F6" w:rsidR="00837893" w:rsidRDefault="000C47A9">
      <w:pPr>
        <w:pStyle w:val="TOC3"/>
        <w:rPr>
          <w:rFonts w:asciiTheme="minorHAnsi" w:eastAsiaTheme="minorEastAsia" w:hAnsiTheme="minorHAnsi" w:cstheme="minorBidi"/>
          <w:sz w:val="22"/>
        </w:rPr>
      </w:pPr>
      <w:hyperlink w:anchor="_Toc150502494" w:history="1">
        <w:r w:rsidR="00837893" w:rsidRPr="00F659A0">
          <w:rPr>
            <w:rStyle w:val="Hyperlink"/>
          </w:rPr>
          <w:t>363.</w:t>
        </w:r>
        <w:r w:rsidR="00837893">
          <w:rPr>
            <w:rFonts w:asciiTheme="minorHAnsi" w:eastAsiaTheme="minorEastAsia" w:hAnsiTheme="minorHAnsi" w:cstheme="minorBidi"/>
            <w:sz w:val="22"/>
          </w:rPr>
          <w:tab/>
        </w:r>
        <w:r w:rsidR="00837893" w:rsidRPr="00F659A0">
          <w:rPr>
            <w:rStyle w:val="Hyperlink"/>
          </w:rPr>
          <w:t>False representations to creditors</w:t>
        </w:r>
        <w:r w:rsidR="00837893">
          <w:rPr>
            <w:webHidden/>
          </w:rPr>
          <w:tab/>
        </w:r>
        <w:r w:rsidR="00837893">
          <w:rPr>
            <w:webHidden/>
          </w:rPr>
          <w:fldChar w:fldCharType="begin"/>
        </w:r>
        <w:r w:rsidR="00837893">
          <w:rPr>
            <w:webHidden/>
          </w:rPr>
          <w:instrText xml:space="preserve"> PAGEREF _Toc150502494 \h </w:instrText>
        </w:r>
        <w:r w:rsidR="00837893">
          <w:rPr>
            <w:webHidden/>
          </w:rPr>
        </w:r>
        <w:r w:rsidR="00837893">
          <w:rPr>
            <w:webHidden/>
          </w:rPr>
          <w:fldChar w:fldCharType="separate"/>
        </w:r>
        <w:r w:rsidR="0014130B">
          <w:rPr>
            <w:webHidden/>
          </w:rPr>
          <w:t>270</w:t>
        </w:r>
        <w:r w:rsidR="00837893">
          <w:rPr>
            <w:webHidden/>
          </w:rPr>
          <w:fldChar w:fldCharType="end"/>
        </w:r>
      </w:hyperlink>
    </w:p>
    <w:p w14:paraId="622035C1" w14:textId="44BB12E5" w:rsidR="00837893" w:rsidRDefault="000C47A9">
      <w:pPr>
        <w:pStyle w:val="TOC1"/>
        <w:rPr>
          <w:rFonts w:asciiTheme="minorHAnsi" w:eastAsiaTheme="minorEastAsia" w:hAnsiTheme="minorHAnsi" w:cstheme="minorBidi"/>
          <w:b w:val="0"/>
          <w:caps w:val="0"/>
          <w:noProof/>
        </w:rPr>
      </w:pPr>
      <w:hyperlink w:anchor="_Toc150502495" w:history="1">
        <w:r w:rsidR="00837893" w:rsidRPr="00F659A0">
          <w:rPr>
            <w:rStyle w:val="Hyperlink"/>
            <w:noProof/>
          </w:rPr>
          <w:t>PART 15—INVESTIGATION OF COMPANIES</w:t>
        </w:r>
        <w:r w:rsidR="00837893">
          <w:rPr>
            <w:noProof/>
            <w:webHidden/>
          </w:rPr>
          <w:tab/>
        </w:r>
        <w:r w:rsidR="00837893">
          <w:rPr>
            <w:noProof/>
            <w:webHidden/>
          </w:rPr>
          <w:fldChar w:fldCharType="begin"/>
        </w:r>
        <w:r w:rsidR="00837893">
          <w:rPr>
            <w:noProof/>
            <w:webHidden/>
          </w:rPr>
          <w:instrText xml:space="preserve"> PAGEREF _Toc150502495 \h </w:instrText>
        </w:r>
        <w:r w:rsidR="00837893">
          <w:rPr>
            <w:noProof/>
            <w:webHidden/>
          </w:rPr>
        </w:r>
        <w:r w:rsidR="00837893">
          <w:rPr>
            <w:noProof/>
            <w:webHidden/>
          </w:rPr>
          <w:fldChar w:fldCharType="separate"/>
        </w:r>
        <w:r w:rsidR="0014130B">
          <w:rPr>
            <w:noProof/>
            <w:webHidden/>
          </w:rPr>
          <w:t>271</w:t>
        </w:r>
        <w:r w:rsidR="00837893">
          <w:rPr>
            <w:noProof/>
            <w:webHidden/>
          </w:rPr>
          <w:fldChar w:fldCharType="end"/>
        </w:r>
      </w:hyperlink>
    </w:p>
    <w:p w14:paraId="08BB2514" w14:textId="7AD7FB6E" w:rsidR="00837893" w:rsidRDefault="000C47A9">
      <w:pPr>
        <w:pStyle w:val="TOC3"/>
        <w:rPr>
          <w:rFonts w:asciiTheme="minorHAnsi" w:eastAsiaTheme="minorEastAsia" w:hAnsiTheme="minorHAnsi" w:cstheme="minorBidi"/>
          <w:sz w:val="22"/>
        </w:rPr>
      </w:pPr>
      <w:hyperlink w:anchor="_Toc150502496" w:history="1">
        <w:r w:rsidR="00837893" w:rsidRPr="00F659A0">
          <w:rPr>
            <w:rStyle w:val="Hyperlink"/>
            <w:bCs/>
          </w:rPr>
          <w:t>364.</w:t>
        </w:r>
        <w:r w:rsidR="00837893">
          <w:rPr>
            <w:rFonts w:asciiTheme="minorHAnsi" w:eastAsiaTheme="minorEastAsia" w:hAnsiTheme="minorHAnsi" w:cstheme="minorBidi"/>
            <w:sz w:val="22"/>
          </w:rPr>
          <w:tab/>
        </w:r>
        <w:r w:rsidR="00837893" w:rsidRPr="00F659A0">
          <w:rPr>
            <w:rStyle w:val="Hyperlink"/>
            <w:bCs/>
          </w:rPr>
          <w:t>Definition of “inspector”</w:t>
        </w:r>
        <w:r w:rsidR="00837893">
          <w:rPr>
            <w:webHidden/>
          </w:rPr>
          <w:tab/>
        </w:r>
        <w:r w:rsidR="00837893">
          <w:rPr>
            <w:webHidden/>
          </w:rPr>
          <w:fldChar w:fldCharType="begin"/>
        </w:r>
        <w:r w:rsidR="00837893">
          <w:rPr>
            <w:webHidden/>
          </w:rPr>
          <w:instrText xml:space="preserve"> PAGEREF _Toc150502496 \h </w:instrText>
        </w:r>
        <w:r w:rsidR="00837893">
          <w:rPr>
            <w:webHidden/>
          </w:rPr>
        </w:r>
        <w:r w:rsidR="00837893">
          <w:rPr>
            <w:webHidden/>
          </w:rPr>
          <w:fldChar w:fldCharType="separate"/>
        </w:r>
        <w:r w:rsidR="0014130B">
          <w:rPr>
            <w:webHidden/>
          </w:rPr>
          <w:t>271</w:t>
        </w:r>
        <w:r w:rsidR="00837893">
          <w:rPr>
            <w:webHidden/>
          </w:rPr>
          <w:fldChar w:fldCharType="end"/>
        </w:r>
      </w:hyperlink>
    </w:p>
    <w:p w14:paraId="0E8A1C54" w14:textId="02E6127E" w:rsidR="00837893" w:rsidRDefault="000C47A9">
      <w:pPr>
        <w:pStyle w:val="TOC3"/>
        <w:rPr>
          <w:rFonts w:asciiTheme="minorHAnsi" w:eastAsiaTheme="minorEastAsia" w:hAnsiTheme="minorHAnsi" w:cstheme="minorBidi"/>
          <w:sz w:val="22"/>
        </w:rPr>
      </w:pPr>
      <w:hyperlink w:anchor="_Toc150502497" w:history="1">
        <w:r w:rsidR="00837893" w:rsidRPr="00F659A0">
          <w:rPr>
            <w:rStyle w:val="Hyperlink"/>
            <w:bCs/>
          </w:rPr>
          <w:t>365.</w:t>
        </w:r>
        <w:r w:rsidR="00837893">
          <w:rPr>
            <w:rFonts w:asciiTheme="minorHAnsi" w:eastAsiaTheme="minorEastAsia" w:hAnsiTheme="minorHAnsi" w:cstheme="minorBidi"/>
            <w:sz w:val="22"/>
          </w:rPr>
          <w:tab/>
        </w:r>
        <w:r w:rsidR="00837893" w:rsidRPr="00F659A0">
          <w:rPr>
            <w:rStyle w:val="Hyperlink"/>
            <w:bCs/>
          </w:rPr>
          <w:t>Investigation order</w:t>
        </w:r>
        <w:r w:rsidR="00837893">
          <w:rPr>
            <w:webHidden/>
          </w:rPr>
          <w:tab/>
        </w:r>
        <w:r w:rsidR="00837893">
          <w:rPr>
            <w:webHidden/>
          </w:rPr>
          <w:fldChar w:fldCharType="begin"/>
        </w:r>
        <w:r w:rsidR="00837893">
          <w:rPr>
            <w:webHidden/>
          </w:rPr>
          <w:instrText xml:space="preserve"> PAGEREF _Toc150502497 \h </w:instrText>
        </w:r>
        <w:r w:rsidR="00837893">
          <w:rPr>
            <w:webHidden/>
          </w:rPr>
        </w:r>
        <w:r w:rsidR="00837893">
          <w:rPr>
            <w:webHidden/>
          </w:rPr>
          <w:fldChar w:fldCharType="separate"/>
        </w:r>
        <w:r w:rsidR="0014130B">
          <w:rPr>
            <w:webHidden/>
          </w:rPr>
          <w:t>271</w:t>
        </w:r>
        <w:r w:rsidR="00837893">
          <w:rPr>
            <w:webHidden/>
          </w:rPr>
          <w:fldChar w:fldCharType="end"/>
        </w:r>
      </w:hyperlink>
    </w:p>
    <w:p w14:paraId="636D6E7F" w14:textId="3673423A" w:rsidR="00837893" w:rsidRDefault="000C47A9">
      <w:pPr>
        <w:pStyle w:val="TOC3"/>
        <w:rPr>
          <w:rFonts w:asciiTheme="minorHAnsi" w:eastAsiaTheme="minorEastAsia" w:hAnsiTheme="minorHAnsi" w:cstheme="minorBidi"/>
          <w:sz w:val="22"/>
        </w:rPr>
      </w:pPr>
      <w:hyperlink w:anchor="_Toc150502498" w:history="1">
        <w:r w:rsidR="00837893" w:rsidRPr="00F659A0">
          <w:rPr>
            <w:rStyle w:val="Hyperlink"/>
            <w:bCs/>
          </w:rPr>
          <w:t>366.</w:t>
        </w:r>
        <w:r w:rsidR="00837893">
          <w:rPr>
            <w:rFonts w:asciiTheme="minorHAnsi" w:eastAsiaTheme="minorEastAsia" w:hAnsiTheme="minorHAnsi" w:cstheme="minorBidi"/>
            <w:sz w:val="22"/>
          </w:rPr>
          <w:tab/>
        </w:r>
        <w:r w:rsidR="00837893" w:rsidRPr="00F659A0">
          <w:rPr>
            <w:rStyle w:val="Hyperlink"/>
            <w:bCs/>
          </w:rPr>
          <w:t>Court’s powers</w:t>
        </w:r>
        <w:r w:rsidR="00837893">
          <w:rPr>
            <w:webHidden/>
          </w:rPr>
          <w:tab/>
        </w:r>
        <w:r w:rsidR="00837893">
          <w:rPr>
            <w:webHidden/>
          </w:rPr>
          <w:fldChar w:fldCharType="begin"/>
        </w:r>
        <w:r w:rsidR="00837893">
          <w:rPr>
            <w:webHidden/>
          </w:rPr>
          <w:instrText xml:space="preserve"> PAGEREF _Toc150502498 \h </w:instrText>
        </w:r>
        <w:r w:rsidR="00837893">
          <w:rPr>
            <w:webHidden/>
          </w:rPr>
        </w:r>
        <w:r w:rsidR="00837893">
          <w:rPr>
            <w:webHidden/>
          </w:rPr>
          <w:fldChar w:fldCharType="separate"/>
        </w:r>
        <w:r w:rsidR="0014130B">
          <w:rPr>
            <w:webHidden/>
          </w:rPr>
          <w:t>272</w:t>
        </w:r>
        <w:r w:rsidR="00837893">
          <w:rPr>
            <w:webHidden/>
          </w:rPr>
          <w:fldChar w:fldCharType="end"/>
        </w:r>
      </w:hyperlink>
    </w:p>
    <w:p w14:paraId="7834EFE0" w14:textId="3805CF5B" w:rsidR="00837893" w:rsidRDefault="000C47A9">
      <w:pPr>
        <w:pStyle w:val="TOC3"/>
        <w:rPr>
          <w:rFonts w:asciiTheme="minorHAnsi" w:eastAsiaTheme="minorEastAsia" w:hAnsiTheme="minorHAnsi" w:cstheme="minorBidi"/>
          <w:sz w:val="22"/>
        </w:rPr>
      </w:pPr>
      <w:hyperlink w:anchor="_Toc150502499" w:history="1">
        <w:r w:rsidR="00837893" w:rsidRPr="00F659A0">
          <w:rPr>
            <w:rStyle w:val="Hyperlink"/>
            <w:bCs/>
          </w:rPr>
          <w:t>367.</w:t>
        </w:r>
        <w:r w:rsidR="00837893">
          <w:rPr>
            <w:rFonts w:asciiTheme="minorHAnsi" w:eastAsiaTheme="minorEastAsia" w:hAnsiTheme="minorHAnsi" w:cstheme="minorBidi"/>
            <w:sz w:val="22"/>
          </w:rPr>
          <w:tab/>
        </w:r>
        <w:r w:rsidR="00837893" w:rsidRPr="00F659A0">
          <w:rPr>
            <w:rStyle w:val="Hyperlink"/>
            <w:bCs/>
          </w:rPr>
          <w:t>Inspector’s powers</w:t>
        </w:r>
        <w:r w:rsidR="00837893">
          <w:rPr>
            <w:webHidden/>
          </w:rPr>
          <w:tab/>
        </w:r>
        <w:r w:rsidR="00837893">
          <w:rPr>
            <w:webHidden/>
          </w:rPr>
          <w:fldChar w:fldCharType="begin"/>
        </w:r>
        <w:r w:rsidR="00837893">
          <w:rPr>
            <w:webHidden/>
          </w:rPr>
          <w:instrText xml:space="preserve"> PAGEREF _Toc150502499 \h </w:instrText>
        </w:r>
        <w:r w:rsidR="00837893">
          <w:rPr>
            <w:webHidden/>
          </w:rPr>
        </w:r>
        <w:r w:rsidR="00837893">
          <w:rPr>
            <w:webHidden/>
          </w:rPr>
          <w:fldChar w:fldCharType="separate"/>
        </w:r>
        <w:r w:rsidR="0014130B">
          <w:rPr>
            <w:webHidden/>
          </w:rPr>
          <w:t>273</w:t>
        </w:r>
        <w:r w:rsidR="00837893">
          <w:rPr>
            <w:webHidden/>
          </w:rPr>
          <w:fldChar w:fldCharType="end"/>
        </w:r>
      </w:hyperlink>
    </w:p>
    <w:p w14:paraId="21E35A3D" w14:textId="184B6B3B" w:rsidR="00837893" w:rsidRDefault="000C47A9">
      <w:pPr>
        <w:pStyle w:val="TOC3"/>
        <w:rPr>
          <w:rFonts w:asciiTheme="minorHAnsi" w:eastAsiaTheme="minorEastAsia" w:hAnsiTheme="minorHAnsi" w:cstheme="minorBidi"/>
          <w:sz w:val="22"/>
        </w:rPr>
      </w:pPr>
      <w:hyperlink w:anchor="_Toc150502500" w:history="1">
        <w:r w:rsidR="00837893" w:rsidRPr="00F659A0">
          <w:rPr>
            <w:rStyle w:val="Hyperlink"/>
            <w:bCs/>
          </w:rPr>
          <w:t>368.</w:t>
        </w:r>
        <w:r w:rsidR="00837893">
          <w:rPr>
            <w:rFonts w:asciiTheme="minorHAnsi" w:eastAsiaTheme="minorEastAsia" w:hAnsiTheme="minorHAnsi" w:cstheme="minorBidi"/>
            <w:sz w:val="22"/>
          </w:rPr>
          <w:tab/>
        </w:r>
        <w:r w:rsidR="00837893" w:rsidRPr="00F659A0">
          <w:rPr>
            <w:rStyle w:val="Hyperlink"/>
            <w:bCs/>
          </w:rPr>
          <w:t>Hearing in camera</w:t>
        </w:r>
        <w:r w:rsidR="00837893">
          <w:rPr>
            <w:webHidden/>
          </w:rPr>
          <w:tab/>
        </w:r>
        <w:r w:rsidR="00837893">
          <w:rPr>
            <w:webHidden/>
          </w:rPr>
          <w:fldChar w:fldCharType="begin"/>
        </w:r>
        <w:r w:rsidR="00837893">
          <w:rPr>
            <w:webHidden/>
          </w:rPr>
          <w:instrText xml:space="preserve"> PAGEREF _Toc150502500 \h </w:instrText>
        </w:r>
        <w:r w:rsidR="00837893">
          <w:rPr>
            <w:webHidden/>
          </w:rPr>
        </w:r>
        <w:r w:rsidR="00837893">
          <w:rPr>
            <w:webHidden/>
          </w:rPr>
          <w:fldChar w:fldCharType="separate"/>
        </w:r>
        <w:r w:rsidR="0014130B">
          <w:rPr>
            <w:webHidden/>
          </w:rPr>
          <w:t>273</w:t>
        </w:r>
        <w:r w:rsidR="00837893">
          <w:rPr>
            <w:webHidden/>
          </w:rPr>
          <w:fldChar w:fldCharType="end"/>
        </w:r>
      </w:hyperlink>
    </w:p>
    <w:p w14:paraId="2A09A55C" w14:textId="3D4A0392" w:rsidR="00837893" w:rsidRDefault="000C47A9">
      <w:pPr>
        <w:pStyle w:val="TOC3"/>
        <w:rPr>
          <w:rFonts w:asciiTheme="minorHAnsi" w:eastAsiaTheme="minorEastAsia" w:hAnsiTheme="minorHAnsi" w:cstheme="minorBidi"/>
          <w:sz w:val="22"/>
        </w:rPr>
      </w:pPr>
      <w:hyperlink w:anchor="_Toc150502501" w:history="1">
        <w:r w:rsidR="00837893" w:rsidRPr="00F659A0">
          <w:rPr>
            <w:rStyle w:val="Hyperlink"/>
            <w:bCs/>
          </w:rPr>
          <w:t>369.</w:t>
        </w:r>
        <w:r w:rsidR="00837893">
          <w:rPr>
            <w:rFonts w:asciiTheme="minorHAnsi" w:eastAsiaTheme="minorEastAsia" w:hAnsiTheme="minorHAnsi" w:cstheme="minorBidi"/>
            <w:sz w:val="22"/>
          </w:rPr>
          <w:tab/>
        </w:r>
        <w:r w:rsidR="00837893" w:rsidRPr="00F659A0">
          <w:rPr>
            <w:rStyle w:val="Hyperlink"/>
            <w:bCs/>
          </w:rPr>
          <w:t>Incriminating evidence</w:t>
        </w:r>
        <w:r w:rsidR="00837893">
          <w:rPr>
            <w:webHidden/>
          </w:rPr>
          <w:tab/>
        </w:r>
        <w:r w:rsidR="00837893">
          <w:rPr>
            <w:webHidden/>
          </w:rPr>
          <w:fldChar w:fldCharType="begin"/>
        </w:r>
        <w:r w:rsidR="00837893">
          <w:rPr>
            <w:webHidden/>
          </w:rPr>
          <w:instrText xml:space="preserve"> PAGEREF _Toc150502501 \h </w:instrText>
        </w:r>
        <w:r w:rsidR="00837893">
          <w:rPr>
            <w:webHidden/>
          </w:rPr>
        </w:r>
        <w:r w:rsidR="00837893">
          <w:rPr>
            <w:webHidden/>
          </w:rPr>
          <w:fldChar w:fldCharType="separate"/>
        </w:r>
        <w:r w:rsidR="0014130B">
          <w:rPr>
            <w:webHidden/>
          </w:rPr>
          <w:t>274</w:t>
        </w:r>
        <w:r w:rsidR="00837893">
          <w:rPr>
            <w:webHidden/>
          </w:rPr>
          <w:fldChar w:fldCharType="end"/>
        </w:r>
      </w:hyperlink>
    </w:p>
    <w:p w14:paraId="4F199409" w14:textId="205963CA" w:rsidR="00837893" w:rsidRDefault="000C47A9">
      <w:pPr>
        <w:pStyle w:val="TOC3"/>
        <w:rPr>
          <w:rFonts w:asciiTheme="minorHAnsi" w:eastAsiaTheme="minorEastAsia" w:hAnsiTheme="minorHAnsi" w:cstheme="minorBidi"/>
          <w:sz w:val="22"/>
        </w:rPr>
      </w:pPr>
      <w:hyperlink w:anchor="_Toc150502502" w:history="1">
        <w:r w:rsidR="00837893" w:rsidRPr="00F659A0">
          <w:rPr>
            <w:rStyle w:val="Hyperlink"/>
            <w:bCs/>
          </w:rPr>
          <w:t>370.</w:t>
        </w:r>
        <w:r w:rsidR="00837893">
          <w:rPr>
            <w:rFonts w:asciiTheme="minorHAnsi" w:eastAsiaTheme="minorEastAsia" w:hAnsiTheme="minorHAnsi" w:cstheme="minorBidi"/>
            <w:sz w:val="22"/>
          </w:rPr>
          <w:tab/>
        </w:r>
        <w:r w:rsidR="00837893" w:rsidRPr="00F659A0">
          <w:rPr>
            <w:rStyle w:val="Hyperlink"/>
            <w:bCs/>
          </w:rPr>
          <w:t>Privilege</w:t>
        </w:r>
        <w:r w:rsidR="00837893">
          <w:rPr>
            <w:webHidden/>
          </w:rPr>
          <w:tab/>
        </w:r>
        <w:r w:rsidR="00837893">
          <w:rPr>
            <w:webHidden/>
          </w:rPr>
          <w:fldChar w:fldCharType="begin"/>
        </w:r>
        <w:r w:rsidR="00837893">
          <w:rPr>
            <w:webHidden/>
          </w:rPr>
          <w:instrText xml:space="preserve"> PAGEREF _Toc150502502 \h </w:instrText>
        </w:r>
        <w:r w:rsidR="00837893">
          <w:rPr>
            <w:webHidden/>
          </w:rPr>
        </w:r>
        <w:r w:rsidR="00837893">
          <w:rPr>
            <w:webHidden/>
          </w:rPr>
          <w:fldChar w:fldCharType="separate"/>
        </w:r>
        <w:r w:rsidR="0014130B">
          <w:rPr>
            <w:webHidden/>
          </w:rPr>
          <w:t>274</w:t>
        </w:r>
        <w:r w:rsidR="00837893">
          <w:rPr>
            <w:webHidden/>
          </w:rPr>
          <w:fldChar w:fldCharType="end"/>
        </w:r>
      </w:hyperlink>
    </w:p>
    <w:p w14:paraId="23510067" w14:textId="1EDC3A32" w:rsidR="00837893" w:rsidRDefault="000C47A9">
      <w:pPr>
        <w:pStyle w:val="TOC1"/>
        <w:rPr>
          <w:rFonts w:asciiTheme="minorHAnsi" w:eastAsiaTheme="minorEastAsia" w:hAnsiTheme="minorHAnsi" w:cstheme="minorBidi"/>
          <w:b w:val="0"/>
          <w:caps w:val="0"/>
          <w:noProof/>
        </w:rPr>
      </w:pPr>
      <w:hyperlink w:anchor="_Toc150502503" w:history="1">
        <w:r w:rsidR="00837893" w:rsidRPr="00F659A0">
          <w:rPr>
            <w:rStyle w:val="Hyperlink"/>
            <w:noProof/>
          </w:rPr>
          <w:t>PART 16—ADMINISTRATION AND GENERAL</w:t>
        </w:r>
        <w:r w:rsidR="00837893">
          <w:rPr>
            <w:noProof/>
            <w:webHidden/>
          </w:rPr>
          <w:tab/>
        </w:r>
        <w:r w:rsidR="00837893">
          <w:rPr>
            <w:noProof/>
            <w:webHidden/>
          </w:rPr>
          <w:fldChar w:fldCharType="begin"/>
        </w:r>
        <w:r w:rsidR="00837893">
          <w:rPr>
            <w:noProof/>
            <w:webHidden/>
          </w:rPr>
          <w:instrText xml:space="preserve"> PAGEREF _Toc150502503 \h </w:instrText>
        </w:r>
        <w:r w:rsidR="00837893">
          <w:rPr>
            <w:noProof/>
            <w:webHidden/>
          </w:rPr>
        </w:r>
        <w:r w:rsidR="00837893">
          <w:rPr>
            <w:noProof/>
            <w:webHidden/>
          </w:rPr>
          <w:fldChar w:fldCharType="separate"/>
        </w:r>
        <w:r w:rsidR="0014130B">
          <w:rPr>
            <w:noProof/>
            <w:webHidden/>
          </w:rPr>
          <w:t>274</w:t>
        </w:r>
        <w:r w:rsidR="00837893">
          <w:rPr>
            <w:noProof/>
            <w:webHidden/>
          </w:rPr>
          <w:fldChar w:fldCharType="end"/>
        </w:r>
      </w:hyperlink>
    </w:p>
    <w:p w14:paraId="75892ECE" w14:textId="0ADE20D6" w:rsidR="00837893" w:rsidRDefault="000C47A9">
      <w:pPr>
        <w:pStyle w:val="TOC3"/>
        <w:rPr>
          <w:rFonts w:asciiTheme="minorHAnsi" w:eastAsiaTheme="minorEastAsia" w:hAnsiTheme="minorHAnsi" w:cstheme="minorBidi"/>
          <w:sz w:val="22"/>
        </w:rPr>
      </w:pPr>
      <w:hyperlink w:anchor="_Toc150502504" w:history="1">
        <w:r w:rsidR="00837893" w:rsidRPr="00F659A0">
          <w:rPr>
            <w:rStyle w:val="Hyperlink"/>
            <w:bCs/>
          </w:rPr>
          <w:t>371.</w:t>
        </w:r>
        <w:r w:rsidR="00837893">
          <w:rPr>
            <w:rFonts w:asciiTheme="minorHAnsi" w:eastAsiaTheme="minorEastAsia" w:hAnsiTheme="minorHAnsi" w:cstheme="minorBidi"/>
            <w:sz w:val="22"/>
          </w:rPr>
          <w:tab/>
        </w:r>
        <w:r w:rsidR="00837893" w:rsidRPr="00F659A0">
          <w:rPr>
            <w:rStyle w:val="Hyperlink"/>
            <w:bCs/>
          </w:rPr>
          <w:t>Registrar of Companies</w:t>
        </w:r>
        <w:r w:rsidR="00837893">
          <w:rPr>
            <w:webHidden/>
          </w:rPr>
          <w:tab/>
        </w:r>
        <w:r w:rsidR="00837893">
          <w:rPr>
            <w:webHidden/>
          </w:rPr>
          <w:fldChar w:fldCharType="begin"/>
        </w:r>
        <w:r w:rsidR="00837893">
          <w:rPr>
            <w:webHidden/>
          </w:rPr>
          <w:instrText xml:space="preserve"> PAGEREF _Toc150502504 \h </w:instrText>
        </w:r>
        <w:r w:rsidR="00837893">
          <w:rPr>
            <w:webHidden/>
          </w:rPr>
        </w:r>
        <w:r w:rsidR="00837893">
          <w:rPr>
            <w:webHidden/>
          </w:rPr>
          <w:fldChar w:fldCharType="separate"/>
        </w:r>
        <w:r w:rsidR="0014130B">
          <w:rPr>
            <w:webHidden/>
          </w:rPr>
          <w:t>274</w:t>
        </w:r>
        <w:r w:rsidR="00837893">
          <w:rPr>
            <w:webHidden/>
          </w:rPr>
          <w:fldChar w:fldCharType="end"/>
        </w:r>
      </w:hyperlink>
    </w:p>
    <w:p w14:paraId="2AD5884D" w14:textId="06DA2FCA" w:rsidR="00837893" w:rsidRDefault="000C47A9">
      <w:pPr>
        <w:pStyle w:val="TOC3"/>
        <w:rPr>
          <w:rFonts w:asciiTheme="minorHAnsi" w:eastAsiaTheme="minorEastAsia" w:hAnsiTheme="minorHAnsi" w:cstheme="minorBidi"/>
          <w:sz w:val="22"/>
        </w:rPr>
      </w:pPr>
      <w:hyperlink w:anchor="_Toc150502505" w:history="1">
        <w:r w:rsidR="00837893" w:rsidRPr="00F659A0">
          <w:rPr>
            <w:rStyle w:val="Hyperlink"/>
            <w:bCs/>
          </w:rPr>
          <w:t>372.</w:t>
        </w:r>
        <w:r w:rsidR="00837893">
          <w:rPr>
            <w:rFonts w:asciiTheme="minorHAnsi" w:eastAsiaTheme="minorEastAsia" w:hAnsiTheme="minorHAnsi" w:cstheme="minorBidi"/>
            <w:sz w:val="22"/>
          </w:rPr>
          <w:tab/>
        </w:r>
        <w:r w:rsidR="00837893" w:rsidRPr="00F659A0">
          <w:rPr>
            <w:rStyle w:val="Hyperlink"/>
            <w:bCs/>
          </w:rPr>
          <w:t>Registers and qualifying documents</w:t>
        </w:r>
        <w:r w:rsidR="00837893">
          <w:rPr>
            <w:webHidden/>
          </w:rPr>
          <w:tab/>
        </w:r>
        <w:r w:rsidR="00837893">
          <w:rPr>
            <w:webHidden/>
          </w:rPr>
          <w:fldChar w:fldCharType="begin"/>
        </w:r>
        <w:r w:rsidR="00837893">
          <w:rPr>
            <w:webHidden/>
          </w:rPr>
          <w:instrText xml:space="preserve"> PAGEREF _Toc150502505 \h </w:instrText>
        </w:r>
        <w:r w:rsidR="00837893">
          <w:rPr>
            <w:webHidden/>
          </w:rPr>
        </w:r>
        <w:r w:rsidR="00837893">
          <w:rPr>
            <w:webHidden/>
          </w:rPr>
          <w:fldChar w:fldCharType="separate"/>
        </w:r>
        <w:r w:rsidR="0014130B">
          <w:rPr>
            <w:webHidden/>
          </w:rPr>
          <w:t>275</w:t>
        </w:r>
        <w:r w:rsidR="00837893">
          <w:rPr>
            <w:webHidden/>
          </w:rPr>
          <w:fldChar w:fldCharType="end"/>
        </w:r>
      </w:hyperlink>
    </w:p>
    <w:p w14:paraId="5CDAC85D" w14:textId="5EF39B32" w:rsidR="00837893" w:rsidRDefault="000C47A9">
      <w:pPr>
        <w:pStyle w:val="TOC3"/>
        <w:rPr>
          <w:rFonts w:asciiTheme="minorHAnsi" w:eastAsiaTheme="minorEastAsia" w:hAnsiTheme="minorHAnsi" w:cstheme="minorBidi"/>
          <w:sz w:val="22"/>
        </w:rPr>
      </w:pPr>
      <w:hyperlink w:anchor="_Toc150502506" w:history="1">
        <w:r w:rsidR="00837893" w:rsidRPr="00F659A0">
          <w:rPr>
            <w:rStyle w:val="Hyperlink"/>
            <w:bCs/>
          </w:rPr>
          <w:t>373.</w:t>
        </w:r>
        <w:r w:rsidR="00837893">
          <w:rPr>
            <w:rFonts w:asciiTheme="minorHAnsi" w:eastAsiaTheme="minorEastAsia" w:hAnsiTheme="minorHAnsi" w:cstheme="minorBidi"/>
            <w:sz w:val="22"/>
          </w:rPr>
          <w:tab/>
        </w:r>
        <w:r w:rsidR="00837893" w:rsidRPr="00F659A0">
          <w:rPr>
            <w:rStyle w:val="Hyperlink"/>
            <w:bCs/>
          </w:rPr>
          <w:t>Registration of particulars of members and directors</w:t>
        </w:r>
        <w:r w:rsidR="00837893">
          <w:rPr>
            <w:webHidden/>
          </w:rPr>
          <w:tab/>
        </w:r>
        <w:r w:rsidR="00837893">
          <w:rPr>
            <w:webHidden/>
          </w:rPr>
          <w:fldChar w:fldCharType="begin"/>
        </w:r>
        <w:r w:rsidR="00837893">
          <w:rPr>
            <w:webHidden/>
          </w:rPr>
          <w:instrText xml:space="preserve"> PAGEREF _Toc150502506 \h </w:instrText>
        </w:r>
        <w:r w:rsidR="00837893">
          <w:rPr>
            <w:webHidden/>
          </w:rPr>
        </w:r>
        <w:r w:rsidR="00837893">
          <w:rPr>
            <w:webHidden/>
          </w:rPr>
          <w:fldChar w:fldCharType="separate"/>
        </w:r>
        <w:r w:rsidR="0014130B">
          <w:rPr>
            <w:webHidden/>
          </w:rPr>
          <w:t>277</w:t>
        </w:r>
        <w:r w:rsidR="00837893">
          <w:rPr>
            <w:webHidden/>
          </w:rPr>
          <w:fldChar w:fldCharType="end"/>
        </w:r>
      </w:hyperlink>
    </w:p>
    <w:p w14:paraId="5045822F" w14:textId="026860B6" w:rsidR="00837893" w:rsidRDefault="000C47A9">
      <w:pPr>
        <w:pStyle w:val="TOC3"/>
        <w:rPr>
          <w:rFonts w:asciiTheme="minorHAnsi" w:eastAsiaTheme="minorEastAsia" w:hAnsiTheme="minorHAnsi" w:cstheme="minorBidi"/>
          <w:sz w:val="22"/>
        </w:rPr>
      </w:pPr>
      <w:hyperlink w:anchor="_Toc150502507" w:history="1">
        <w:r w:rsidR="00837893" w:rsidRPr="00F659A0">
          <w:rPr>
            <w:rStyle w:val="Hyperlink"/>
            <w:bCs/>
          </w:rPr>
          <w:t>374.</w:t>
        </w:r>
        <w:r w:rsidR="00837893">
          <w:rPr>
            <w:rFonts w:asciiTheme="minorHAnsi" w:eastAsiaTheme="minorEastAsia" w:hAnsiTheme="minorHAnsi" w:cstheme="minorBidi"/>
            <w:sz w:val="22"/>
          </w:rPr>
          <w:tab/>
        </w:r>
        <w:r w:rsidR="00837893" w:rsidRPr="00F659A0">
          <w:rPr>
            <w:rStyle w:val="Hyperlink"/>
            <w:bCs/>
          </w:rPr>
          <w:t>Filing of returns, notices and documents</w:t>
        </w:r>
        <w:r w:rsidR="00837893">
          <w:rPr>
            <w:webHidden/>
          </w:rPr>
          <w:tab/>
        </w:r>
        <w:r w:rsidR="00837893">
          <w:rPr>
            <w:webHidden/>
          </w:rPr>
          <w:fldChar w:fldCharType="begin"/>
        </w:r>
        <w:r w:rsidR="00837893">
          <w:rPr>
            <w:webHidden/>
          </w:rPr>
          <w:instrText xml:space="preserve"> PAGEREF _Toc150502507 \h </w:instrText>
        </w:r>
        <w:r w:rsidR="00837893">
          <w:rPr>
            <w:webHidden/>
          </w:rPr>
        </w:r>
        <w:r w:rsidR="00837893">
          <w:rPr>
            <w:webHidden/>
          </w:rPr>
          <w:fldChar w:fldCharType="separate"/>
        </w:r>
        <w:r w:rsidR="0014130B">
          <w:rPr>
            <w:webHidden/>
          </w:rPr>
          <w:t>277</w:t>
        </w:r>
        <w:r w:rsidR="00837893">
          <w:rPr>
            <w:webHidden/>
          </w:rPr>
          <w:fldChar w:fldCharType="end"/>
        </w:r>
      </w:hyperlink>
    </w:p>
    <w:p w14:paraId="15A01C38" w14:textId="7AC2EA45" w:rsidR="00837893" w:rsidRDefault="000C47A9">
      <w:pPr>
        <w:pStyle w:val="TOC3"/>
        <w:rPr>
          <w:rFonts w:asciiTheme="minorHAnsi" w:eastAsiaTheme="minorEastAsia" w:hAnsiTheme="minorHAnsi" w:cstheme="minorBidi"/>
          <w:sz w:val="22"/>
        </w:rPr>
      </w:pPr>
      <w:hyperlink w:anchor="_Toc150502508" w:history="1">
        <w:r w:rsidR="00837893" w:rsidRPr="00F659A0">
          <w:rPr>
            <w:rStyle w:val="Hyperlink"/>
            <w:bCs/>
          </w:rPr>
          <w:t>375.</w:t>
        </w:r>
        <w:r w:rsidR="00837893">
          <w:rPr>
            <w:rFonts w:asciiTheme="minorHAnsi" w:eastAsiaTheme="minorEastAsia" w:hAnsiTheme="minorHAnsi" w:cstheme="minorBidi"/>
            <w:sz w:val="22"/>
          </w:rPr>
          <w:tab/>
        </w:r>
        <w:r w:rsidR="00837893" w:rsidRPr="00F659A0">
          <w:rPr>
            <w:rStyle w:val="Hyperlink"/>
            <w:bCs/>
          </w:rPr>
          <w:t>Inspection of Registers and documents filed</w:t>
        </w:r>
        <w:r w:rsidR="00837893">
          <w:rPr>
            <w:webHidden/>
          </w:rPr>
          <w:tab/>
        </w:r>
        <w:r w:rsidR="00837893">
          <w:rPr>
            <w:webHidden/>
          </w:rPr>
          <w:fldChar w:fldCharType="begin"/>
        </w:r>
        <w:r w:rsidR="00837893">
          <w:rPr>
            <w:webHidden/>
          </w:rPr>
          <w:instrText xml:space="preserve"> PAGEREF _Toc150502508 \h </w:instrText>
        </w:r>
        <w:r w:rsidR="00837893">
          <w:rPr>
            <w:webHidden/>
          </w:rPr>
        </w:r>
        <w:r w:rsidR="00837893">
          <w:rPr>
            <w:webHidden/>
          </w:rPr>
          <w:fldChar w:fldCharType="separate"/>
        </w:r>
        <w:r w:rsidR="0014130B">
          <w:rPr>
            <w:webHidden/>
          </w:rPr>
          <w:t>277</w:t>
        </w:r>
        <w:r w:rsidR="00837893">
          <w:rPr>
            <w:webHidden/>
          </w:rPr>
          <w:fldChar w:fldCharType="end"/>
        </w:r>
      </w:hyperlink>
    </w:p>
    <w:p w14:paraId="3A674D56" w14:textId="46E0597D" w:rsidR="00837893" w:rsidRDefault="000C47A9">
      <w:pPr>
        <w:pStyle w:val="TOC3"/>
        <w:rPr>
          <w:rFonts w:asciiTheme="minorHAnsi" w:eastAsiaTheme="minorEastAsia" w:hAnsiTheme="minorHAnsi" w:cstheme="minorBidi"/>
          <w:sz w:val="22"/>
        </w:rPr>
      </w:pPr>
      <w:hyperlink w:anchor="_Toc150502509" w:history="1">
        <w:r w:rsidR="00837893" w:rsidRPr="00F659A0">
          <w:rPr>
            <w:rStyle w:val="Hyperlink"/>
            <w:bCs/>
          </w:rPr>
          <w:t>376.</w:t>
        </w:r>
        <w:r w:rsidR="00837893">
          <w:rPr>
            <w:rFonts w:asciiTheme="minorHAnsi" w:eastAsiaTheme="minorEastAsia" w:hAnsiTheme="minorHAnsi" w:cstheme="minorBidi"/>
            <w:sz w:val="22"/>
          </w:rPr>
          <w:tab/>
        </w:r>
        <w:r w:rsidR="00837893" w:rsidRPr="00F659A0">
          <w:rPr>
            <w:rStyle w:val="Hyperlink"/>
            <w:bCs/>
          </w:rPr>
          <w:t>Certificate of good standing</w:t>
        </w:r>
        <w:r w:rsidR="00837893">
          <w:rPr>
            <w:webHidden/>
          </w:rPr>
          <w:tab/>
        </w:r>
        <w:r w:rsidR="00837893">
          <w:rPr>
            <w:webHidden/>
          </w:rPr>
          <w:fldChar w:fldCharType="begin"/>
        </w:r>
        <w:r w:rsidR="00837893">
          <w:rPr>
            <w:webHidden/>
          </w:rPr>
          <w:instrText xml:space="preserve"> PAGEREF _Toc150502509 \h </w:instrText>
        </w:r>
        <w:r w:rsidR="00837893">
          <w:rPr>
            <w:webHidden/>
          </w:rPr>
        </w:r>
        <w:r w:rsidR="00837893">
          <w:rPr>
            <w:webHidden/>
          </w:rPr>
          <w:fldChar w:fldCharType="separate"/>
        </w:r>
        <w:r w:rsidR="0014130B">
          <w:rPr>
            <w:webHidden/>
          </w:rPr>
          <w:t>278</w:t>
        </w:r>
        <w:r w:rsidR="00837893">
          <w:rPr>
            <w:webHidden/>
          </w:rPr>
          <w:fldChar w:fldCharType="end"/>
        </w:r>
      </w:hyperlink>
    </w:p>
    <w:p w14:paraId="280EB08A" w14:textId="55714072" w:rsidR="00837893" w:rsidRDefault="000C47A9">
      <w:pPr>
        <w:pStyle w:val="TOC3"/>
        <w:rPr>
          <w:rFonts w:asciiTheme="minorHAnsi" w:eastAsiaTheme="minorEastAsia" w:hAnsiTheme="minorHAnsi" w:cstheme="minorBidi"/>
          <w:sz w:val="22"/>
        </w:rPr>
      </w:pPr>
      <w:hyperlink w:anchor="_Toc150502510" w:history="1">
        <w:r w:rsidR="00837893" w:rsidRPr="00F659A0">
          <w:rPr>
            <w:rStyle w:val="Hyperlink"/>
            <w:bCs/>
          </w:rPr>
          <w:t>377.</w:t>
        </w:r>
        <w:r w:rsidR="00837893">
          <w:rPr>
            <w:rFonts w:asciiTheme="minorHAnsi" w:eastAsiaTheme="minorEastAsia" w:hAnsiTheme="minorHAnsi" w:cstheme="minorBidi"/>
            <w:sz w:val="22"/>
          </w:rPr>
          <w:tab/>
        </w:r>
        <w:r w:rsidR="00837893" w:rsidRPr="00F659A0">
          <w:rPr>
            <w:rStyle w:val="Hyperlink"/>
            <w:bCs/>
          </w:rPr>
          <w:t>Issue of other certificates</w:t>
        </w:r>
        <w:r w:rsidR="00837893">
          <w:rPr>
            <w:webHidden/>
          </w:rPr>
          <w:tab/>
        </w:r>
        <w:r w:rsidR="00837893">
          <w:rPr>
            <w:webHidden/>
          </w:rPr>
          <w:fldChar w:fldCharType="begin"/>
        </w:r>
        <w:r w:rsidR="00837893">
          <w:rPr>
            <w:webHidden/>
          </w:rPr>
          <w:instrText xml:space="preserve"> PAGEREF _Toc150502510 \h </w:instrText>
        </w:r>
        <w:r w:rsidR="00837893">
          <w:rPr>
            <w:webHidden/>
          </w:rPr>
        </w:r>
        <w:r w:rsidR="00837893">
          <w:rPr>
            <w:webHidden/>
          </w:rPr>
          <w:fldChar w:fldCharType="separate"/>
        </w:r>
        <w:r w:rsidR="0014130B">
          <w:rPr>
            <w:webHidden/>
          </w:rPr>
          <w:t>279</w:t>
        </w:r>
        <w:r w:rsidR="00837893">
          <w:rPr>
            <w:webHidden/>
          </w:rPr>
          <w:fldChar w:fldCharType="end"/>
        </w:r>
      </w:hyperlink>
    </w:p>
    <w:p w14:paraId="56975EDF" w14:textId="5A422F46" w:rsidR="00837893" w:rsidRDefault="000C47A9">
      <w:pPr>
        <w:pStyle w:val="TOC3"/>
        <w:rPr>
          <w:rFonts w:asciiTheme="minorHAnsi" w:eastAsiaTheme="minorEastAsia" w:hAnsiTheme="minorHAnsi" w:cstheme="minorBidi"/>
          <w:sz w:val="22"/>
        </w:rPr>
      </w:pPr>
      <w:hyperlink w:anchor="_Toc150502511" w:history="1">
        <w:r w:rsidR="00837893" w:rsidRPr="00F659A0">
          <w:rPr>
            <w:rStyle w:val="Hyperlink"/>
            <w:bCs/>
          </w:rPr>
          <w:t>378.</w:t>
        </w:r>
        <w:r w:rsidR="00837893">
          <w:rPr>
            <w:rFonts w:asciiTheme="minorHAnsi" w:eastAsiaTheme="minorEastAsia" w:hAnsiTheme="minorHAnsi" w:cstheme="minorBidi"/>
            <w:sz w:val="22"/>
          </w:rPr>
          <w:tab/>
        </w:r>
        <w:r w:rsidR="00837893" w:rsidRPr="00F659A0">
          <w:rPr>
            <w:rStyle w:val="Hyperlink"/>
            <w:bCs/>
          </w:rPr>
          <w:t>Fees and penalties to be paid to Registrar</w:t>
        </w:r>
        <w:r w:rsidR="00837893">
          <w:rPr>
            <w:webHidden/>
          </w:rPr>
          <w:tab/>
        </w:r>
        <w:r w:rsidR="00837893">
          <w:rPr>
            <w:webHidden/>
          </w:rPr>
          <w:fldChar w:fldCharType="begin"/>
        </w:r>
        <w:r w:rsidR="00837893">
          <w:rPr>
            <w:webHidden/>
          </w:rPr>
          <w:instrText xml:space="preserve"> PAGEREF _Toc150502511 \h </w:instrText>
        </w:r>
        <w:r w:rsidR="00837893">
          <w:rPr>
            <w:webHidden/>
          </w:rPr>
        </w:r>
        <w:r w:rsidR="00837893">
          <w:rPr>
            <w:webHidden/>
          </w:rPr>
          <w:fldChar w:fldCharType="separate"/>
        </w:r>
        <w:r w:rsidR="0014130B">
          <w:rPr>
            <w:webHidden/>
          </w:rPr>
          <w:t>279</w:t>
        </w:r>
        <w:r w:rsidR="00837893">
          <w:rPr>
            <w:webHidden/>
          </w:rPr>
          <w:fldChar w:fldCharType="end"/>
        </w:r>
      </w:hyperlink>
    </w:p>
    <w:p w14:paraId="081F6875" w14:textId="364ADD8C" w:rsidR="00837893" w:rsidRDefault="000C47A9">
      <w:pPr>
        <w:pStyle w:val="TOC3"/>
        <w:rPr>
          <w:rFonts w:asciiTheme="minorHAnsi" w:eastAsiaTheme="minorEastAsia" w:hAnsiTheme="minorHAnsi" w:cstheme="minorBidi"/>
          <w:sz w:val="22"/>
        </w:rPr>
      </w:pPr>
      <w:hyperlink w:anchor="_Toc150502512" w:history="1">
        <w:r w:rsidR="00837893" w:rsidRPr="00F659A0">
          <w:rPr>
            <w:rStyle w:val="Hyperlink"/>
            <w:bCs/>
          </w:rPr>
          <w:t>379.</w:t>
        </w:r>
        <w:r w:rsidR="00837893">
          <w:rPr>
            <w:rFonts w:asciiTheme="minorHAnsi" w:eastAsiaTheme="minorEastAsia" w:hAnsiTheme="minorHAnsi" w:cstheme="minorBidi"/>
            <w:sz w:val="22"/>
          </w:rPr>
          <w:tab/>
        </w:r>
        <w:r w:rsidR="00837893" w:rsidRPr="00F659A0">
          <w:rPr>
            <w:rStyle w:val="Hyperlink"/>
            <w:bCs/>
          </w:rPr>
          <w:t>Recovery of fees and penalties</w:t>
        </w:r>
        <w:r w:rsidR="00837893">
          <w:rPr>
            <w:webHidden/>
          </w:rPr>
          <w:tab/>
        </w:r>
        <w:r w:rsidR="00837893">
          <w:rPr>
            <w:webHidden/>
          </w:rPr>
          <w:fldChar w:fldCharType="begin"/>
        </w:r>
        <w:r w:rsidR="00837893">
          <w:rPr>
            <w:webHidden/>
          </w:rPr>
          <w:instrText xml:space="preserve"> PAGEREF _Toc150502512 \h </w:instrText>
        </w:r>
        <w:r w:rsidR="00837893">
          <w:rPr>
            <w:webHidden/>
          </w:rPr>
        </w:r>
        <w:r w:rsidR="00837893">
          <w:rPr>
            <w:webHidden/>
          </w:rPr>
          <w:fldChar w:fldCharType="separate"/>
        </w:r>
        <w:r w:rsidR="0014130B">
          <w:rPr>
            <w:webHidden/>
          </w:rPr>
          <w:t>279</w:t>
        </w:r>
        <w:r w:rsidR="00837893">
          <w:rPr>
            <w:webHidden/>
          </w:rPr>
          <w:fldChar w:fldCharType="end"/>
        </w:r>
      </w:hyperlink>
    </w:p>
    <w:p w14:paraId="37F70302" w14:textId="45082BA1" w:rsidR="00837893" w:rsidRDefault="000C47A9">
      <w:pPr>
        <w:pStyle w:val="TOC3"/>
        <w:rPr>
          <w:rFonts w:asciiTheme="minorHAnsi" w:eastAsiaTheme="minorEastAsia" w:hAnsiTheme="minorHAnsi" w:cstheme="minorBidi"/>
          <w:sz w:val="22"/>
        </w:rPr>
      </w:pPr>
      <w:hyperlink w:anchor="_Toc150502513" w:history="1">
        <w:r w:rsidR="00837893" w:rsidRPr="00F659A0">
          <w:rPr>
            <w:rStyle w:val="Hyperlink"/>
          </w:rPr>
          <w:t>380.</w:t>
        </w:r>
        <w:r w:rsidR="00837893">
          <w:rPr>
            <w:rFonts w:asciiTheme="minorHAnsi" w:eastAsiaTheme="minorEastAsia" w:hAnsiTheme="minorHAnsi" w:cstheme="minorBidi"/>
            <w:sz w:val="22"/>
          </w:rPr>
          <w:tab/>
        </w:r>
        <w:r w:rsidR="00837893" w:rsidRPr="00F659A0">
          <w:rPr>
            <w:rStyle w:val="Hyperlink"/>
          </w:rPr>
          <w:t>Offence provisions</w:t>
        </w:r>
        <w:r w:rsidR="00837893">
          <w:rPr>
            <w:webHidden/>
          </w:rPr>
          <w:tab/>
        </w:r>
        <w:r w:rsidR="00837893">
          <w:rPr>
            <w:webHidden/>
          </w:rPr>
          <w:fldChar w:fldCharType="begin"/>
        </w:r>
        <w:r w:rsidR="00837893">
          <w:rPr>
            <w:webHidden/>
          </w:rPr>
          <w:instrText xml:space="preserve"> PAGEREF _Toc150502513 \h </w:instrText>
        </w:r>
        <w:r w:rsidR="00837893">
          <w:rPr>
            <w:webHidden/>
          </w:rPr>
        </w:r>
        <w:r w:rsidR="00837893">
          <w:rPr>
            <w:webHidden/>
          </w:rPr>
          <w:fldChar w:fldCharType="separate"/>
        </w:r>
        <w:r w:rsidR="0014130B">
          <w:rPr>
            <w:webHidden/>
          </w:rPr>
          <w:t>280</w:t>
        </w:r>
        <w:r w:rsidR="00837893">
          <w:rPr>
            <w:webHidden/>
          </w:rPr>
          <w:fldChar w:fldCharType="end"/>
        </w:r>
      </w:hyperlink>
    </w:p>
    <w:p w14:paraId="1A3B278A" w14:textId="465F6B15" w:rsidR="00837893" w:rsidRDefault="000C47A9">
      <w:pPr>
        <w:pStyle w:val="TOC3"/>
        <w:rPr>
          <w:rFonts w:asciiTheme="minorHAnsi" w:eastAsiaTheme="minorEastAsia" w:hAnsiTheme="minorHAnsi" w:cstheme="minorBidi"/>
          <w:sz w:val="22"/>
        </w:rPr>
      </w:pPr>
      <w:hyperlink w:anchor="_Toc150502514" w:history="1">
        <w:r w:rsidR="00837893" w:rsidRPr="00F659A0">
          <w:rPr>
            <w:rStyle w:val="Hyperlink"/>
          </w:rPr>
          <w:t>381.</w:t>
        </w:r>
        <w:r w:rsidR="00837893">
          <w:rPr>
            <w:rFonts w:asciiTheme="minorHAnsi" w:eastAsiaTheme="minorEastAsia" w:hAnsiTheme="minorHAnsi" w:cstheme="minorBidi"/>
            <w:sz w:val="22"/>
          </w:rPr>
          <w:tab/>
        </w:r>
        <w:r w:rsidR="00837893" w:rsidRPr="00F659A0">
          <w:rPr>
            <w:rStyle w:val="Hyperlink"/>
            <w:bCs/>
          </w:rPr>
          <w:t>Time</w:t>
        </w:r>
        <w:r w:rsidR="00837893">
          <w:rPr>
            <w:webHidden/>
          </w:rPr>
          <w:tab/>
        </w:r>
        <w:r w:rsidR="00837893">
          <w:rPr>
            <w:webHidden/>
          </w:rPr>
          <w:fldChar w:fldCharType="begin"/>
        </w:r>
        <w:r w:rsidR="00837893">
          <w:rPr>
            <w:webHidden/>
          </w:rPr>
          <w:instrText xml:space="preserve"> PAGEREF _Toc150502514 \h </w:instrText>
        </w:r>
        <w:r w:rsidR="00837893">
          <w:rPr>
            <w:webHidden/>
          </w:rPr>
        </w:r>
        <w:r w:rsidR="00837893">
          <w:rPr>
            <w:webHidden/>
          </w:rPr>
          <w:fldChar w:fldCharType="separate"/>
        </w:r>
        <w:r w:rsidR="0014130B">
          <w:rPr>
            <w:webHidden/>
          </w:rPr>
          <w:t>280</w:t>
        </w:r>
        <w:r w:rsidR="00837893">
          <w:rPr>
            <w:webHidden/>
          </w:rPr>
          <w:fldChar w:fldCharType="end"/>
        </w:r>
      </w:hyperlink>
    </w:p>
    <w:p w14:paraId="6A689B5E" w14:textId="5767B6A1" w:rsidR="00837893" w:rsidRDefault="000C47A9">
      <w:pPr>
        <w:pStyle w:val="TOC1"/>
        <w:rPr>
          <w:rFonts w:asciiTheme="minorHAnsi" w:eastAsiaTheme="minorEastAsia" w:hAnsiTheme="minorHAnsi" w:cstheme="minorBidi"/>
          <w:b w:val="0"/>
          <w:caps w:val="0"/>
          <w:noProof/>
        </w:rPr>
      </w:pPr>
      <w:hyperlink w:anchor="_Toc150502515" w:history="1">
        <w:r w:rsidR="00837893" w:rsidRPr="00F659A0">
          <w:rPr>
            <w:rStyle w:val="Hyperlink"/>
            <w:noProof/>
          </w:rPr>
          <w:t>PART 17—miscellaneous and TRANSITIONAL</w:t>
        </w:r>
        <w:r w:rsidR="00837893">
          <w:rPr>
            <w:noProof/>
            <w:webHidden/>
          </w:rPr>
          <w:tab/>
        </w:r>
        <w:r w:rsidR="00837893">
          <w:rPr>
            <w:noProof/>
            <w:webHidden/>
          </w:rPr>
          <w:fldChar w:fldCharType="begin"/>
        </w:r>
        <w:r w:rsidR="00837893">
          <w:rPr>
            <w:noProof/>
            <w:webHidden/>
          </w:rPr>
          <w:instrText xml:space="preserve"> PAGEREF _Toc150502515 \h </w:instrText>
        </w:r>
        <w:r w:rsidR="00837893">
          <w:rPr>
            <w:noProof/>
            <w:webHidden/>
          </w:rPr>
        </w:r>
        <w:r w:rsidR="00837893">
          <w:rPr>
            <w:noProof/>
            <w:webHidden/>
          </w:rPr>
          <w:fldChar w:fldCharType="separate"/>
        </w:r>
        <w:r w:rsidR="0014130B">
          <w:rPr>
            <w:noProof/>
            <w:webHidden/>
          </w:rPr>
          <w:t>280</w:t>
        </w:r>
        <w:r w:rsidR="00837893">
          <w:rPr>
            <w:noProof/>
            <w:webHidden/>
          </w:rPr>
          <w:fldChar w:fldCharType="end"/>
        </w:r>
      </w:hyperlink>
    </w:p>
    <w:p w14:paraId="4A1D54DE" w14:textId="6F2E2EAB" w:rsidR="00837893" w:rsidRDefault="000C47A9">
      <w:pPr>
        <w:pStyle w:val="TOC3"/>
        <w:rPr>
          <w:rFonts w:asciiTheme="minorHAnsi" w:eastAsiaTheme="minorEastAsia" w:hAnsiTheme="minorHAnsi" w:cstheme="minorBidi"/>
          <w:sz w:val="22"/>
        </w:rPr>
      </w:pPr>
      <w:hyperlink w:anchor="_Toc150502516" w:history="1">
        <w:r w:rsidR="00837893" w:rsidRPr="00F659A0">
          <w:rPr>
            <w:rStyle w:val="Hyperlink"/>
            <w:bCs/>
          </w:rPr>
          <w:t>382.</w:t>
        </w:r>
        <w:r w:rsidR="00837893">
          <w:rPr>
            <w:rFonts w:asciiTheme="minorHAnsi" w:eastAsiaTheme="minorEastAsia" w:hAnsiTheme="minorHAnsi" w:cstheme="minorBidi"/>
            <w:sz w:val="22"/>
          </w:rPr>
          <w:tab/>
        </w:r>
        <w:r w:rsidR="00837893" w:rsidRPr="00F659A0">
          <w:rPr>
            <w:rStyle w:val="Hyperlink"/>
            <w:bCs/>
          </w:rPr>
          <w:t>Regulations</w:t>
        </w:r>
        <w:r w:rsidR="00837893">
          <w:rPr>
            <w:webHidden/>
          </w:rPr>
          <w:tab/>
        </w:r>
        <w:r w:rsidR="00837893">
          <w:rPr>
            <w:webHidden/>
          </w:rPr>
          <w:fldChar w:fldCharType="begin"/>
        </w:r>
        <w:r w:rsidR="00837893">
          <w:rPr>
            <w:webHidden/>
          </w:rPr>
          <w:instrText xml:space="preserve"> PAGEREF _Toc150502516 \h </w:instrText>
        </w:r>
        <w:r w:rsidR="00837893">
          <w:rPr>
            <w:webHidden/>
          </w:rPr>
        </w:r>
        <w:r w:rsidR="00837893">
          <w:rPr>
            <w:webHidden/>
          </w:rPr>
          <w:fldChar w:fldCharType="separate"/>
        </w:r>
        <w:r w:rsidR="0014130B">
          <w:rPr>
            <w:webHidden/>
          </w:rPr>
          <w:t>280</w:t>
        </w:r>
        <w:r w:rsidR="00837893">
          <w:rPr>
            <w:webHidden/>
          </w:rPr>
          <w:fldChar w:fldCharType="end"/>
        </w:r>
      </w:hyperlink>
    </w:p>
    <w:p w14:paraId="624D9BD1" w14:textId="69363E9B" w:rsidR="00837893" w:rsidRDefault="000C47A9">
      <w:pPr>
        <w:pStyle w:val="TOC3"/>
        <w:rPr>
          <w:rFonts w:asciiTheme="minorHAnsi" w:eastAsiaTheme="minorEastAsia" w:hAnsiTheme="minorHAnsi" w:cstheme="minorBidi"/>
          <w:sz w:val="22"/>
        </w:rPr>
      </w:pPr>
      <w:hyperlink w:anchor="_Toc150502517" w:history="1">
        <w:r w:rsidR="00837893" w:rsidRPr="00F659A0">
          <w:rPr>
            <w:rStyle w:val="Hyperlink"/>
            <w:bCs/>
          </w:rPr>
          <w:t>383.</w:t>
        </w:r>
        <w:r w:rsidR="00837893">
          <w:rPr>
            <w:rFonts w:asciiTheme="minorHAnsi" w:eastAsiaTheme="minorEastAsia" w:hAnsiTheme="minorHAnsi" w:cstheme="minorBidi"/>
            <w:sz w:val="22"/>
          </w:rPr>
          <w:tab/>
        </w:r>
        <w:r w:rsidR="00837893" w:rsidRPr="00F659A0">
          <w:rPr>
            <w:rStyle w:val="Hyperlink"/>
            <w:bCs/>
          </w:rPr>
          <w:t>Approval of forms by Commission</w:t>
        </w:r>
        <w:r w:rsidR="00837893">
          <w:rPr>
            <w:webHidden/>
          </w:rPr>
          <w:tab/>
        </w:r>
        <w:r w:rsidR="00837893">
          <w:rPr>
            <w:webHidden/>
          </w:rPr>
          <w:fldChar w:fldCharType="begin"/>
        </w:r>
        <w:r w:rsidR="00837893">
          <w:rPr>
            <w:webHidden/>
          </w:rPr>
          <w:instrText xml:space="preserve"> PAGEREF _Toc150502517 \h </w:instrText>
        </w:r>
        <w:r w:rsidR="00837893">
          <w:rPr>
            <w:webHidden/>
          </w:rPr>
        </w:r>
        <w:r w:rsidR="00837893">
          <w:rPr>
            <w:webHidden/>
          </w:rPr>
          <w:fldChar w:fldCharType="separate"/>
        </w:r>
        <w:r w:rsidR="0014130B">
          <w:rPr>
            <w:webHidden/>
          </w:rPr>
          <w:t>281</w:t>
        </w:r>
        <w:r w:rsidR="00837893">
          <w:rPr>
            <w:webHidden/>
          </w:rPr>
          <w:fldChar w:fldCharType="end"/>
        </w:r>
      </w:hyperlink>
    </w:p>
    <w:p w14:paraId="565F9297" w14:textId="3C0F4F24" w:rsidR="00837893" w:rsidRDefault="000C47A9">
      <w:pPr>
        <w:pStyle w:val="TOC3"/>
        <w:rPr>
          <w:rFonts w:asciiTheme="minorHAnsi" w:eastAsiaTheme="minorEastAsia" w:hAnsiTheme="minorHAnsi" w:cstheme="minorBidi"/>
          <w:sz w:val="22"/>
        </w:rPr>
      </w:pPr>
      <w:hyperlink w:anchor="_Toc150502518" w:history="1">
        <w:r w:rsidR="00837893" w:rsidRPr="00F659A0">
          <w:rPr>
            <w:rStyle w:val="Hyperlink"/>
            <w:bCs/>
          </w:rPr>
          <w:t>384.</w:t>
        </w:r>
        <w:r w:rsidR="00837893">
          <w:rPr>
            <w:rFonts w:asciiTheme="minorHAnsi" w:eastAsiaTheme="minorEastAsia" w:hAnsiTheme="minorHAnsi" w:cstheme="minorBidi"/>
            <w:sz w:val="22"/>
          </w:rPr>
          <w:tab/>
        </w:r>
        <w:r w:rsidR="00837893" w:rsidRPr="00F659A0">
          <w:rPr>
            <w:rStyle w:val="Hyperlink"/>
            <w:bCs/>
          </w:rPr>
          <w:t>Guidance</w:t>
        </w:r>
        <w:r w:rsidR="00837893">
          <w:rPr>
            <w:webHidden/>
          </w:rPr>
          <w:tab/>
        </w:r>
        <w:r w:rsidR="00837893">
          <w:rPr>
            <w:webHidden/>
          </w:rPr>
          <w:fldChar w:fldCharType="begin"/>
        </w:r>
        <w:r w:rsidR="00837893">
          <w:rPr>
            <w:webHidden/>
          </w:rPr>
          <w:instrText xml:space="preserve"> PAGEREF _Toc150502518 \h </w:instrText>
        </w:r>
        <w:r w:rsidR="00837893">
          <w:rPr>
            <w:webHidden/>
          </w:rPr>
        </w:r>
        <w:r w:rsidR="00837893">
          <w:rPr>
            <w:webHidden/>
          </w:rPr>
          <w:fldChar w:fldCharType="separate"/>
        </w:r>
        <w:r w:rsidR="0014130B">
          <w:rPr>
            <w:webHidden/>
          </w:rPr>
          <w:t>282</w:t>
        </w:r>
        <w:r w:rsidR="00837893">
          <w:rPr>
            <w:webHidden/>
          </w:rPr>
          <w:fldChar w:fldCharType="end"/>
        </w:r>
      </w:hyperlink>
    </w:p>
    <w:p w14:paraId="2B8799C0" w14:textId="0AC74848" w:rsidR="00837893" w:rsidRDefault="000C47A9">
      <w:pPr>
        <w:pStyle w:val="TOC3"/>
        <w:rPr>
          <w:rFonts w:asciiTheme="minorHAnsi" w:eastAsiaTheme="minorEastAsia" w:hAnsiTheme="minorHAnsi" w:cstheme="minorBidi"/>
          <w:sz w:val="22"/>
        </w:rPr>
      </w:pPr>
      <w:hyperlink w:anchor="_Toc150502519" w:history="1">
        <w:r w:rsidR="00837893" w:rsidRPr="00F659A0">
          <w:rPr>
            <w:rStyle w:val="Hyperlink"/>
            <w:bCs/>
          </w:rPr>
          <w:t>385.</w:t>
        </w:r>
        <w:r w:rsidR="00837893">
          <w:rPr>
            <w:rFonts w:asciiTheme="minorHAnsi" w:eastAsiaTheme="minorEastAsia" w:hAnsiTheme="minorHAnsi" w:cstheme="minorBidi"/>
            <w:sz w:val="22"/>
          </w:rPr>
          <w:tab/>
        </w:r>
        <w:r w:rsidR="00837893" w:rsidRPr="00F659A0">
          <w:rPr>
            <w:rStyle w:val="Hyperlink"/>
            <w:bCs/>
          </w:rPr>
          <w:t>Jurisdiction</w:t>
        </w:r>
        <w:r w:rsidR="00837893">
          <w:rPr>
            <w:webHidden/>
          </w:rPr>
          <w:tab/>
        </w:r>
        <w:r w:rsidR="00837893">
          <w:rPr>
            <w:webHidden/>
          </w:rPr>
          <w:fldChar w:fldCharType="begin"/>
        </w:r>
        <w:r w:rsidR="00837893">
          <w:rPr>
            <w:webHidden/>
          </w:rPr>
          <w:instrText xml:space="preserve"> PAGEREF _Toc150502519 \h </w:instrText>
        </w:r>
        <w:r w:rsidR="00837893">
          <w:rPr>
            <w:webHidden/>
          </w:rPr>
        </w:r>
        <w:r w:rsidR="00837893">
          <w:rPr>
            <w:webHidden/>
          </w:rPr>
          <w:fldChar w:fldCharType="separate"/>
        </w:r>
        <w:r w:rsidR="0014130B">
          <w:rPr>
            <w:webHidden/>
          </w:rPr>
          <w:t>282</w:t>
        </w:r>
        <w:r w:rsidR="00837893">
          <w:rPr>
            <w:webHidden/>
          </w:rPr>
          <w:fldChar w:fldCharType="end"/>
        </w:r>
      </w:hyperlink>
    </w:p>
    <w:p w14:paraId="0C222E00" w14:textId="3EA1609A" w:rsidR="00837893" w:rsidRDefault="000C47A9">
      <w:pPr>
        <w:pStyle w:val="TOC3"/>
        <w:rPr>
          <w:rFonts w:asciiTheme="minorHAnsi" w:eastAsiaTheme="minorEastAsia" w:hAnsiTheme="minorHAnsi" w:cstheme="minorBidi"/>
          <w:sz w:val="22"/>
        </w:rPr>
      </w:pPr>
      <w:hyperlink w:anchor="_Toc150502520" w:history="1">
        <w:r w:rsidR="00837893" w:rsidRPr="00F659A0">
          <w:rPr>
            <w:rStyle w:val="Hyperlink"/>
            <w:bCs/>
          </w:rPr>
          <w:t>386.</w:t>
        </w:r>
        <w:r w:rsidR="00837893">
          <w:rPr>
            <w:rFonts w:asciiTheme="minorHAnsi" w:eastAsiaTheme="minorEastAsia" w:hAnsiTheme="minorHAnsi" w:cstheme="minorBidi"/>
            <w:sz w:val="22"/>
          </w:rPr>
          <w:tab/>
        </w:r>
        <w:r w:rsidR="00837893" w:rsidRPr="00F659A0">
          <w:rPr>
            <w:rStyle w:val="Hyperlink"/>
            <w:bCs/>
          </w:rPr>
          <w:t>Declaration by Court</w:t>
        </w:r>
        <w:r w:rsidR="00837893">
          <w:rPr>
            <w:webHidden/>
          </w:rPr>
          <w:tab/>
        </w:r>
        <w:r w:rsidR="00837893">
          <w:rPr>
            <w:webHidden/>
          </w:rPr>
          <w:fldChar w:fldCharType="begin"/>
        </w:r>
        <w:r w:rsidR="00837893">
          <w:rPr>
            <w:webHidden/>
          </w:rPr>
          <w:instrText xml:space="preserve"> PAGEREF _Toc150502520 \h </w:instrText>
        </w:r>
        <w:r w:rsidR="00837893">
          <w:rPr>
            <w:webHidden/>
          </w:rPr>
        </w:r>
        <w:r w:rsidR="00837893">
          <w:rPr>
            <w:webHidden/>
          </w:rPr>
          <w:fldChar w:fldCharType="separate"/>
        </w:r>
        <w:r w:rsidR="0014130B">
          <w:rPr>
            <w:webHidden/>
          </w:rPr>
          <w:t>282</w:t>
        </w:r>
        <w:r w:rsidR="00837893">
          <w:rPr>
            <w:webHidden/>
          </w:rPr>
          <w:fldChar w:fldCharType="end"/>
        </w:r>
      </w:hyperlink>
    </w:p>
    <w:p w14:paraId="164B61E9" w14:textId="3A8AA5C1" w:rsidR="00837893" w:rsidRDefault="000C47A9">
      <w:pPr>
        <w:pStyle w:val="TOC3"/>
        <w:rPr>
          <w:rFonts w:asciiTheme="minorHAnsi" w:eastAsiaTheme="minorEastAsia" w:hAnsiTheme="minorHAnsi" w:cstheme="minorBidi"/>
          <w:sz w:val="22"/>
        </w:rPr>
      </w:pPr>
      <w:hyperlink w:anchor="_Toc150502521" w:history="1">
        <w:r w:rsidR="00837893" w:rsidRPr="00F659A0">
          <w:rPr>
            <w:rStyle w:val="Hyperlink"/>
            <w:bCs/>
          </w:rPr>
          <w:t>387.</w:t>
        </w:r>
        <w:r w:rsidR="00837893">
          <w:rPr>
            <w:rFonts w:asciiTheme="minorHAnsi" w:eastAsiaTheme="minorEastAsia" w:hAnsiTheme="minorHAnsi" w:cstheme="minorBidi"/>
            <w:sz w:val="22"/>
          </w:rPr>
          <w:tab/>
        </w:r>
        <w:r w:rsidR="00837893" w:rsidRPr="00F659A0">
          <w:rPr>
            <w:rStyle w:val="Hyperlink"/>
            <w:bCs/>
          </w:rPr>
          <w:t>Judge in Chambers</w:t>
        </w:r>
        <w:r w:rsidR="00837893">
          <w:rPr>
            <w:webHidden/>
          </w:rPr>
          <w:tab/>
        </w:r>
        <w:r w:rsidR="00837893">
          <w:rPr>
            <w:webHidden/>
          </w:rPr>
          <w:fldChar w:fldCharType="begin"/>
        </w:r>
        <w:r w:rsidR="00837893">
          <w:rPr>
            <w:webHidden/>
          </w:rPr>
          <w:instrText xml:space="preserve"> PAGEREF _Toc150502521 \h </w:instrText>
        </w:r>
        <w:r w:rsidR="00837893">
          <w:rPr>
            <w:webHidden/>
          </w:rPr>
        </w:r>
        <w:r w:rsidR="00837893">
          <w:rPr>
            <w:webHidden/>
          </w:rPr>
          <w:fldChar w:fldCharType="separate"/>
        </w:r>
        <w:r w:rsidR="0014130B">
          <w:rPr>
            <w:webHidden/>
          </w:rPr>
          <w:t>282</w:t>
        </w:r>
        <w:r w:rsidR="00837893">
          <w:rPr>
            <w:webHidden/>
          </w:rPr>
          <w:fldChar w:fldCharType="end"/>
        </w:r>
      </w:hyperlink>
    </w:p>
    <w:p w14:paraId="64F7EC0D" w14:textId="1C004C87" w:rsidR="00837893" w:rsidRDefault="000C47A9">
      <w:pPr>
        <w:pStyle w:val="TOC3"/>
        <w:rPr>
          <w:rFonts w:asciiTheme="minorHAnsi" w:eastAsiaTheme="minorEastAsia" w:hAnsiTheme="minorHAnsi" w:cstheme="minorBidi"/>
          <w:sz w:val="22"/>
        </w:rPr>
      </w:pPr>
      <w:hyperlink w:anchor="_Toc150502522" w:history="1">
        <w:r w:rsidR="00837893" w:rsidRPr="00F659A0">
          <w:rPr>
            <w:rStyle w:val="Hyperlink"/>
            <w:bCs/>
          </w:rPr>
          <w:t>388.</w:t>
        </w:r>
        <w:r w:rsidR="00837893">
          <w:rPr>
            <w:rFonts w:asciiTheme="minorHAnsi" w:eastAsiaTheme="minorEastAsia" w:hAnsiTheme="minorHAnsi" w:cstheme="minorBidi"/>
            <w:sz w:val="22"/>
          </w:rPr>
          <w:tab/>
        </w:r>
        <w:r w:rsidR="00837893" w:rsidRPr="00F659A0">
          <w:rPr>
            <w:rStyle w:val="Hyperlink"/>
            <w:bCs/>
          </w:rPr>
          <w:t>Transitional provisions and savings</w:t>
        </w:r>
        <w:r w:rsidR="00837893">
          <w:rPr>
            <w:webHidden/>
          </w:rPr>
          <w:tab/>
        </w:r>
        <w:r w:rsidR="00837893">
          <w:rPr>
            <w:webHidden/>
          </w:rPr>
          <w:fldChar w:fldCharType="begin"/>
        </w:r>
        <w:r w:rsidR="00837893">
          <w:rPr>
            <w:webHidden/>
          </w:rPr>
          <w:instrText xml:space="preserve"> PAGEREF _Toc150502522 \h </w:instrText>
        </w:r>
        <w:r w:rsidR="00837893">
          <w:rPr>
            <w:webHidden/>
          </w:rPr>
        </w:r>
        <w:r w:rsidR="00837893">
          <w:rPr>
            <w:webHidden/>
          </w:rPr>
          <w:fldChar w:fldCharType="separate"/>
        </w:r>
        <w:r w:rsidR="0014130B">
          <w:rPr>
            <w:webHidden/>
          </w:rPr>
          <w:t>282</w:t>
        </w:r>
        <w:r w:rsidR="00837893">
          <w:rPr>
            <w:webHidden/>
          </w:rPr>
          <w:fldChar w:fldCharType="end"/>
        </w:r>
      </w:hyperlink>
    </w:p>
    <w:p w14:paraId="1627A8B5" w14:textId="44F33D42" w:rsidR="00837893" w:rsidRDefault="000C47A9">
      <w:pPr>
        <w:pStyle w:val="TOC3"/>
        <w:rPr>
          <w:rFonts w:asciiTheme="minorHAnsi" w:eastAsiaTheme="minorEastAsia" w:hAnsiTheme="minorHAnsi" w:cstheme="minorBidi"/>
          <w:sz w:val="22"/>
        </w:rPr>
      </w:pPr>
      <w:hyperlink w:anchor="_Toc150502523" w:history="1">
        <w:r w:rsidR="00837893" w:rsidRPr="00F659A0">
          <w:rPr>
            <w:rStyle w:val="Hyperlink"/>
            <w:bCs/>
          </w:rPr>
          <w:t>389.</w:t>
        </w:r>
        <w:r w:rsidR="00837893">
          <w:rPr>
            <w:rFonts w:asciiTheme="minorHAnsi" w:eastAsiaTheme="minorEastAsia" w:hAnsiTheme="minorHAnsi" w:cstheme="minorBidi"/>
            <w:sz w:val="22"/>
          </w:rPr>
          <w:tab/>
        </w:r>
        <w:r w:rsidR="00837893" w:rsidRPr="00F659A0">
          <w:rPr>
            <w:rStyle w:val="Hyperlink"/>
            <w:bCs/>
          </w:rPr>
          <w:t>Amendment of Schedules</w:t>
        </w:r>
        <w:r w:rsidR="00837893">
          <w:rPr>
            <w:webHidden/>
          </w:rPr>
          <w:tab/>
        </w:r>
        <w:r w:rsidR="00837893">
          <w:rPr>
            <w:webHidden/>
          </w:rPr>
          <w:fldChar w:fldCharType="begin"/>
        </w:r>
        <w:r w:rsidR="00837893">
          <w:rPr>
            <w:webHidden/>
          </w:rPr>
          <w:instrText xml:space="preserve"> PAGEREF _Toc150502523 \h </w:instrText>
        </w:r>
        <w:r w:rsidR="00837893">
          <w:rPr>
            <w:webHidden/>
          </w:rPr>
        </w:r>
        <w:r w:rsidR="00837893">
          <w:rPr>
            <w:webHidden/>
          </w:rPr>
          <w:fldChar w:fldCharType="separate"/>
        </w:r>
        <w:r w:rsidR="0014130B">
          <w:rPr>
            <w:webHidden/>
          </w:rPr>
          <w:t>283</w:t>
        </w:r>
        <w:r w:rsidR="00837893">
          <w:rPr>
            <w:webHidden/>
          </w:rPr>
          <w:fldChar w:fldCharType="end"/>
        </w:r>
      </w:hyperlink>
    </w:p>
    <w:p w14:paraId="0A7FF682" w14:textId="0F43D1C9" w:rsidR="00837893" w:rsidRDefault="000C47A9">
      <w:pPr>
        <w:pStyle w:val="TOC3"/>
        <w:rPr>
          <w:rFonts w:asciiTheme="minorHAnsi" w:eastAsiaTheme="minorEastAsia" w:hAnsiTheme="minorHAnsi" w:cstheme="minorBidi"/>
          <w:sz w:val="22"/>
        </w:rPr>
      </w:pPr>
      <w:hyperlink w:anchor="_Toc150502524" w:history="1">
        <w:r w:rsidR="00837893" w:rsidRPr="00F659A0">
          <w:rPr>
            <w:rStyle w:val="Hyperlink"/>
            <w:bCs/>
          </w:rPr>
          <w:t>390.</w:t>
        </w:r>
        <w:r w:rsidR="00837893">
          <w:rPr>
            <w:rFonts w:asciiTheme="minorHAnsi" w:eastAsiaTheme="minorEastAsia" w:hAnsiTheme="minorHAnsi" w:cstheme="minorBidi"/>
            <w:sz w:val="22"/>
          </w:rPr>
          <w:tab/>
        </w:r>
        <w:r w:rsidR="00837893" w:rsidRPr="00F659A0">
          <w:rPr>
            <w:rStyle w:val="Hyperlink"/>
            <w:bCs/>
          </w:rPr>
          <w:t>Repeals and consequential provisions</w:t>
        </w:r>
        <w:r w:rsidR="00837893">
          <w:rPr>
            <w:webHidden/>
          </w:rPr>
          <w:tab/>
        </w:r>
        <w:r w:rsidR="00837893">
          <w:rPr>
            <w:webHidden/>
          </w:rPr>
          <w:fldChar w:fldCharType="begin"/>
        </w:r>
        <w:r w:rsidR="00837893">
          <w:rPr>
            <w:webHidden/>
          </w:rPr>
          <w:instrText xml:space="preserve"> PAGEREF _Toc150502524 \h </w:instrText>
        </w:r>
        <w:r w:rsidR="00837893">
          <w:rPr>
            <w:webHidden/>
          </w:rPr>
        </w:r>
        <w:r w:rsidR="00837893">
          <w:rPr>
            <w:webHidden/>
          </w:rPr>
          <w:fldChar w:fldCharType="separate"/>
        </w:r>
        <w:r w:rsidR="0014130B">
          <w:rPr>
            <w:webHidden/>
          </w:rPr>
          <w:t>283</w:t>
        </w:r>
        <w:r w:rsidR="00837893">
          <w:rPr>
            <w:webHidden/>
          </w:rPr>
          <w:fldChar w:fldCharType="end"/>
        </w:r>
      </w:hyperlink>
    </w:p>
    <w:p w14:paraId="6A208907" w14:textId="54A21790" w:rsidR="00837893" w:rsidRDefault="000C47A9">
      <w:pPr>
        <w:pStyle w:val="TOC1"/>
        <w:rPr>
          <w:rFonts w:asciiTheme="minorHAnsi" w:eastAsiaTheme="minorEastAsia" w:hAnsiTheme="minorHAnsi" w:cstheme="minorBidi"/>
          <w:b w:val="0"/>
          <w:caps w:val="0"/>
          <w:noProof/>
        </w:rPr>
      </w:pPr>
      <w:hyperlink w:anchor="_Toc150502525" w:history="1">
        <w:r w:rsidR="00837893" w:rsidRPr="00F659A0">
          <w:rPr>
            <w:rStyle w:val="Hyperlink"/>
            <w:noProof/>
          </w:rPr>
          <w:t>Schedule 1</w:t>
        </w:r>
        <w:r w:rsidR="00837893">
          <w:rPr>
            <w:noProof/>
            <w:webHidden/>
          </w:rPr>
          <w:tab/>
        </w:r>
        <w:r w:rsidR="00837893">
          <w:rPr>
            <w:noProof/>
            <w:webHidden/>
          </w:rPr>
          <w:fldChar w:fldCharType="begin"/>
        </w:r>
        <w:r w:rsidR="00837893">
          <w:rPr>
            <w:noProof/>
            <w:webHidden/>
          </w:rPr>
          <w:instrText xml:space="preserve"> PAGEREF _Toc150502525 \h </w:instrText>
        </w:r>
        <w:r w:rsidR="00837893">
          <w:rPr>
            <w:noProof/>
            <w:webHidden/>
          </w:rPr>
        </w:r>
        <w:r w:rsidR="00837893">
          <w:rPr>
            <w:noProof/>
            <w:webHidden/>
          </w:rPr>
          <w:fldChar w:fldCharType="separate"/>
        </w:r>
        <w:r w:rsidR="0014130B">
          <w:rPr>
            <w:noProof/>
            <w:webHidden/>
          </w:rPr>
          <w:t>284</w:t>
        </w:r>
        <w:r w:rsidR="00837893">
          <w:rPr>
            <w:noProof/>
            <w:webHidden/>
          </w:rPr>
          <w:fldChar w:fldCharType="end"/>
        </w:r>
      </w:hyperlink>
    </w:p>
    <w:p w14:paraId="7D35CD65" w14:textId="5A726B7A" w:rsidR="00837893" w:rsidRDefault="000C47A9">
      <w:pPr>
        <w:pStyle w:val="TOC2"/>
        <w:rPr>
          <w:rFonts w:asciiTheme="minorHAnsi" w:eastAsiaTheme="minorEastAsia" w:hAnsiTheme="minorHAnsi" w:cstheme="minorBidi"/>
          <w:i w:val="0"/>
        </w:rPr>
      </w:pPr>
      <w:hyperlink w:anchor="_Toc150502526" w:history="1">
        <w:r w:rsidR="00837893" w:rsidRPr="00F659A0">
          <w:rPr>
            <w:rStyle w:val="Hyperlink"/>
            <w:b/>
            <w:bCs/>
            <w:iCs/>
          </w:rPr>
          <w:t>POWERS OF LIQUIDATOR</w:t>
        </w:r>
        <w:r w:rsidR="00837893">
          <w:rPr>
            <w:webHidden/>
          </w:rPr>
          <w:tab/>
        </w:r>
        <w:r w:rsidR="00837893">
          <w:rPr>
            <w:webHidden/>
          </w:rPr>
          <w:fldChar w:fldCharType="begin"/>
        </w:r>
        <w:r w:rsidR="00837893">
          <w:rPr>
            <w:webHidden/>
          </w:rPr>
          <w:instrText xml:space="preserve"> PAGEREF _Toc150502526 \h </w:instrText>
        </w:r>
        <w:r w:rsidR="00837893">
          <w:rPr>
            <w:webHidden/>
          </w:rPr>
        </w:r>
        <w:r w:rsidR="00837893">
          <w:rPr>
            <w:webHidden/>
          </w:rPr>
          <w:fldChar w:fldCharType="separate"/>
        </w:r>
        <w:r w:rsidR="0014130B">
          <w:rPr>
            <w:webHidden/>
          </w:rPr>
          <w:t>284</w:t>
        </w:r>
        <w:r w:rsidR="00837893">
          <w:rPr>
            <w:webHidden/>
          </w:rPr>
          <w:fldChar w:fldCharType="end"/>
        </w:r>
      </w:hyperlink>
    </w:p>
    <w:p w14:paraId="1415A590" w14:textId="6762C6A2" w:rsidR="00837893" w:rsidRDefault="000C47A9">
      <w:pPr>
        <w:pStyle w:val="TOC1"/>
        <w:rPr>
          <w:rFonts w:asciiTheme="minorHAnsi" w:eastAsiaTheme="minorEastAsia" w:hAnsiTheme="minorHAnsi" w:cstheme="minorBidi"/>
          <w:b w:val="0"/>
          <w:caps w:val="0"/>
          <w:noProof/>
        </w:rPr>
      </w:pPr>
      <w:hyperlink w:anchor="_Toc150502527" w:history="1">
        <w:r w:rsidR="00837893" w:rsidRPr="00F659A0">
          <w:rPr>
            <w:rStyle w:val="Hyperlink"/>
            <w:noProof/>
          </w:rPr>
          <w:t>schedule 2</w:t>
        </w:r>
        <w:r w:rsidR="00837893">
          <w:rPr>
            <w:noProof/>
            <w:webHidden/>
          </w:rPr>
          <w:tab/>
        </w:r>
        <w:r w:rsidR="00837893">
          <w:rPr>
            <w:noProof/>
            <w:webHidden/>
          </w:rPr>
          <w:fldChar w:fldCharType="begin"/>
        </w:r>
        <w:r w:rsidR="00837893">
          <w:rPr>
            <w:noProof/>
            <w:webHidden/>
          </w:rPr>
          <w:instrText xml:space="preserve"> PAGEREF _Toc150502527 \h </w:instrText>
        </w:r>
        <w:r w:rsidR="00837893">
          <w:rPr>
            <w:noProof/>
            <w:webHidden/>
          </w:rPr>
        </w:r>
        <w:r w:rsidR="00837893">
          <w:rPr>
            <w:noProof/>
            <w:webHidden/>
          </w:rPr>
          <w:fldChar w:fldCharType="separate"/>
        </w:r>
        <w:r w:rsidR="0014130B">
          <w:rPr>
            <w:noProof/>
            <w:webHidden/>
          </w:rPr>
          <w:t>287</w:t>
        </w:r>
        <w:r w:rsidR="00837893">
          <w:rPr>
            <w:noProof/>
            <w:webHidden/>
          </w:rPr>
          <w:fldChar w:fldCharType="end"/>
        </w:r>
      </w:hyperlink>
    </w:p>
    <w:p w14:paraId="1D7D412F" w14:textId="4E8F5D6B" w:rsidR="00837893" w:rsidRDefault="000C47A9">
      <w:pPr>
        <w:pStyle w:val="TOC2"/>
        <w:rPr>
          <w:rFonts w:asciiTheme="minorHAnsi" w:eastAsiaTheme="minorEastAsia" w:hAnsiTheme="minorHAnsi" w:cstheme="minorBidi"/>
          <w:i w:val="0"/>
        </w:rPr>
      </w:pPr>
      <w:hyperlink w:anchor="_Toc150502528" w:history="1">
        <w:r w:rsidR="00837893" w:rsidRPr="00F659A0">
          <w:rPr>
            <w:rStyle w:val="Hyperlink"/>
            <w:b/>
            <w:bCs/>
            <w:iCs/>
          </w:rPr>
          <w:t>TRANSITIONAL PROVISIONS AND SAVINGS</w:t>
        </w:r>
        <w:r w:rsidR="00837893">
          <w:rPr>
            <w:webHidden/>
          </w:rPr>
          <w:tab/>
        </w:r>
        <w:r w:rsidR="00837893">
          <w:rPr>
            <w:webHidden/>
          </w:rPr>
          <w:fldChar w:fldCharType="begin"/>
        </w:r>
        <w:r w:rsidR="00837893">
          <w:rPr>
            <w:webHidden/>
          </w:rPr>
          <w:instrText xml:space="preserve"> PAGEREF _Toc150502528 \h </w:instrText>
        </w:r>
        <w:r w:rsidR="00837893">
          <w:rPr>
            <w:webHidden/>
          </w:rPr>
        </w:r>
        <w:r w:rsidR="00837893">
          <w:rPr>
            <w:webHidden/>
          </w:rPr>
          <w:fldChar w:fldCharType="separate"/>
        </w:r>
        <w:r w:rsidR="0014130B">
          <w:rPr>
            <w:webHidden/>
          </w:rPr>
          <w:t>287</w:t>
        </w:r>
        <w:r w:rsidR="00837893">
          <w:rPr>
            <w:webHidden/>
          </w:rPr>
          <w:fldChar w:fldCharType="end"/>
        </w:r>
      </w:hyperlink>
    </w:p>
    <w:p w14:paraId="693A6091" w14:textId="28C9E703" w:rsidR="00837893" w:rsidRDefault="000C47A9">
      <w:pPr>
        <w:pStyle w:val="TOC3"/>
        <w:rPr>
          <w:rFonts w:asciiTheme="minorHAnsi" w:eastAsiaTheme="minorEastAsia" w:hAnsiTheme="minorHAnsi" w:cstheme="minorBidi"/>
          <w:sz w:val="22"/>
        </w:rPr>
      </w:pPr>
      <w:hyperlink w:anchor="_Toc150502529" w:history="1">
        <w:r w:rsidR="00837893" w:rsidRPr="00F659A0">
          <w:rPr>
            <w:rStyle w:val="Hyperlink"/>
          </w:rPr>
          <w:t>1</w:t>
        </w:r>
        <w:r w:rsidR="00837893">
          <w:rPr>
            <w:rFonts w:asciiTheme="minorHAnsi" w:eastAsiaTheme="minorEastAsia" w:hAnsiTheme="minorHAnsi" w:cstheme="minorBidi"/>
            <w:sz w:val="22"/>
          </w:rPr>
          <w:tab/>
        </w:r>
        <w:r w:rsidR="00837893" w:rsidRPr="00F659A0">
          <w:rPr>
            <w:rStyle w:val="Hyperlink"/>
          </w:rPr>
          <w:t>Interpretation</w:t>
        </w:r>
        <w:r w:rsidR="00837893">
          <w:rPr>
            <w:webHidden/>
          </w:rPr>
          <w:tab/>
        </w:r>
        <w:r w:rsidR="00837893">
          <w:rPr>
            <w:webHidden/>
          </w:rPr>
          <w:fldChar w:fldCharType="begin"/>
        </w:r>
        <w:r w:rsidR="00837893">
          <w:rPr>
            <w:webHidden/>
          </w:rPr>
          <w:instrText xml:space="preserve"> PAGEREF _Toc150502529 \h </w:instrText>
        </w:r>
        <w:r w:rsidR="00837893">
          <w:rPr>
            <w:webHidden/>
          </w:rPr>
        </w:r>
        <w:r w:rsidR="00837893">
          <w:rPr>
            <w:webHidden/>
          </w:rPr>
          <w:fldChar w:fldCharType="separate"/>
        </w:r>
        <w:r w:rsidR="0014130B">
          <w:rPr>
            <w:webHidden/>
          </w:rPr>
          <w:t>287</w:t>
        </w:r>
        <w:r w:rsidR="00837893">
          <w:rPr>
            <w:webHidden/>
          </w:rPr>
          <w:fldChar w:fldCharType="end"/>
        </w:r>
      </w:hyperlink>
    </w:p>
    <w:p w14:paraId="7F97993A" w14:textId="56B1FEE4" w:rsidR="00837893" w:rsidRDefault="000C47A9">
      <w:pPr>
        <w:pStyle w:val="TOC3"/>
        <w:rPr>
          <w:rFonts w:asciiTheme="minorHAnsi" w:eastAsiaTheme="minorEastAsia" w:hAnsiTheme="minorHAnsi" w:cstheme="minorBidi"/>
          <w:sz w:val="22"/>
        </w:rPr>
      </w:pPr>
      <w:hyperlink w:anchor="_Toc150502530" w:history="1">
        <w:r w:rsidR="00837893" w:rsidRPr="00F659A0">
          <w:rPr>
            <w:rStyle w:val="Hyperlink"/>
          </w:rPr>
          <w:t>2</w:t>
        </w:r>
        <w:r w:rsidR="00837893">
          <w:rPr>
            <w:rFonts w:asciiTheme="minorHAnsi" w:eastAsiaTheme="minorEastAsia" w:hAnsiTheme="minorHAnsi" w:cstheme="minorBidi"/>
            <w:sz w:val="22"/>
          </w:rPr>
          <w:tab/>
        </w:r>
        <w:r w:rsidR="00837893" w:rsidRPr="00F659A0">
          <w:rPr>
            <w:rStyle w:val="Hyperlink"/>
          </w:rPr>
          <w:t>Application by former Act company to re-register under this Act</w:t>
        </w:r>
        <w:r w:rsidR="00837893">
          <w:rPr>
            <w:webHidden/>
          </w:rPr>
          <w:tab/>
        </w:r>
        <w:r w:rsidR="00837893">
          <w:rPr>
            <w:webHidden/>
          </w:rPr>
          <w:fldChar w:fldCharType="begin"/>
        </w:r>
        <w:r w:rsidR="00837893">
          <w:rPr>
            <w:webHidden/>
          </w:rPr>
          <w:instrText xml:space="preserve"> PAGEREF _Toc150502530 \h </w:instrText>
        </w:r>
        <w:r w:rsidR="00837893">
          <w:rPr>
            <w:webHidden/>
          </w:rPr>
        </w:r>
        <w:r w:rsidR="00837893">
          <w:rPr>
            <w:webHidden/>
          </w:rPr>
          <w:fldChar w:fldCharType="separate"/>
        </w:r>
        <w:r w:rsidR="0014130B">
          <w:rPr>
            <w:webHidden/>
          </w:rPr>
          <w:t>288</w:t>
        </w:r>
        <w:r w:rsidR="00837893">
          <w:rPr>
            <w:webHidden/>
          </w:rPr>
          <w:fldChar w:fldCharType="end"/>
        </w:r>
      </w:hyperlink>
    </w:p>
    <w:p w14:paraId="75DE3E41" w14:textId="74977714" w:rsidR="00837893" w:rsidRDefault="000C47A9">
      <w:pPr>
        <w:pStyle w:val="TOC3"/>
        <w:rPr>
          <w:rFonts w:asciiTheme="minorHAnsi" w:eastAsiaTheme="minorEastAsia" w:hAnsiTheme="minorHAnsi" w:cstheme="minorBidi"/>
          <w:sz w:val="22"/>
        </w:rPr>
      </w:pPr>
      <w:hyperlink w:anchor="_Toc150502531" w:history="1">
        <w:r w:rsidR="00837893" w:rsidRPr="00F659A0">
          <w:rPr>
            <w:rStyle w:val="Hyperlink"/>
          </w:rPr>
          <w:t>3</w:t>
        </w:r>
        <w:r w:rsidR="00837893">
          <w:rPr>
            <w:rFonts w:asciiTheme="minorHAnsi" w:eastAsiaTheme="minorEastAsia" w:hAnsiTheme="minorHAnsi" w:cstheme="minorBidi"/>
            <w:sz w:val="22"/>
          </w:rPr>
          <w:tab/>
        </w:r>
        <w:r w:rsidR="00837893" w:rsidRPr="00F659A0">
          <w:rPr>
            <w:rStyle w:val="Hyperlink"/>
          </w:rPr>
          <w:t>Re-registration by the Registrar</w:t>
        </w:r>
        <w:r w:rsidR="00837893">
          <w:rPr>
            <w:webHidden/>
          </w:rPr>
          <w:tab/>
        </w:r>
        <w:r w:rsidR="00837893">
          <w:rPr>
            <w:webHidden/>
          </w:rPr>
          <w:fldChar w:fldCharType="begin"/>
        </w:r>
        <w:r w:rsidR="00837893">
          <w:rPr>
            <w:webHidden/>
          </w:rPr>
          <w:instrText xml:space="preserve"> PAGEREF _Toc150502531 \h </w:instrText>
        </w:r>
        <w:r w:rsidR="00837893">
          <w:rPr>
            <w:webHidden/>
          </w:rPr>
        </w:r>
        <w:r w:rsidR="00837893">
          <w:rPr>
            <w:webHidden/>
          </w:rPr>
          <w:fldChar w:fldCharType="separate"/>
        </w:r>
        <w:r w:rsidR="0014130B">
          <w:rPr>
            <w:webHidden/>
          </w:rPr>
          <w:t>289</w:t>
        </w:r>
        <w:r w:rsidR="00837893">
          <w:rPr>
            <w:webHidden/>
          </w:rPr>
          <w:fldChar w:fldCharType="end"/>
        </w:r>
      </w:hyperlink>
    </w:p>
    <w:p w14:paraId="6A072AF0" w14:textId="775ED607" w:rsidR="00837893" w:rsidRDefault="000C47A9">
      <w:pPr>
        <w:pStyle w:val="TOC3"/>
        <w:rPr>
          <w:rFonts w:asciiTheme="minorHAnsi" w:eastAsiaTheme="minorEastAsia" w:hAnsiTheme="minorHAnsi" w:cstheme="minorBidi"/>
          <w:sz w:val="22"/>
        </w:rPr>
      </w:pPr>
      <w:hyperlink w:anchor="_Toc150502532" w:history="1">
        <w:r w:rsidR="00837893" w:rsidRPr="00F659A0">
          <w:rPr>
            <w:rStyle w:val="Hyperlink"/>
          </w:rPr>
          <w:t>4</w:t>
        </w:r>
        <w:r w:rsidR="00837893">
          <w:rPr>
            <w:rFonts w:asciiTheme="minorHAnsi" w:eastAsiaTheme="minorEastAsia" w:hAnsiTheme="minorHAnsi" w:cstheme="minorBidi"/>
            <w:sz w:val="22"/>
          </w:rPr>
          <w:tab/>
        </w:r>
        <w:r w:rsidR="00837893" w:rsidRPr="00F659A0">
          <w:rPr>
            <w:rStyle w:val="Hyperlink"/>
          </w:rPr>
          <w:t>Former Act companies deemed to be re-registered under this Act</w:t>
        </w:r>
        <w:r w:rsidR="00837893">
          <w:rPr>
            <w:webHidden/>
          </w:rPr>
          <w:tab/>
        </w:r>
        <w:r w:rsidR="00837893">
          <w:rPr>
            <w:webHidden/>
          </w:rPr>
          <w:fldChar w:fldCharType="begin"/>
        </w:r>
        <w:r w:rsidR="00837893">
          <w:rPr>
            <w:webHidden/>
          </w:rPr>
          <w:instrText xml:space="preserve"> PAGEREF _Toc150502532 \h </w:instrText>
        </w:r>
        <w:r w:rsidR="00837893">
          <w:rPr>
            <w:webHidden/>
          </w:rPr>
        </w:r>
        <w:r w:rsidR="00837893">
          <w:rPr>
            <w:webHidden/>
          </w:rPr>
          <w:fldChar w:fldCharType="separate"/>
        </w:r>
        <w:r w:rsidR="0014130B">
          <w:rPr>
            <w:webHidden/>
          </w:rPr>
          <w:t>290</w:t>
        </w:r>
        <w:r w:rsidR="00837893">
          <w:rPr>
            <w:webHidden/>
          </w:rPr>
          <w:fldChar w:fldCharType="end"/>
        </w:r>
      </w:hyperlink>
    </w:p>
    <w:p w14:paraId="3007259C" w14:textId="6943F861" w:rsidR="00837893" w:rsidRDefault="000C47A9">
      <w:pPr>
        <w:pStyle w:val="TOC3"/>
        <w:rPr>
          <w:rFonts w:asciiTheme="minorHAnsi" w:eastAsiaTheme="minorEastAsia" w:hAnsiTheme="minorHAnsi" w:cstheme="minorBidi"/>
          <w:sz w:val="22"/>
        </w:rPr>
      </w:pPr>
      <w:hyperlink w:anchor="_Toc150502533" w:history="1">
        <w:r w:rsidR="00837893" w:rsidRPr="00F659A0">
          <w:rPr>
            <w:rStyle w:val="Hyperlink"/>
          </w:rPr>
          <w:t>5</w:t>
        </w:r>
        <w:r w:rsidR="00837893">
          <w:rPr>
            <w:rFonts w:asciiTheme="minorHAnsi" w:eastAsiaTheme="minorEastAsia" w:hAnsiTheme="minorHAnsi" w:cstheme="minorBidi"/>
            <w:sz w:val="22"/>
          </w:rPr>
          <w:tab/>
        </w:r>
        <w:r w:rsidR="00837893" w:rsidRPr="00F659A0">
          <w:rPr>
            <w:rStyle w:val="Hyperlink"/>
          </w:rPr>
          <w:t>Type of company on re-registration under paragraph 4(1)</w:t>
        </w:r>
        <w:r w:rsidR="00837893">
          <w:rPr>
            <w:webHidden/>
          </w:rPr>
          <w:tab/>
        </w:r>
        <w:r w:rsidR="00837893">
          <w:rPr>
            <w:webHidden/>
          </w:rPr>
          <w:fldChar w:fldCharType="begin"/>
        </w:r>
        <w:r w:rsidR="00837893">
          <w:rPr>
            <w:webHidden/>
          </w:rPr>
          <w:instrText xml:space="preserve"> PAGEREF _Toc150502533 \h </w:instrText>
        </w:r>
        <w:r w:rsidR="00837893">
          <w:rPr>
            <w:webHidden/>
          </w:rPr>
        </w:r>
        <w:r w:rsidR="00837893">
          <w:rPr>
            <w:webHidden/>
          </w:rPr>
          <w:fldChar w:fldCharType="separate"/>
        </w:r>
        <w:r w:rsidR="0014130B">
          <w:rPr>
            <w:webHidden/>
          </w:rPr>
          <w:t>291</w:t>
        </w:r>
        <w:r w:rsidR="00837893">
          <w:rPr>
            <w:webHidden/>
          </w:rPr>
          <w:fldChar w:fldCharType="end"/>
        </w:r>
      </w:hyperlink>
    </w:p>
    <w:p w14:paraId="1D3AA525" w14:textId="61C898D3" w:rsidR="00837893" w:rsidRDefault="000C47A9">
      <w:pPr>
        <w:pStyle w:val="TOC3"/>
        <w:rPr>
          <w:rFonts w:asciiTheme="minorHAnsi" w:eastAsiaTheme="minorEastAsia" w:hAnsiTheme="minorHAnsi" w:cstheme="minorBidi"/>
          <w:sz w:val="22"/>
        </w:rPr>
      </w:pPr>
      <w:hyperlink w:anchor="_Toc150502534" w:history="1">
        <w:r w:rsidR="00837893" w:rsidRPr="00F659A0">
          <w:rPr>
            <w:rStyle w:val="Hyperlink"/>
          </w:rPr>
          <w:t>6</w:t>
        </w:r>
        <w:r w:rsidR="00837893">
          <w:rPr>
            <w:rFonts w:asciiTheme="minorHAnsi" w:eastAsiaTheme="minorEastAsia" w:hAnsiTheme="minorHAnsi" w:cstheme="minorBidi"/>
            <w:sz w:val="22"/>
          </w:rPr>
          <w:tab/>
        </w:r>
        <w:r w:rsidR="00837893" w:rsidRPr="00F659A0">
          <w:rPr>
            <w:rStyle w:val="Hyperlink"/>
          </w:rPr>
          <w:t>Use of word “Montserrat” in name of former Act company re-registered under this Act</w:t>
        </w:r>
        <w:r w:rsidR="00837893">
          <w:rPr>
            <w:webHidden/>
          </w:rPr>
          <w:tab/>
        </w:r>
        <w:r w:rsidR="00837893">
          <w:rPr>
            <w:webHidden/>
          </w:rPr>
          <w:fldChar w:fldCharType="begin"/>
        </w:r>
        <w:r w:rsidR="00837893">
          <w:rPr>
            <w:webHidden/>
          </w:rPr>
          <w:instrText xml:space="preserve"> PAGEREF _Toc150502534 \h </w:instrText>
        </w:r>
        <w:r w:rsidR="00837893">
          <w:rPr>
            <w:webHidden/>
          </w:rPr>
        </w:r>
        <w:r w:rsidR="00837893">
          <w:rPr>
            <w:webHidden/>
          </w:rPr>
          <w:fldChar w:fldCharType="separate"/>
        </w:r>
        <w:r w:rsidR="0014130B">
          <w:rPr>
            <w:webHidden/>
          </w:rPr>
          <w:t>291</w:t>
        </w:r>
        <w:r w:rsidR="00837893">
          <w:rPr>
            <w:webHidden/>
          </w:rPr>
          <w:fldChar w:fldCharType="end"/>
        </w:r>
      </w:hyperlink>
    </w:p>
    <w:p w14:paraId="6DDE3D40" w14:textId="5B475E03" w:rsidR="00837893" w:rsidRDefault="000C47A9">
      <w:pPr>
        <w:pStyle w:val="TOC3"/>
        <w:rPr>
          <w:rFonts w:asciiTheme="minorHAnsi" w:eastAsiaTheme="minorEastAsia" w:hAnsiTheme="minorHAnsi" w:cstheme="minorBidi"/>
          <w:sz w:val="22"/>
        </w:rPr>
      </w:pPr>
      <w:hyperlink w:anchor="_Toc150502535" w:history="1">
        <w:r w:rsidR="00837893" w:rsidRPr="00F659A0">
          <w:rPr>
            <w:rStyle w:val="Hyperlink"/>
          </w:rPr>
          <w:t>7</w:t>
        </w:r>
        <w:r w:rsidR="00837893">
          <w:rPr>
            <w:rFonts w:asciiTheme="minorHAnsi" w:eastAsiaTheme="minorEastAsia" w:hAnsiTheme="minorHAnsi" w:cstheme="minorBidi"/>
            <w:sz w:val="22"/>
          </w:rPr>
          <w:tab/>
        </w:r>
        <w:r w:rsidR="00837893" w:rsidRPr="00F659A0">
          <w:rPr>
            <w:rStyle w:val="Hyperlink"/>
          </w:rPr>
          <w:t>Certificate of re-registration</w:t>
        </w:r>
        <w:r w:rsidR="00837893">
          <w:rPr>
            <w:webHidden/>
          </w:rPr>
          <w:tab/>
        </w:r>
        <w:r w:rsidR="00837893">
          <w:rPr>
            <w:webHidden/>
          </w:rPr>
          <w:fldChar w:fldCharType="begin"/>
        </w:r>
        <w:r w:rsidR="00837893">
          <w:rPr>
            <w:webHidden/>
          </w:rPr>
          <w:instrText xml:space="preserve"> PAGEREF _Toc150502535 \h </w:instrText>
        </w:r>
        <w:r w:rsidR="00837893">
          <w:rPr>
            <w:webHidden/>
          </w:rPr>
        </w:r>
        <w:r w:rsidR="00837893">
          <w:rPr>
            <w:webHidden/>
          </w:rPr>
          <w:fldChar w:fldCharType="separate"/>
        </w:r>
        <w:r w:rsidR="0014130B">
          <w:rPr>
            <w:webHidden/>
          </w:rPr>
          <w:t>291</w:t>
        </w:r>
        <w:r w:rsidR="00837893">
          <w:rPr>
            <w:webHidden/>
          </w:rPr>
          <w:fldChar w:fldCharType="end"/>
        </w:r>
      </w:hyperlink>
    </w:p>
    <w:p w14:paraId="01E0C507" w14:textId="68794693" w:rsidR="00837893" w:rsidRDefault="000C47A9">
      <w:pPr>
        <w:pStyle w:val="TOC3"/>
        <w:rPr>
          <w:rFonts w:asciiTheme="minorHAnsi" w:eastAsiaTheme="minorEastAsia" w:hAnsiTheme="minorHAnsi" w:cstheme="minorBidi"/>
          <w:sz w:val="22"/>
        </w:rPr>
      </w:pPr>
      <w:hyperlink w:anchor="_Toc150502536" w:history="1">
        <w:r w:rsidR="00837893" w:rsidRPr="00F659A0">
          <w:rPr>
            <w:rStyle w:val="Hyperlink"/>
          </w:rPr>
          <w:t>8</w:t>
        </w:r>
        <w:r w:rsidR="00837893">
          <w:rPr>
            <w:rFonts w:asciiTheme="minorHAnsi" w:eastAsiaTheme="minorEastAsia" w:hAnsiTheme="minorHAnsi" w:cstheme="minorBidi"/>
            <w:sz w:val="22"/>
          </w:rPr>
          <w:tab/>
        </w:r>
        <w:r w:rsidR="00837893" w:rsidRPr="00F659A0">
          <w:rPr>
            <w:rStyle w:val="Hyperlink"/>
          </w:rPr>
          <w:t>Registered office and registered agent</w:t>
        </w:r>
        <w:r w:rsidR="00837893">
          <w:rPr>
            <w:webHidden/>
          </w:rPr>
          <w:tab/>
        </w:r>
        <w:r w:rsidR="00837893">
          <w:rPr>
            <w:webHidden/>
          </w:rPr>
          <w:fldChar w:fldCharType="begin"/>
        </w:r>
        <w:r w:rsidR="00837893">
          <w:rPr>
            <w:webHidden/>
          </w:rPr>
          <w:instrText xml:space="preserve"> PAGEREF _Toc150502536 \h </w:instrText>
        </w:r>
        <w:r w:rsidR="00837893">
          <w:rPr>
            <w:webHidden/>
          </w:rPr>
        </w:r>
        <w:r w:rsidR="00837893">
          <w:rPr>
            <w:webHidden/>
          </w:rPr>
          <w:fldChar w:fldCharType="separate"/>
        </w:r>
        <w:r w:rsidR="0014130B">
          <w:rPr>
            <w:webHidden/>
          </w:rPr>
          <w:t>292</w:t>
        </w:r>
        <w:r w:rsidR="00837893">
          <w:rPr>
            <w:webHidden/>
          </w:rPr>
          <w:fldChar w:fldCharType="end"/>
        </w:r>
      </w:hyperlink>
    </w:p>
    <w:p w14:paraId="26F34BED" w14:textId="7285DBB9" w:rsidR="00837893" w:rsidRDefault="000C47A9">
      <w:pPr>
        <w:pStyle w:val="TOC3"/>
        <w:rPr>
          <w:rFonts w:asciiTheme="minorHAnsi" w:eastAsiaTheme="minorEastAsia" w:hAnsiTheme="minorHAnsi" w:cstheme="minorBidi"/>
          <w:sz w:val="22"/>
        </w:rPr>
      </w:pPr>
      <w:hyperlink w:anchor="_Toc150502537" w:history="1">
        <w:r w:rsidR="00837893" w:rsidRPr="00F659A0">
          <w:rPr>
            <w:rStyle w:val="Hyperlink"/>
          </w:rPr>
          <w:t>9</w:t>
        </w:r>
        <w:r w:rsidR="00837893">
          <w:rPr>
            <w:rFonts w:asciiTheme="minorHAnsi" w:eastAsiaTheme="minorEastAsia" w:hAnsiTheme="minorHAnsi" w:cstheme="minorBidi"/>
            <w:sz w:val="22"/>
          </w:rPr>
          <w:tab/>
        </w:r>
        <w:r w:rsidR="00837893" w:rsidRPr="00F659A0">
          <w:rPr>
            <w:rStyle w:val="Hyperlink"/>
          </w:rPr>
          <w:t>PSC Information</w:t>
        </w:r>
        <w:r w:rsidR="00837893">
          <w:rPr>
            <w:webHidden/>
          </w:rPr>
          <w:tab/>
        </w:r>
        <w:r w:rsidR="00837893">
          <w:rPr>
            <w:webHidden/>
          </w:rPr>
          <w:fldChar w:fldCharType="begin"/>
        </w:r>
        <w:r w:rsidR="00837893">
          <w:rPr>
            <w:webHidden/>
          </w:rPr>
          <w:instrText xml:space="preserve"> PAGEREF _Toc150502537 \h </w:instrText>
        </w:r>
        <w:r w:rsidR="00837893">
          <w:rPr>
            <w:webHidden/>
          </w:rPr>
        </w:r>
        <w:r w:rsidR="00837893">
          <w:rPr>
            <w:webHidden/>
          </w:rPr>
          <w:fldChar w:fldCharType="separate"/>
        </w:r>
        <w:r w:rsidR="0014130B">
          <w:rPr>
            <w:webHidden/>
          </w:rPr>
          <w:t>293</w:t>
        </w:r>
        <w:r w:rsidR="00837893">
          <w:rPr>
            <w:webHidden/>
          </w:rPr>
          <w:fldChar w:fldCharType="end"/>
        </w:r>
      </w:hyperlink>
    </w:p>
    <w:p w14:paraId="5EB48748" w14:textId="22BEE897" w:rsidR="00837893" w:rsidRDefault="000C47A9">
      <w:pPr>
        <w:pStyle w:val="TOC3"/>
        <w:rPr>
          <w:rFonts w:asciiTheme="minorHAnsi" w:eastAsiaTheme="minorEastAsia" w:hAnsiTheme="minorHAnsi" w:cstheme="minorBidi"/>
          <w:sz w:val="22"/>
        </w:rPr>
      </w:pPr>
      <w:hyperlink w:anchor="_Toc150502538" w:history="1">
        <w:r w:rsidR="00837893" w:rsidRPr="00F659A0">
          <w:rPr>
            <w:rStyle w:val="Hyperlink"/>
          </w:rPr>
          <w:t>10</w:t>
        </w:r>
        <w:r w:rsidR="00837893">
          <w:rPr>
            <w:rFonts w:asciiTheme="minorHAnsi" w:eastAsiaTheme="minorEastAsia" w:hAnsiTheme="minorHAnsi" w:cstheme="minorBidi"/>
            <w:sz w:val="22"/>
          </w:rPr>
          <w:tab/>
        </w:r>
        <w:r w:rsidR="00837893" w:rsidRPr="00F659A0">
          <w:rPr>
            <w:rStyle w:val="Hyperlink"/>
          </w:rPr>
          <w:t>Constitutional documents</w:t>
        </w:r>
        <w:r w:rsidR="00837893">
          <w:rPr>
            <w:webHidden/>
          </w:rPr>
          <w:tab/>
        </w:r>
        <w:r w:rsidR="00837893">
          <w:rPr>
            <w:webHidden/>
          </w:rPr>
          <w:fldChar w:fldCharType="begin"/>
        </w:r>
        <w:r w:rsidR="00837893">
          <w:rPr>
            <w:webHidden/>
          </w:rPr>
          <w:instrText xml:space="preserve"> PAGEREF _Toc150502538 \h </w:instrText>
        </w:r>
        <w:r w:rsidR="00837893">
          <w:rPr>
            <w:webHidden/>
          </w:rPr>
        </w:r>
        <w:r w:rsidR="00837893">
          <w:rPr>
            <w:webHidden/>
          </w:rPr>
          <w:fldChar w:fldCharType="separate"/>
        </w:r>
        <w:r w:rsidR="0014130B">
          <w:rPr>
            <w:webHidden/>
          </w:rPr>
          <w:t>293</w:t>
        </w:r>
        <w:r w:rsidR="00837893">
          <w:rPr>
            <w:webHidden/>
          </w:rPr>
          <w:fldChar w:fldCharType="end"/>
        </w:r>
      </w:hyperlink>
    </w:p>
    <w:p w14:paraId="4EB6D13D" w14:textId="082E4810" w:rsidR="00837893" w:rsidRDefault="000C47A9">
      <w:pPr>
        <w:pStyle w:val="TOC3"/>
        <w:rPr>
          <w:rFonts w:asciiTheme="minorHAnsi" w:eastAsiaTheme="minorEastAsia" w:hAnsiTheme="minorHAnsi" w:cstheme="minorBidi"/>
          <w:sz w:val="22"/>
        </w:rPr>
      </w:pPr>
      <w:hyperlink w:anchor="_Toc150502539" w:history="1">
        <w:r w:rsidR="00837893" w:rsidRPr="00F659A0">
          <w:rPr>
            <w:rStyle w:val="Hyperlink"/>
          </w:rPr>
          <w:t>11</w:t>
        </w:r>
        <w:r w:rsidR="00837893">
          <w:rPr>
            <w:rFonts w:asciiTheme="minorHAnsi" w:eastAsiaTheme="minorEastAsia" w:hAnsiTheme="minorHAnsi" w:cstheme="minorBidi"/>
            <w:sz w:val="22"/>
          </w:rPr>
          <w:tab/>
        </w:r>
        <w:r w:rsidR="00837893" w:rsidRPr="00F659A0">
          <w:rPr>
            <w:rStyle w:val="Hyperlink"/>
          </w:rPr>
          <w:t>Dissolution of LLC and order declaring dissolution void</w:t>
        </w:r>
        <w:r w:rsidR="00837893">
          <w:rPr>
            <w:webHidden/>
          </w:rPr>
          <w:tab/>
        </w:r>
        <w:r w:rsidR="00837893">
          <w:rPr>
            <w:webHidden/>
          </w:rPr>
          <w:fldChar w:fldCharType="begin"/>
        </w:r>
        <w:r w:rsidR="00837893">
          <w:rPr>
            <w:webHidden/>
          </w:rPr>
          <w:instrText xml:space="preserve"> PAGEREF _Toc150502539 \h </w:instrText>
        </w:r>
        <w:r w:rsidR="00837893">
          <w:rPr>
            <w:webHidden/>
          </w:rPr>
        </w:r>
        <w:r w:rsidR="00837893">
          <w:rPr>
            <w:webHidden/>
          </w:rPr>
          <w:fldChar w:fldCharType="separate"/>
        </w:r>
        <w:r w:rsidR="0014130B">
          <w:rPr>
            <w:webHidden/>
          </w:rPr>
          <w:t>294</w:t>
        </w:r>
        <w:r w:rsidR="00837893">
          <w:rPr>
            <w:webHidden/>
          </w:rPr>
          <w:fldChar w:fldCharType="end"/>
        </w:r>
      </w:hyperlink>
    </w:p>
    <w:p w14:paraId="5685E335" w14:textId="7AA37E41" w:rsidR="00837893" w:rsidRDefault="000C47A9">
      <w:pPr>
        <w:pStyle w:val="TOC3"/>
        <w:rPr>
          <w:rFonts w:asciiTheme="minorHAnsi" w:eastAsiaTheme="minorEastAsia" w:hAnsiTheme="minorHAnsi" w:cstheme="minorBidi"/>
          <w:sz w:val="22"/>
        </w:rPr>
      </w:pPr>
      <w:hyperlink w:anchor="_Toc150502540" w:history="1">
        <w:r w:rsidR="00837893" w:rsidRPr="00F659A0">
          <w:rPr>
            <w:rStyle w:val="Hyperlink"/>
          </w:rPr>
          <w:t>12</w:t>
        </w:r>
        <w:r w:rsidR="00837893">
          <w:rPr>
            <w:rFonts w:asciiTheme="minorHAnsi" w:eastAsiaTheme="minorEastAsia" w:hAnsiTheme="minorHAnsi" w:cstheme="minorBidi"/>
            <w:sz w:val="22"/>
          </w:rPr>
          <w:tab/>
        </w:r>
        <w:r w:rsidR="00837893" w:rsidRPr="00F659A0">
          <w:rPr>
            <w:rStyle w:val="Hyperlink"/>
          </w:rPr>
          <w:t>Registration of charges created before commencement date</w:t>
        </w:r>
        <w:r w:rsidR="00837893">
          <w:rPr>
            <w:webHidden/>
          </w:rPr>
          <w:tab/>
        </w:r>
        <w:r w:rsidR="00837893">
          <w:rPr>
            <w:webHidden/>
          </w:rPr>
          <w:fldChar w:fldCharType="begin"/>
        </w:r>
        <w:r w:rsidR="00837893">
          <w:rPr>
            <w:webHidden/>
          </w:rPr>
          <w:instrText xml:space="preserve"> PAGEREF _Toc150502540 \h </w:instrText>
        </w:r>
        <w:r w:rsidR="00837893">
          <w:rPr>
            <w:webHidden/>
          </w:rPr>
        </w:r>
        <w:r w:rsidR="00837893">
          <w:rPr>
            <w:webHidden/>
          </w:rPr>
          <w:fldChar w:fldCharType="separate"/>
        </w:r>
        <w:r w:rsidR="0014130B">
          <w:rPr>
            <w:webHidden/>
          </w:rPr>
          <w:t>295</w:t>
        </w:r>
        <w:r w:rsidR="00837893">
          <w:rPr>
            <w:webHidden/>
          </w:rPr>
          <w:fldChar w:fldCharType="end"/>
        </w:r>
      </w:hyperlink>
    </w:p>
    <w:p w14:paraId="696A3E1F" w14:textId="500C5B43" w:rsidR="00837893" w:rsidRDefault="000C47A9">
      <w:pPr>
        <w:pStyle w:val="TOC3"/>
        <w:rPr>
          <w:rFonts w:asciiTheme="minorHAnsi" w:eastAsiaTheme="minorEastAsia" w:hAnsiTheme="minorHAnsi" w:cstheme="minorBidi"/>
          <w:sz w:val="22"/>
        </w:rPr>
      </w:pPr>
      <w:hyperlink w:anchor="_Toc150502541" w:history="1">
        <w:r w:rsidR="00837893" w:rsidRPr="00F659A0">
          <w:rPr>
            <w:rStyle w:val="Hyperlink"/>
          </w:rPr>
          <w:t>13</w:t>
        </w:r>
        <w:r w:rsidR="00837893">
          <w:rPr>
            <w:rFonts w:asciiTheme="minorHAnsi" w:eastAsiaTheme="minorEastAsia" w:hAnsiTheme="minorHAnsi" w:cstheme="minorBidi"/>
            <w:sz w:val="22"/>
          </w:rPr>
          <w:tab/>
        </w:r>
        <w:r w:rsidR="00837893" w:rsidRPr="00F659A0">
          <w:rPr>
            <w:rStyle w:val="Hyperlink"/>
          </w:rPr>
          <w:t>Savings in relation to winding up and dissolution of former Act companies</w:t>
        </w:r>
        <w:r w:rsidR="00837893">
          <w:rPr>
            <w:webHidden/>
          </w:rPr>
          <w:tab/>
        </w:r>
        <w:r w:rsidR="00837893">
          <w:rPr>
            <w:webHidden/>
          </w:rPr>
          <w:fldChar w:fldCharType="begin"/>
        </w:r>
        <w:r w:rsidR="00837893">
          <w:rPr>
            <w:webHidden/>
          </w:rPr>
          <w:instrText xml:space="preserve"> PAGEREF _Toc150502541 \h </w:instrText>
        </w:r>
        <w:r w:rsidR="00837893">
          <w:rPr>
            <w:webHidden/>
          </w:rPr>
        </w:r>
        <w:r w:rsidR="00837893">
          <w:rPr>
            <w:webHidden/>
          </w:rPr>
          <w:fldChar w:fldCharType="separate"/>
        </w:r>
        <w:r w:rsidR="0014130B">
          <w:rPr>
            <w:webHidden/>
          </w:rPr>
          <w:t>295</w:t>
        </w:r>
        <w:r w:rsidR="00837893">
          <w:rPr>
            <w:webHidden/>
          </w:rPr>
          <w:fldChar w:fldCharType="end"/>
        </w:r>
      </w:hyperlink>
    </w:p>
    <w:p w14:paraId="2BDE0B3F" w14:textId="37836D59" w:rsidR="00837893" w:rsidRDefault="000C47A9">
      <w:pPr>
        <w:pStyle w:val="TOC3"/>
        <w:rPr>
          <w:rFonts w:asciiTheme="minorHAnsi" w:eastAsiaTheme="minorEastAsia" w:hAnsiTheme="minorHAnsi" w:cstheme="minorBidi"/>
          <w:sz w:val="22"/>
        </w:rPr>
      </w:pPr>
      <w:hyperlink w:anchor="_Toc150502542" w:history="1">
        <w:r w:rsidR="00837893" w:rsidRPr="00F659A0">
          <w:rPr>
            <w:rStyle w:val="Hyperlink"/>
          </w:rPr>
          <w:t>14</w:t>
        </w:r>
        <w:r w:rsidR="00837893">
          <w:rPr>
            <w:rFonts w:asciiTheme="minorHAnsi" w:eastAsiaTheme="minorEastAsia" w:hAnsiTheme="minorHAnsi" w:cstheme="minorBidi"/>
            <w:sz w:val="22"/>
          </w:rPr>
          <w:tab/>
        </w:r>
        <w:r w:rsidR="00837893" w:rsidRPr="00F659A0">
          <w:rPr>
            <w:rStyle w:val="Hyperlink"/>
          </w:rPr>
          <w:t>Dissolution of IBCs</w:t>
        </w:r>
        <w:r w:rsidR="00837893">
          <w:rPr>
            <w:webHidden/>
          </w:rPr>
          <w:tab/>
        </w:r>
        <w:r w:rsidR="00837893">
          <w:rPr>
            <w:webHidden/>
          </w:rPr>
          <w:fldChar w:fldCharType="begin"/>
        </w:r>
        <w:r w:rsidR="00837893">
          <w:rPr>
            <w:webHidden/>
          </w:rPr>
          <w:instrText xml:space="preserve"> PAGEREF _Toc150502542 \h </w:instrText>
        </w:r>
        <w:r w:rsidR="00837893">
          <w:rPr>
            <w:webHidden/>
          </w:rPr>
        </w:r>
        <w:r w:rsidR="00837893">
          <w:rPr>
            <w:webHidden/>
          </w:rPr>
          <w:fldChar w:fldCharType="separate"/>
        </w:r>
        <w:r w:rsidR="0014130B">
          <w:rPr>
            <w:webHidden/>
          </w:rPr>
          <w:t>296</w:t>
        </w:r>
        <w:r w:rsidR="00837893">
          <w:rPr>
            <w:webHidden/>
          </w:rPr>
          <w:fldChar w:fldCharType="end"/>
        </w:r>
      </w:hyperlink>
    </w:p>
    <w:p w14:paraId="00623D84" w14:textId="4577C4A4" w:rsidR="00837893" w:rsidRDefault="000C47A9">
      <w:pPr>
        <w:pStyle w:val="TOC3"/>
        <w:rPr>
          <w:rFonts w:asciiTheme="minorHAnsi" w:eastAsiaTheme="minorEastAsia" w:hAnsiTheme="minorHAnsi" w:cstheme="minorBidi"/>
          <w:sz w:val="22"/>
        </w:rPr>
      </w:pPr>
      <w:hyperlink w:anchor="_Toc150502543" w:history="1">
        <w:r w:rsidR="00837893" w:rsidRPr="00F659A0">
          <w:rPr>
            <w:rStyle w:val="Hyperlink"/>
          </w:rPr>
          <w:t>15</w:t>
        </w:r>
        <w:r w:rsidR="00837893">
          <w:rPr>
            <w:rFonts w:asciiTheme="minorHAnsi" w:eastAsiaTheme="minorEastAsia" w:hAnsiTheme="minorHAnsi" w:cstheme="minorBidi"/>
            <w:sz w:val="22"/>
          </w:rPr>
          <w:tab/>
        </w:r>
        <w:r w:rsidR="00837893" w:rsidRPr="00F659A0">
          <w:rPr>
            <w:rStyle w:val="Hyperlink"/>
          </w:rPr>
          <w:t>Order declaring dissolution of former Act company void</w:t>
        </w:r>
        <w:r w:rsidR="00837893">
          <w:rPr>
            <w:webHidden/>
          </w:rPr>
          <w:tab/>
        </w:r>
        <w:r w:rsidR="00837893">
          <w:rPr>
            <w:webHidden/>
          </w:rPr>
          <w:fldChar w:fldCharType="begin"/>
        </w:r>
        <w:r w:rsidR="00837893">
          <w:rPr>
            <w:webHidden/>
          </w:rPr>
          <w:instrText xml:space="preserve"> PAGEREF _Toc150502543 \h </w:instrText>
        </w:r>
        <w:r w:rsidR="00837893">
          <w:rPr>
            <w:webHidden/>
          </w:rPr>
        </w:r>
        <w:r w:rsidR="00837893">
          <w:rPr>
            <w:webHidden/>
          </w:rPr>
          <w:fldChar w:fldCharType="separate"/>
        </w:r>
        <w:r w:rsidR="0014130B">
          <w:rPr>
            <w:webHidden/>
          </w:rPr>
          <w:t>296</w:t>
        </w:r>
        <w:r w:rsidR="00837893">
          <w:rPr>
            <w:webHidden/>
          </w:rPr>
          <w:fldChar w:fldCharType="end"/>
        </w:r>
      </w:hyperlink>
    </w:p>
    <w:p w14:paraId="53DEAB52" w14:textId="3A1046FD" w:rsidR="00837893" w:rsidRDefault="000C47A9">
      <w:pPr>
        <w:pStyle w:val="TOC3"/>
        <w:rPr>
          <w:rFonts w:asciiTheme="minorHAnsi" w:eastAsiaTheme="minorEastAsia" w:hAnsiTheme="minorHAnsi" w:cstheme="minorBidi"/>
          <w:sz w:val="22"/>
        </w:rPr>
      </w:pPr>
      <w:hyperlink w:anchor="_Toc150502544" w:history="1">
        <w:r w:rsidR="00837893" w:rsidRPr="00F659A0">
          <w:rPr>
            <w:rStyle w:val="Hyperlink"/>
          </w:rPr>
          <w:t>16</w:t>
        </w:r>
        <w:r w:rsidR="00837893">
          <w:rPr>
            <w:rFonts w:asciiTheme="minorHAnsi" w:eastAsiaTheme="minorEastAsia" w:hAnsiTheme="minorHAnsi" w:cstheme="minorBidi"/>
            <w:sz w:val="22"/>
          </w:rPr>
          <w:tab/>
        </w:r>
        <w:r w:rsidR="00837893" w:rsidRPr="00F659A0">
          <w:rPr>
            <w:rStyle w:val="Hyperlink"/>
          </w:rPr>
          <w:t>Re-registration of struck off IBC</w:t>
        </w:r>
        <w:r w:rsidR="00837893">
          <w:rPr>
            <w:webHidden/>
          </w:rPr>
          <w:tab/>
        </w:r>
        <w:r w:rsidR="00837893">
          <w:rPr>
            <w:webHidden/>
          </w:rPr>
          <w:fldChar w:fldCharType="begin"/>
        </w:r>
        <w:r w:rsidR="00837893">
          <w:rPr>
            <w:webHidden/>
          </w:rPr>
          <w:instrText xml:space="preserve"> PAGEREF _Toc150502544 \h </w:instrText>
        </w:r>
        <w:r w:rsidR="00837893">
          <w:rPr>
            <w:webHidden/>
          </w:rPr>
        </w:r>
        <w:r w:rsidR="00837893">
          <w:rPr>
            <w:webHidden/>
          </w:rPr>
          <w:fldChar w:fldCharType="separate"/>
        </w:r>
        <w:r w:rsidR="0014130B">
          <w:rPr>
            <w:webHidden/>
          </w:rPr>
          <w:t>298</w:t>
        </w:r>
        <w:r w:rsidR="00837893">
          <w:rPr>
            <w:webHidden/>
          </w:rPr>
          <w:fldChar w:fldCharType="end"/>
        </w:r>
      </w:hyperlink>
    </w:p>
    <w:p w14:paraId="205F55BD" w14:textId="5B6014A5" w:rsidR="00837893" w:rsidRDefault="000C47A9">
      <w:pPr>
        <w:pStyle w:val="TOC3"/>
        <w:rPr>
          <w:rFonts w:asciiTheme="minorHAnsi" w:eastAsiaTheme="minorEastAsia" w:hAnsiTheme="minorHAnsi" w:cstheme="minorBidi"/>
          <w:sz w:val="22"/>
        </w:rPr>
      </w:pPr>
      <w:hyperlink w:anchor="_Toc150502545" w:history="1">
        <w:r w:rsidR="00837893" w:rsidRPr="00F659A0">
          <w:rPr>
            <w:rStyle w:val="Hyperlink"/>
          </w:rPr>
          <w:t>17</w:t>
        </w:r>
        <w:r w:rsidR="00837893">
          <w:rPr>
            <w:rFonts w:asciiTheme="minorHAnsi" w:eastAsiaTheme="minorEastAsia" w:hAnsiTheme="minorHAnsi" w:cstheme="minorBidi"/>
            <w:sz w:val="22"/>
          </w:rPr>
          <w:tab/>
        </w:r>
        <w:r w:rsidR="00837893" w:rsidRPr="00F659A0">
          <w:rPr>
            <w:rStyle w:val="Hyperlink"/>
          </w:rPr>
          <w:t>Struck off company liable for fees and penalties</w:t>
        </w:r>
        <w:r w:rsidR="00837893">
          <w:rPr>
            <w:webHidden/>
          </w:rPr>
          <w:tab/>
        </w:r>
        <w:r w:rsidR="00837893">
          <w:rPr>
            <w:webHidden/>
          </w:rPr>
          <w:fldChar w:fldCharType="begin"/>
        </w:r>
        <w:r w:rsidR="00837893">
          <w:rPr>
            <w:webHidden/>
          </w:rPr>
          <w:instrText xml:space="preserve"> PAGEREF _Toc150502545 \h </w:instrText>
        </w:r>
        <w:r w:rsidR="00837893">
          <w:rPr>
            <w:webHidden/>
          </w:rPr>
        </w:r>
        <w:r w:rsidR="00837893">
          <w:rPr>
            <w:webHidden/>
          </w:rPr>
          <w:fldChar w:fldCharType="separate"/>
        </w:r>
        <w:r w:rsidR="0014130B">
          <w:rPr>
            <w:webHidden/>
          </w:rPr>
          <w:t>299</w:t>
        </w:r>
        <w:r w:rsidR="00837893">
          <w:rPr>
            <w:webHidden/>
          </w:rPr>
          <w:fldChar w:fldCharType="end"/>
        </w:r>
      </w:hyperlink>
    </w:p>
    <w:p w14:paraId="0468F992" w14:textId="242A6D17" w:rsidR="00837893" w:rsidRDefault="000C47A9">
      <w:pPr>
        <w:pStyle w:val="TOC3"/>
        <w:rPr>
          <w:rFonts w:asciiTheme="minorHAnsi" w:eastAsiaTheme="minorEastAsia" w:hAnsiTheme="minorHAnsi" w:cstheme="minorBidi"/>
          <w:sz w:val="22"/>
        </w:rPr>
      </w:pPr>
      <w:hyperlink w:anchor="_Toc150502546" w:history="1">
        <w:r w:rsidR="00837893" w:rsidRPr="00F659A0">
          <w:rPr>
            <w:rStyle w:val="Hyperlink"/>
          </w:rPr>
          <w:t>18</w:t>
        </w:r>
        <w:r w:rsidR="00837893">
          <w:rPr>
            <w:rFonts w:asciiTheme="minorHAnsi" w:eastAsiaTheme="minorEastAsia" w:hAnsiTheme="minorHAnsi" w:cstheme="minorBidi"/>
            <w:sz w:val="22"/>
          </w:rPr>
          <w:tab/>
        </w:r>
        <w:r w:rsidR="00837893" w:rsidRPr="00F659A0">
          <w:rPr>
            <w:rStyle w:val="Hyperlink"/>
          </w:rPr>
          <w:t>Sections of this Act having effect</w:t>
        </w:r>
        <w:r w:rsidR="00837893">
          <w:rPr>
            <w:webHidden/>
          </w:rPr>
          <w:tab/>
        </w:r>
        <w:r w:rsidR="00837893">
          <w:rPr>
            <w:webHidden/>
          </w:rPr>
          <w:fldChar w:fldCharType="begin"/>
        </w:r>
        <w:r w:rsidR="00837893">
          <w:rPr>
            <w:webHidden/>
          </w:rPr>
          <w:instrText xml:space="preserve"> PAGEREF _Toc150502546 \h </w:instrText>
        </w:r>
        <w:r w:rsidR="00837893">
          <w:rPr>
            <w:webHidden/>
          </w:rPr>
        </w:r>
        <w:r w:rsidR="00837893">
          <w:rPr>
            <w:webHidden/>
          </w:rPr>
          <w:fldChar w:fldCharType="separate"/>
        </w:r>
        <w:r w:rsidR="0014130B">
          <w:rPr>
            <w:webHidden/>
          </w:rPr>
          <w:t>299</w:t>
        </w:r>
        <w:r w:rsidR="00837893">
          <w:rPr>
            <w:webHidden/>
          </w:rPr>
          <w:fldChar w:fldCharType="end"/>
        </w:r>
      </w:hyperlink>
    </w:p>
    <w:p w14:paraId="4A3B1B92" w14:textId="62CEE657" w:rsidR="00837893" w:rsidRDefault="000C47A9">
      <w:pPr>
        <w:pStyle w:val="TOC3"/>
        <w:rPr>
          <w:rFonts w:asciiTheme="minorHAnsi" w:eastAsiaTheme="minorEastAsia" w:hAnsiTheme="minorHAnsi" w:cstheme="minorBidi"/>
          <w:sz w:val="22"/>
        </w:rPr>
      </w:pPr>
      <w:hyperlink w:anchor="_Toc150502547" w:history="1">
        <w:r w:rsidR="00837893" w:rsidRPr="00F659A0">
          <w:rPr>
            <w:rStyle w:val="Hyperlink"/>
          </w:rPr>
          <w:t>19</w:t>
        </w:r>
        <w:r w:rsidR="00837893">
          <w:rPr>
            <w:rFonts w:asciiTheme="minorHAnsi" w:eastAsiaTheme="minorEastAsia" w:hAnsiTheme="minorHAnsi" w:cstheme="minorBidi"/>
            <w:sz w:val="22"/>
          </w:rPr>
          <w:tab/>
        </w:r>
        <w:r w:rsidR="00837893" w:rsidRPr="00F659A0">
          <w:rPr>
            <w:rStyle w:val="Hyperlink"/>
          </w:rPr>
          <w:t>Effect of re-registration under this Act</w:t>
        </w:r>
        <w:r w:rsidR="00837893">
          <w:rPr>
            <w:webHidden/>
          </w:rPr>
          <w:tab/>
        </w:r>
        <w:r w:rsidR="00837893">
          <w:rPr>
            <w:webHidden/>
          </w:rPr>
          <w:fldChar w:fldCharType="begin"/>
        </w:r>
        <w:r w:rsidR="00837893">
          <w:rPr>
            <w:webHidden/>
          </w:rPr>
          <w:instrText xml:space="preserve"> PAGEREF _Toc150502547 \h </w:instrText>
        </w:r>
        <w:r w:rsidR="00837893">
          <w:rPr>
            <w:webHidden/>
          </w:rPr>
        </w:r>
        <w:r w:rsidR="00837893">
          <w:rPr>
            <w:webHidden/>
          </w:rPr>
          <w:fldChar w:fldCharType="separate"/>
        </w:r>
        <w:r w:rsidR="0014130B">
          <w:rPr>
            <w:webHidden/>
          </w:rPr>
          <w:t>300</w:t>
        </w:r>
        <w:r w:rsidR="00837893">
          <w:rPr>
            <w:webHidden/>
          </w:rPr>
          <w:fldChar w:fldCharType="end"/>
        </w:r>
      </w:hyperlink>
    </w:p>
    <w:p w14:paraId="589D9F75" w14:textId="3A46EAC6" w:rsidR="00837893" w:rsidRDefault="000C47A9">
      <w:pPr>
        <w:pStyle w:val="TOC3"/>
        <w:rPr>
          <w:rFonts w:asciiTheme="minorHAnsi" w:eastAsiaTheme="minorEastAsia" w:hAnsiTheme="minorHAnsi" w:cstheme="minorBidi"/>
          <w:sz w:val="22"/>
        </w:rPr>
      </w:pPr>
      <w:hyperlink w:anchor="_Toc150502548" w:history="1">
        <w:r w:rsidR="00837893" w:rsidRPr="00F659A0">
          <w:rPr>
            <w:rStyle w:val="Hyperlink"/>
          </w:rPr>
          <w:t>20</w:t>
        </w:r>
        <w:r w:rsidR="00837893">
          <w:rPr>
            <w:rFonts w:asciiTheme="minorHAnsi" w:eastAsiaTheme="minorEastAsia" w:hAnsiTheme="minorHAnsi" w:cstheme="minorBidi"/>
            <w:sz w:val="22"/>
          </w:rPr>
          <w:tab/>
        </w:r>
        <w:r w:rsidR="00837893" w:rsidRPr="00F659A0">
          <w:rPr>
            <w:rStyle w:val="Hyperlink"/>
          </w:rPr>
          <w:t>Seals of re-registered companies</w:t>
        </w:r>
        <w:r w:rsidR="00837893">
          <w:rPr>
            <w:webHidden/>
          </w:rPr>
          <w:tab/>
        </w:r>
        <w:r w:rsidR="00837893">
          <w:rPr>
            <w:webHidden/>
          </w:rPr>
          <w:fldChar w:fldCharType="begin"/>
        </w:r>
        <w:r w:rsidR="00837893">
          <w:rPr>
            <w:webHidden/>
          </w:rPr>
          <w:instrText xml:space="preserve"> PAGEREF _Toc150502548 \h </w:instrText>
        </w:r>
        <w:r w:rsidR="00837893">
          <w:rPr>
            <w:webHidden/>
          </w:rPr>
        </w:r>
        <w:r w:rsidR="00837893">
          <w:rPr>
            <w:webHidden/>
          </w:rPr>
          <w:fldChar w:fldCharType="separate"/>
        </w:r>
        <w:r w:rsidR="0014130B">
          <w:rPr>
            <w:webHidden/>
          </w:rPr>
          <w:t>300</w:t>
        </w:r>
        <w:r w:rsidR="00837893">
          <w:rPr>
            <w:webHidden/>
          </w:rPr>
          <w:fldChar w:fldCharType="end"/>
        </w:r>
      </w:hyperlink>
    </w:p>
    <w:p w14:paraId="31FB292A" w14:textId="7D40116C" w:rsidR="00837893" w:rsidRDefault="000C47A9">
      <w:pPr>
        <w:pStyle w:val="TOC3"/>
        <w:rPr>
          <w:rFonts w:asciiTheme="minorHAnsi" w:eastAsiaTheme="minorEastAsia" w:hAnsiTheme="minorHAnsi" w:cstheme="minorBidi"/>
          <w:sz w:val="22"/>
        </w:rPr>
      </w:pPr>
      <w:hyperlink w:anchor="_Toc150502549" w:history="1">
        <w:r w:rsidR="00837893" w:rsidRPr="00F659A0">
          <w:rPr>
            <w:rStyle w:val="Hyperlink"/>
          </w:rPr>
          <w:t>21</w:t>
        </w:r>
        <w:r w:rsidR="00837893">
          <w:rPr>
            <w:rFonts w:asciiTheme="minorHAnsi" w:eastAsiaTheme="minorEastAsia" w:hAnsiTheme="minorHAnsi" w:cstheme="minorBidi"/>
            <w:sz w:val="22"/>
          </w:rPr>
          <w:tab/>
        </w:r>
        <w:r w:rsidR="00837893" w:rsidRPr="00F659A0">
          <w:rPr>
            <w:rStyle w:val="Hyperlink"/>
          </w:rPr>
          <w:t>External companies</w:t>
        </w:r>
        <w:r w:rsidR="00837893">
          <w:rPr>
            <w:webHidden/>
          </w:rPr>
          <w:tab/>
        </w:r>
        <w:r w:rsidR="00837893">
          <w:rPr>
            <w:webHidden/>
          </w:rPr>
          <w:fldChar w:fldCharType="begin"/>
        </w:r>
        <w:r w:rsidR="00837893">
          <w:rPr>
            <w:webHidden/>
          </w:rPr>
          <w:instrText xml:space="preserve"> PAGEREF _Toc150502549 \h </w:instrText>
        </w:r>
        <w:r w:rsidR="00837893">
          <w:rPr>
            <w:webHidden/>
          </w:rPr>
        </w:r>
        <w:r w:rsidR="00837893">
          <w:rPr>
            <w:webHidden/>
          </w:rPr>
          <w:fldChar w:fldCharType="separate"/>
        </w:r>
        <w:r w:rsidR="0014130B">
          <w:rPr>
            <w:webHidden/>
          </w:rPr>
          <w:t>300</w:t>
        </w:r>
        <w:r w:rsidR="00837893">
          <w:rPr>
            <w:webHidden/>
          </w:rPr>
          <w:fldChar w:fldCharType="end"/>
        </w:r>
      </w:hyperlink>
    </w:p>
    <w:p w14:paraId="0B670C0C" w14:textId="1CAE84E3" w:rsidR="00837893" w:rsidRDefault="000C47A9">
      <w:pPr>
        <w:pStyle w:val="TOC3"/>
        <w:rPr>
          <w:rFonts w:asciiTheme="minorHAnsi" w:eastAsiaTheme="minorEastAsia" w:hAnsiTheme="minorHAnsi" w:cstheme="minorBidi"/>
          <w:sz w:val="22"/>
        </w:rPr>
      </w:pPr>
      <w:hyperlink w:anchor="_Toc150502550" w:history="1">
        <w:r w:rsidR="00837893" w:rsidRPr="00F659A0">
          <w:rPr>
            <w:rStyle w:val="Hyperlink"/>
          </w:rPr>
          <w:t>22</w:t>
        </w:r>
        <w:r w:rsidR="00837893">
          <w:rPr>
            <w:rFonts w:asciiTheme="minorHAnsi" w:eastAsiaTheme="minorEastAsia" w:hAnsiTheme="minorHAnsi" w:cstheme="minorBidi"/>
            <w:sz w:val="22"/>
          </w:rPr>
          <w:tab/>
        </w:r>
        <w:r w:rsidR="00837893" w:rsidRPr="00F659A0">
          <w:rPr>
            <w:rStyle w:val="Hyperlink"/>
          </w:rPr>
          <w:t>Registrar and Deputy and Assistant Registrars of Companies</w:t>
        </w:r>
        <w:r w:rsidR="00837893">
          <w:rPr>
            <w:webHidden/>
          </w:rPr>
          <w:tab/>
        </w:r>
        <w:r w:rsidR="00837893">
          <w:rPr>
            <w:webHidden/>
          </w:rPr>
          <w:fldChar w:fldCharType="begin"/>
        </w:r>
        <w:r w:rsidR="00837893">
          <w:rPr>
            <w:webHidden/>
          </w:rPr>
          <w:instrText xml:space="preserve"> PAGEREF _Toc150502550 \h </w:instrText>
        </w:r>
        <w:r w:rsidR="00837893">
          <w:rPr>
            <w:webHidden/>
          </w:rPr>
        </w:r>
        <w:r w:rsidR="00837893">
          <w:rPr>
            <w:webHidden/>
          </w:rPr>
          <w:fldChar w:fldCharType="separate"/>
        </w:r>
        <w:r w:rsidR="0014130B">
          <w:rPr>
            <w:webHidden/>
          </w:rPr>
          <w:t>301</w:t>
        </w:r>
        <w:r w:rsidR="00837893">
          <w:rPr>
            <w:webHidden/>
          </w:rPr>
          <w:fldChar w:fldCharType="end"/>
        </w:r>
      </w:hyperlink>
    </w:p>
    <w:p w14:paraId="0B45EF65" w14:textId="421DB61D" w:rsidR="00837893" w:rsidRDefault="000C47A9">
      <w:pPr>
        <w:pStyle w:val="TOC3"/>
        <w:rPr>
          <w:rFonts w:asciiTheme="minorHAnsi" w:eastAsiaTheme="minorEastAsia" w:hAnsiTheme="minorHAnsi" w:cstheme="minorBidi"/>
          <w:sz w:val="22"/>
        </w:rPr>
      </w:pPr>
      <w:hyperlink w:anchor="_Toc150502551" w:history="1">
        <w:r w:rsidR="00837893" w:rsidRPr="00F659A0">
          <w:rPr>
            <w:rStyle w:val="Hyperlink"/>
          </w:rPr>
          <w:t>23</w:t>
        </w:r>
        <w:r w:rsidR="00837893">
          <w:rPr>
            <w:rFonts w:asciiTheme="minorHAnsi" w:eastAsiaTheme="minorEastAsia" w:hAnsiTheme="minorHAnsi" w:cstheme="minorBidi"/>
            <w:sz w:val="22"/>
          </w:rPr>
          <w:tab/>
        </w:r>
        <w:r w:rsidR="00837893" w:rsidRPr="00F659A0">
          <w:rPr>
            <w:rStyle w:val="Hyperlink"/>
          </w:rPr>
          <w:t>References to companies in other enactments</w:t>
        </w:r>
        <w:r w:rsidR="00837893">
          <w:rPr>
            <w:webHidden/>
          </w:rPr>
          <w:tab/>
        </w:r>
        <w:r w:rsidR="00837893">
          <w:rPr>
            <w:webHidden/>
          </w:rPr>
          <w:fldChar w:fldCharType="begin"/>
        </w:r>
        <w:r w:rsidR="00837893">
          <w:rPr>
            <w:webHidden/>
          </w:rPr>
          <w:instrText xml:space="preserve"> PAGEREF _Toc150502551 \h </w:instrText>
        </w:r>
        <w:r w:rsidR="00837893">
          <w:rPr>
            <w:webHidden/>
          </w:rPr>
        </w:r>
        <w:r w:rsidR="00837893">
          <w:rPr>
            <w:webHidden/>
          </w:rPr>
          <w:fldChar w:fldCharType="separate"/>
        </w:r>
        <w:r w:rsidR="0014130B">
          <w:rPr>
            <w:webHidden/>
          </w:rPr>
          <w:t>301</w:t>
        </w:r>
        <w:r w:rsidR="00837893">
          <w:rPr>
            <w:webHidden/>
          </w:rPr>
          <w:fldChar w:fldCharType="end"/>
        </w:r>
      </w:hyperlink>
    </w:p>
    <w:p w14:paraId="0E0FE4E7" w14:textId="329B6749" w:rsidR="007B6E5D" w:rsidRPr="00E00C29" w:rsidRDefault="007B6E5D" w:rsidP="007B6E5D">
      <w:pPr>
        <w:pStyle w:val="Arrangement"/>
        <w:rPr>
          <w:rFonts w:eastAsia="MS Mincho"/>
          <w:sz w:val="24"/>
        </w:rPr>
        <w:sectPr w:rsidR="007B6E5D" w:rsidRPr="00E00C29" w:rsidSect="007B6E5D">
          <w:headerReference w:type="even" r:id="rId8"/>
          <w:headerReference w:type="default" r:id="rId9"/>
          <w:footerReference w:type="default" r:id="rId10"/>
          <w:footerReference w:type="first" r:id="rId11"/>
          <w:pgSz w:w="12240" w:h="15840" w:code="1"/>
          <w:pgMar w:top="2736" w:right="2837" w:bottom="1440" w:left="2837" w:header="1008" w:footer="1440" w:gutter="0"/>
          <w:cols w:space="720"/>
          <w:titlePg/>
          <w:docGrid w:linePitch="360"/>
        </w:sectPr>
      </w:pPr>
      <w:r w:rsidRPr="00E00C29">
        <w:rPr>
          <w:rFonts w:eastAsia="MS Mincho"/>
          <w:sz w:val="24"/>
          <w:szCs w:val="22"/>
        </w:rPr>
        <w:fldChar w:fldCharType="end"/>
      </w:r>
    </w:p>
    <w:p w14:paraId="12CD1789" w14:textId="77777777" w:rsidR="007B6E5D" w:rsidRPr="00E00C29" w:rsidRDefault="007B6E5D" w:rsidP="007B6E5D">
      <w:pPr>
        <w:spacing w:before="0" w:after="0"/>
        <w:jc w:val="left"/>
        <w:rPr>
          <w:rFonts w:eastAsia="MS Mincho"/>
        </w:rPr>
      </w:pPr>
      <w:r w:rsidRPr="00E00C29">
        <w:rPr>
          <w:rFonts w:eastAsia="MS Mincho"/>
        </w:rPr>
        <w:br w:type="page"/>
      </w:r>
    </w:p>
    <w:p w14:paraId="610C9D49" w14:textId="77777777" w:rsidR="007B6E5D" w:rsidRPr="00067DC5" w:rsidRDefault="007B6E5D" w:rsidP="007B6E5D">
      <w:pPr>
        <w:pStyle w:val="OneLineSpaceAct"/>
        <w:jc w:val="right"/>
        <w:rPr>
          <w:b/>
        </w:rPr>
      </w:pPr>
      <w:r w:rsidRPr="00067DC5">
        <w:rPr>
          <w:b/>
        </w:rPr>
        <w:t>I ASSENT</w:t>
      </w:r>
    </w:p>
    <w:p w14:paraId="627EB691" w14:textId="77777777" w:rsidR="00C77551" w:rsidRPr="00067DC5" w:rsidRDefault="00C77551" w:rsidP="007B6E5D">
      <w:pPr>
        <w:pStyle w:val="OneLineSpaceAct"/>
        <w:jc w:val="right"/>
        <w:rPr>
          <w:b/>
        </w:rPr>
      </w:pPr>
    </w:p>
    <w:p w14:paraId="2A7D65D2" w14:textId="44354A27" w:rsidR="007B6E5D" w:rsidRPr="00067DC5" w:rsidRDefault="000C47A9" w:rsidP="000C47A9">
      <w:pPr>
        <w:pStyle w:val="OneLineSpaceAct"/>
        <w:jc w:val="right"/>
        <w:rPr>
          <w:b/>
        </w:rPr>
      </w:pPr>
      <w:r w:rsidRPr="00FE108E">
        <w:rPr>
          <w:i/>
        </w:rPr>
        <w:t>Sgd. Sarah Tucker (Mrs.)</w:t>
      </w:r>
    </w:p>
    <w:p w14:paraId="27B7E289" w14:textId="703BDEBC" w:rsidR="007B6E5D" w:rsidRPr="00067DC5" w:rsidRDefault="000C47A9" w:rsidP="000C47A9">
      <w:pPr>
        <w:pStyle w:val="OneLineSpaceAct"/>
        <w:rPr>
          <w:b/>
        </w:rPr>
      </w:pPr>
      <w:r>
        <w:rPr>
          <w:b/>
        </w:rPr>
        <w:t xml:space="preserve">                                                                     </w:t>
      </w:r>
      <w:bookmarkStart w:id="0" w:name="_GoBack"/>
      <w:bookmarkEnd w:id="0"/>
      <w:r w:rsidRPr="00067DC5">
        <w:rPr>
          <w:b/>
        </w:rPr>
        <w:t>GOVERNOR</w:t>
      </w:r>
    </w:p>
    <w:p w14:paraId="547A72EA" w14:textId="322EBC08" w:rsidR="007B6E5D" w:rsidRPr="00067DC5" w:rsidRDefault="007B6E5D" w:rsidP="007B6E5D">
      <w:pPr>
        <w:pStyle w:val="OneLineSpaceAct"/>
        <w:jc w:val="right"/>
        <w:rPr>
          <w:b/>
        </w:rPr>
      </w:pPr>
    </w:p>
    <w:p w14:paraId="0A3FA557" w14:textId="77777777" w:rsidR="00C77551" w:rsidRPr="00067DC5" w:rsidRDefault="00C77551" w:rsidP="007B6E5D">
      <w:pPr>
        <w:pStyle w:val="OneLineSpaceAct"/>
        <w:jc w:val="right"/>
        <w:rPr>
          <w:b/>
        </w:rPr>
      </w:pPr>
    </w:p>
    <w:p w14:paraId="78977058" w14:textId="628FD5F0" w:rsidR="007B6E5D" w:rsidRPr="00067DC5" w:rsidRDefault="007B6E5D" w:rsidP="000C47A9">
      <w:pPr>
        <w:pStyle w:val="OneLineSpaceAct"/>
        <w:ind w:left="3600"/>
        <w:rPr>
          <w:b/>
        </w:rPr>
      </w:pPr>
      <w:r w:rsidRPr="00067DC5">
        <w:rPr>
          <w:b/>
        </w:rPr>
        <w:t>DATE:</w:t>
      </w:r>
      <w:r w:rsidR="000C47A9">
        <w:rPr>
          <w:b/>
        </w:rPr>
        <w:t xml:space="preserve"> </w:t>
      </w:r>
      <w:r w:rsidR="000C47A9">
        <w:t>27 December 2023</w:t>
      </w:r>
    </w:p>
    <w:p w14:paraId="673324F7" w14:textId="301E0A5F" w:rsidR="00C77551" w:rsidRDefault="00C77551" w:rsidP="007B6E5D">
      <w:pPr>
        <w:pStyle w:val="OneLineSpaceAct"/>
        <w:jc w:val="right"/>
      </w:pPr>
    </w:p>
    <w:p w14:paraId="0B80B4E8" w14:textId="77777777" w:rsidR="00C77551" w:rsidRPr="00E00C29" w:rsidRDefault="00C77551" w:rsidP="007B6E5D">
      <w:pPr>
        <w:pStyle w:val="OneLineSpaceAct"/>
        <w:jc w:val="right"/>
      </w:pPr>
    </w:p>
    <w:p w14:paraId="64BDCB0A" w14:textId="77777777" w:rsidR="007B6E5D" w:rsidRPr="00E00C29" w:rsidRDefault="007B6E5D" w:rsidP="007B6E5D">
      <w:r w:rsidRPr="00E00C29">
        <w:t xml:space="preserve">M O N T S E R </w:t>
      </w:r>
      <w:proofErr w:type="spellStart"/>
      <w:r w:rsidRPr="00E00C29">
        <w:t>R</w:t>
      </w:r>
      <w:proofErr w:type="spellEnd"/>
      <w:r w:rsidRPr="00E00C29">
        <w:t xml:space="preserve"> A T</w:t>
      </w:r>
    </w:p>
    <w:p w14:paraId="60232E33" w14:textId="77777777" w:rsidR="007B6E5D" w:rsidRPr="00E00C29" w:rsidRDefault="007B6E5D" w:rsidP="007B6E5D"/>
    <w:p w14:paraId="40B04620" w14:textId="1152B0A8" w:rsidR="007B6E5D" w:rsidRPr="00E00C29" w:rsidRDefault="007B6E5D" w:rsidP="007B6E5D">
      <w:pPr>
        <w:rPr>
          <w:rFonts w:eastAsia="MS Mincho"/>
        </w:rPr>
      </w:pPr>
      <w:r w:rsidRPr="00E00C29">
        <w:rPr>
          <w:rFonts w:eastAsia="MS Mincho"/>
        </w:rPr>
        <w:t xml:space="preserve">No. </w:t>
      </w:r>
      <w:r w:rsidR="00EE2A0F">
        <w:rPr>
          <w:rFonts w:eastAsia="MS Mincho"/>
        </w:rPr>
        <w:t>1</w:t>
      </w:r>
      <w:r w:rsidR="00960A3E">
        <w:rPr>
          <w:rFonts w:eastAsia="MS Mincho"/>
        </w:rPr>
        <w:t>5</w:t>
      </w:r>
      <w:r w:rsidRPr="00E00C29">
        <w:rPr>
          <w:rFonts w:eastAsia="MS Mincho"/>
        </w:rPr>
        <w:t xml:space="preserve"> of </w:t>
      </w:r>
      <w:r w:rsidR="0087124E" w:rsidRPr="00E00C29">
        <w:rPr>
          <w:rFonts w:eastAsia="MS Mincho"/>
          <w:szCs w:val="24"/>
        </w:rPr>
        <w:t>2023</w:t>
      </w:r>
    </w:p>
    <w:p w14:paraId="457F0D2C" w14:textId="77777777" w:rsidR="007B6E5D" w:rsidRPr="00E00C29" w:rsidRDefault="007B6E5D" w:rsidP="007B6E5D">
      <w:pPr>
        <w:pStyle w:val="LongTitle"/>
        <w:jc w:val="center"/>
        <w:rPr>
          <w:rFonts w:eastAsia="MS Mincho"/>
          <w:b/>
          <w:u w:val="single"/>
        </w:rPr>
      </w:pPr>
    </w:p>
    <w:p w14:paraId="61A7F17D" w14:textId="77777777" w:rsidR="007B6E5D" w:rsidRPr="00E00C29" w:rsidRDefault="007B6E5D" w:rsidP="007B6E5D">
      <w:pPr>
        <w:pStyle w:val="LongTitle"/>
        <w:jc w:val="center"/>
        <w:rPr>
          <w:rFonts w:eastAsia="MS Mincho"/>
          <w:b/>
          <w:u w:val="single"/>
        </w:rPr>
      </w:pPr>
    </w:p>
    <w:p w14:paraId="02E843E5" w14:textId="77777777" w:rsidR="007B6E5D" w:rsidRPr="00E00C29" w:rsidRDefault="007B6E5D" w:rsidP="007B6E5D">
      <w:pPr>
        <w:pStyle w:val="LongTitle"/>
        <w:rPr>
          <w:rFonts w:eastAsia="MS Mincho"/>
        </w:rPr>
      </w:pPr>
      <w:r w:rsidRPr="00E00C29">
        <w:rPr>
          <w:rFonts w:eastAsia="MS Mincho"/>
        </w:rPr>
        <w:t>An Act to repeal and replace the companies act.</w:t>
      </w:r>
    </w:p>
    <w:p w14:paraId="238168DB" w14:textId="77777777" w:rsidR="007B6E5D" w:rsidRPr="00E00C29" w:rsidRDefault="007B6E5D" w:rsidP="007B6E5D">
      <w:pPr>
        <w:pStyle w:val="LongTitle"/>
        <w:rPr>
          <w:rFonts w:eastAsia="MS Mincho"/>
          <w:smallCaps w:val="0"/>
        </w:rPr>
      </w:pPr>
    </w:p>
    <w:p w14:paraId="36A06A09" w14:textId="706806DC" w:rsidR="007B6E5D" w:rsidRPr="00E00C29" w:rsidRDefault="007B6E5D" w:rsidP="007B6E5D">
      <w:pPr>
        <w:jc w:val="both"/>
        <w:rPr>
          <w:rFonts w:eastAsia="MS Mincho"/>
        </w:rPr>
      </w:pPr>
      <w:r w:rsidRPr="00E00C29">
        <w:rPr>
          <w:rFonts w:eastAsia="MS Mincho"/>
        </w:rPr>
        <w:t xml:space="preserve">BE IT ENACTED by The </w:t>
      </w:r>
      <w:r w:rsidR="00916222">
        <w:rPr>
          <w:rFonts w:eastAsia="MS Mincho"/>
        </w:rPr>
        <w:t>King</w:t>
      </w:r>
      <w:r w:rsidRPr="00E00C29">
        <w:rPr>
          <w:rFonts w:eastAsia="MS Mincho"/>
        </w:rPr>
        <w:t>’s Most Excellent Majesty, by and with the advice and consent of the Legislative Assembly of Montserrat and by the authority of the same as follows—</w:t>
      </w:r>
    </w:p>
    <w:p w14:paraId="4310A8E5" w14:textId="77777777" w:rsidR="007B6E5D" w:rsidRPr="00E00C29" w:rsidRDefault="007B6E5D" w:rsidP="007B6E5D">
      <w:pPr>
        <w:pStyle w:val="PartHead"/>
        <w:outlineLvl w:val="0"/>
      </w:pPr>
      <w:bookmarkStart w:id="1" w:name="_Toc496101641"/>
      <w:bookmarkStart w:id="2" w:name="_Toc134786743"/>
      <w:bookmarkStart w:id="3" w:name="_Toc149907073"/>
      <w:bookmarkStart w:id="4" w:name="_Toc150160011"/>
      <w:bookmarkStart w:id="5" w:name="_Toc150502072"/>
      <w:r w:rsidRPr="00E00C29">
        <w:t>PART 1—PRELIMINARY</w:t>
      </w:r>
      <w:bookmarkEnd w:id="1"/>
      <w:bookmarkEnd w:id="2"/>
      <w:bookmarkEnd w:id="3"/>
      <w:bookmarkEnd w:id="4"/>
      <w:bookmarkEnd w:id="5"/>
    </w:p>
    <w:p w14:paraId="712C39EC" w14:textId="77777777" w:rsidR="007B6E5D" w:rsidRPr="00E00C29" w:rsidRDefault="007B6E5D" w:rsidP="007B6E5D">
      <w:pPr>
        <w:pStyle w:val="MarginalNoteRev"/>
        <w:numPr>
          <w:ilvl w:val="0"/>
          <w:numId w:val="3"/>
        </w:numPr>
        <w:rPr>
          <w:szCs w:val="24"/>
        </w:rPr>
      </w:pPr>
      <w:bookmarkStart w:id="6" w:name="_Toc496101642"/>
      <w:bookmarkStart w:id="7" w:name="_Toc134786744"/>
      <w:bookmarkStart w:id="8" w:name="_Toc149907074"/>
      <w:bookmarkStart w:id="9" w:name="_Toc150160012"/>
      <w:bookmarkStart w:id="10" w:name="_Toc150502073"/>
      <w:r w:rsidRPr="00E00C29">
        <w:rPr>
          <w:szCs w:val="24"/>
        </w:rPr>
        <w:t>Short title and commencement</w:t>
      </w:r>
      <w:bookmarkEnd w:id="6"/>
      <w:bookmarkEnd w:id="7"/>
      <w:bookmarkEnd w:id="8"/>
      <w:bookmarkEnd w:id="9"/>
      <w:bookmarkEnd w:id="10"/>
    </w:p>
    <w:p w14:paraId="48B6FFAE" w14:textId="3C8E8321" w:rsidR="007B6E5D" w:rsidRPr="00E00C29" w:rsidRDefault="007B6E5D" w:rsidP="007B6E5D">
      <w:pPr>
        <w:pStyle w:val="Sub-Section"/>
        <w:rPr>
          <w:lang w:val="en-GB"/>
        </w:rPr>
      </w:pPr>
      <w:bookmarkStart w:id="11" w:name="_Toc63820067"/>
      <w:bookmarkStart w:id="12" w:name="_Toc68657167"/>
      <w:r w:rsidRPr="00E00C29">
        <w:rPr>
          <w:b/>
          <w:lang w:val="en-GB"/>
        </w:rPr>
        <w:t>(1)</w:t>
      </w:r>
      <w:r w:rsidRPr="00E00C29">
        <w:rPr>
          <w:lang w:val="en-GB"/>
        </w:rPr>
        <w:tab/>
        <w:t xml:space="preserve">This Act may be cited as the Companies Act, </w:t>
      </w:r>
      <w:r w:rsidR="001E5DF6" w:rsidRPr="00E00C29">
        <w:rPr>
          <w:lang w:val="en-GB"/>
        </w:rPr>
        <w:t>202</w:t>
      </w:r>
      <w:r w:rsidR="0087124E" w:rsidRPr="00E00C29">
        <w:rPr>
          <w:lang w:val="en-GB"/>
        </w:rPr>
        <w:t>3</w:t>
      </w:r>
      <w:r w:rsidRPr="00E00C29">
        <w:rPr>
          <w:lang w:val="en-GB"/>
        </w:rPr>
        <w:t>.</w:t>
      </w:r>
    </w:p>
    <w:p w14:paraId="2F7B943F" w14:textId="77777777" w:rsidR="007B6E5D" w:rsidRPr="00E00C29" w:rsidRDefault="007B6E5D" w:rsidP="007B6E5D">
      <w:pPr>
        <w:pStyle w:val="Sub-Section"/>
        <w:rPr>
          <w:lang w:val="en-GB"/>
        </w:rPr>
      </w:pPr>
      <w:r w:rsidRPr="00E00C29">
        <w:rPr>
          <w:b/>
          <w:lang w:val="en-GB"/>
        </w:rPr>
        <w:t>(2)</w:t>
      </w:r>
      <w:r w:rsidRPr="00E00C29">
        <w:rPr>
          <w:lang w:val="en-GB"/>
        </w:rPr>
        <w:tab/>
        <w:t>This Act comes into force on a date appointed by the Governor acting on the advice of Cabinet.</w:t>
      </w:r>
    </w:p>
    <w:p w14:paraId="32F30D27" w14:textId="77777777" w:rsidR="007B6E5D" w:rsidRPr="00E00C29" w:rsidRDefault="007B6E5D" w:rsidP="007B6E5D">
      <w:pPr>
        <w:pStyle w:val="MarginalNoteRev"/>
        <w:numPr>
          <w:ilvl w:val="0"/>
          <w:numId w:val="3"/>
        </w:numPr>
        <w:rPr>
          <w:szCs w:val="24"/>
        </w:rPr>
      </w:pPr>
      <w:bookmarkStart w:id="13" w:name="_Toc496101643"/>
      <w:bookmarkStart w:id="14" w:name="_Toc134786745"/>
      <w:bookmarkStart w:id="15" w:name="_Toc149907075"/>
      <w:bookmarkStart w:id="16" w:name="_Toc150160013"/>
      <w:bookmarkStart w:id="17" w:name="_Toc150502074"/>
      <w:r w:rsidRPr="00E00C29">
        <w:rPr>
          <w:szCs w:val="24"/>
        </w:rPr>
        <w:t>Interpretation</w:t>
      </w:r>
      <w:bookmarkEnd w:id="13"/>
      <w:bookmarkEnd w:id="14"/>
      <w:bookmarkEnd w:id="15"/>
      <w:bookmarkEnd w:id="16"/>
      <w:bookmarkEnd w:id="17"/>
    </w:p>
    <w:p w14:paraId="314C69F6" w14:textId="77777777" w:rsidR="007B6E5D" w:rsidRPr="00E00C29" w:rsidRDefault="007B6E5D" w:rsidP="007B6E5D">
      <w:pPr>
        <w:pStyle w:val="Sub-Section"/>
        <w:rPr>
          <w:bCs/>
          <w:lang w:val="en-GB"/>
        </w:rPr>
      </w:pPr>
      <w:r w:rsidRPr="00E00C29">
        <w:rPr>
          <w:b/>
          <w:bCs/>
          <w:lang w:val="en-GB"/>
        </w:rPr>
        <w:t>(1)</w:t>
      </w:r>
      <w:r w:rsidRPr="00E00C29">
        <w:rPr>
          <w:bCs/>
          <w:lang w:val="en-GB"/>
        </w:rPr>
        <w:tab/>
        <w:t>In this Act—</w:t>
      </w:r>
    </w:p>
    <w:p w14:paraId="5B89BF35" w14:textId="301BFC3F" w:rsidR="007B6E5D" w:rsidRPr="00E00C29" w:rsidRDefault="007B6E5D" w:rsidP="007B6E5D">
      <w:pPr>
        <w:pStyle w:val="Definitions"/>
      </w:pPr>
      <w:r w:rsidRPr="00E00C29">
        <w:rPr>
          <w:b/>
          <w:bCs/>
          <w:szCs w:val="24"/>
        </w:rPr>
        <w:t>“affiliate”</w:t>
      </w:r>
      <w:r w:rsidRPr="00E00C29">
        <w:rPr>
          <w:szCs w:val="24"/>
        </w:rPr>
        <w:t xml:space="preserve"> has the meaning specified in subsection (</w:t>
      </w:r>
      <w:r w:rsidR="006D1A71">
        <w:rPr>
          <w:szCs w:val="24"/>
        </w:rPr>
        <w:t>4</w:t>
      </w:r>
      <w:r w:rsidRPr="00E00C29">
        <w:rPr>
          <w:szCs w:val="24"/>
        </w:rPr>
        <w:t>);</w:t>
      </w:r>
    </w:p>
    <w:p w14:paraId="4E7940F9" w14:textId="1A7CA6F5" w:rsidR="007B6E5D" w:rsidRPr="00E00C29" w:rsidRDefault="007B6E5D" w:rsidP="007B6E5D">
      <w:pPr>
        <w:pStyle w:val="Definitions"/>
        <w:rPr>
          <w:szCs w:val="24"/>
        </w:rPr>
      </w:pPr>
      <w:r w:rsidRPr="00E00C29">
        <w:rPr>
          <w:b/>
          <w:bCs/>
        </w:rPr>
        <w:t xml:space="preserve">“approved form” </w:t>
      </w:r>
      <w:r w:rsidRPr="00E00C29">
        <w:t xml:space="preserve">means a form approved by the Commission in accordance </w:t>
      </w:r>
      <w:r w:rsidRPr="00E00C29">
        <w:rPr>
          <w:szCs w:val="24"/>
        </w:rPr>
        <w:t xml:space="preserve">with section </w:t>
      </w:r>
      <w:r w:rsidRPr="00E00C29">
        <w:rPr>
          <w:bCs/>
          <w:szCs w:val="24"/>
        </w:rPr>
        <w:t>38</w:t>
      </w:r>
      <w:r w:rsidR="00331CC4" w:rsidRPr="00E00C29">
        <w:rPr>
          <w:bCs/>
          <w:szCs w:val="24"/>
        </w:rPr>
        <w:t>3</w:t>
      </w:r>
      <w:r w:rsidRPr="00E00C29">
        <w:rPr>
          <w:szCs w:val="24"/>
        </w:rPr>
        <w:t>;</w:t>
      </w:r>
    </w:p>
    <w:p w14:paraId="1CBE7FCE" w14:textId="29B2E3C1" w:rsidR="007B6E5D" w:rsidRPr="00E00C29" w:rsidRDefault="007B6E5D" w:rsidP="007B6E5D">
      <w:pPr>
        <w:pStyle w:val="Definitions"/>
        <w:rPr>
          <w:szCs w:val="24"/>
        </w:rPr>
      </w:pPr>
      <w:r w:rsidRPr="00E00C29">
        <w:rPr>
          <w:b/>
          <w:bCs/>
          <w:szCs w:val="24"/>
        </w:rPr>
        <w:t xml:space="preserve">“articles” </w:t>
      </w:r>
      <w:r w:rsidRPr="00E00C29">
        <w:rPr>
          <w:szCs w:val="24"/>
        </w:rPr>
        <w:t>means the original, amended or restated articles of incorporation of a company;</w:t>
      </w:r>
    </w:p>
    <w:p w14:paraId="5339B22A" w14:textId="77777777" w:rsidR="007B6E5D" w:rsidRPr="00E00C29" w:rsidRDefault="007B6E5D" w:rsidP="007B6E5D">
      <w:pPr>
        <w:pStyle w:val="Definitions"/>
      </w:pPr>
      <w:r w:rsidRPr="00E00C29">
        <w:rPr>
          <w:b/>
          <w:bCs/>
        </w:rPr>
        <w:t xml:space="preserve">“asset” </w:t>
      </w:r>
      <w:r w:rsidRPr="00E00C29">
        <w:t>includes money, goods, things in action, land and every description of property wherever situated and obligations and every description of interest, whether present or future or vested or contingent, arising out of, or incidental to property;</w:t>
      </w:r>
    </w:p>
    <w:p w14:paraId="6774D52A" w14:textId="77777777" w:rsidR="007B6E5D" w:rsidRPr="00E00C29" w:rsidRDefault="007B6E5D" w:rsidP="007B6E5D">
      <w:pPr>
        <w:pStyle w:val="Definitions"/>
        <w:rPr>
          <w:szCs w:val="24"/>
        </w:rPr>
      </w:pPr>
      <w:r w:rsidRPr="00E00C29">
        <w:rPr>
          <w:b/>
          <w:bCs/>
          <w:szCs w:val="24"/>
        </w:rPr>
        <w:t xml:space="preserve">“bearer share” </w:t>
      </w:r>
      <w:r w:rsidRPr="00E00C29">
        <w:rPr>
          <w:szCs w:val="24"/>
        </w:rPr>
        <w:t>means a share represented by a certificate which states that the bearer of the certificate is the owner of the share and includes a share warrant to bearer;</w:t>
      </w:r>
    </w:p>
    <w:p w14:paraId="08229948" w14:textId="77777777" w:rsidR="007B6E5D" w:rsidRPr="00E00C29" w:rsidRDefault="007B6E5D" w:rsidP="007B6E5D">
      <w:pPr>
        <w:pStyle w:val="Definitions"/>
      </w:pPr>
      <w:r w:rsidRPr="00E00C29">
        <w:rPr>
          <w:b/>
          <w:bCs/>
          <w:szCs w:val="24"/>
        </w:rPr>
        <w:t>“board”</w:t>
      </w:r>
      <w:r w:rsidRPr="00E00C29">
        <w:rPr>
          <w:szCs w:val="24"/>
        </w:rPr>
        <w:t xml:space="preserve"> in relation to a company, means—</w:t>
      </w:r>
    </w:p>
    <w:p w14:paraId="325F1DA6" w14:textId="77777777" w:rsidR="007B6E5D" w:rsidRPr="00E00C29" w:rsidRDefault="007B6E5D" w:rsidP="007B6E5D">
      <w:pPr>
        <w:pStyle w:val="Para"/>
        <w:ind w:left="2430"/>
        <w:rPr>
          <w:lang w:val="en-GB"/>
        </w:rPr>
      </w:pPr>
      <w:r w:rsidRPr="00E00C29">
        <w:rPr>
          <w:i/>
          <w:iCs/>
          <w:lang w:val="en-GB"/>
        </w:rPr>
        <w:t>(a)</w:t>
      </w:r>
      <w:r w:rsidRPr="00E00C29">
        <w:rPr>
          <w:i/>
          <w:iCs/>
          <w:lang w:val="en-GB"/>
        </w:rPr>
        <w:tab/>
      </w:r>
      <w:r w:rsidRPr="00E00C29">
        <w:rPr>
          <w:lang w:val="en-GB"/>
        </w:rPr>
        <w:t>the board of directors, committee of management, council or other governing authority of the company; or</w:t>
      </w:r>
    </w:p>
    <w:p w14:paraId="06012F84" w14:textId="77777777" w:rsidR="007B6E5D" w:rsidRPr="00E00C29" w:rsidRDefault="007B6E5D" w:rsidP="007B6E5D">
      <w:pPr>
        <w:pStyle w:val="Para"/>
        <w:ind w:left="2430"/>
        <w:rPr>
          <w:lang w:val="en-GB"/>
        </w:rPr>
      </w:pPr>
      <w:r w:rsidRPr="00E00C29">
        <w:rPr>
          <w:i/>
          <w:iCs/>
          <w:lang w:val="en-GB"/>
        </w:rPr>
        <w:t>(b)</w:t>
      </w:r>
      <w:r w:rsidRPr="00E00C29">
        <w:rPr>
          <w:i/>
          <w:iCs/>
          <w:lang w:val="en-GB"/>
        </w:rPr>
        <w:tab/>
      </w:r>
      <w:r w:rsidRPr="00E00C29">
        <w:rPr>
          <w:lang w:val="en-GB"/>
        </w:rPr>
        <w:t>if the company has only one director, that director;</w:t>
      </w:r>
    </w:p>
    <w:p w14:paraId="768895FE" w14:textId="77777777" w:rsidR="007B6E5D" w:rsidRPr="00E00C29" w:rsidRDefault="007B6E5D" w:rsidP="007B6E5D">
      <w:pPr>
        <w:pStyle w:val="Definitions"/>
      </w:pPr>
      <w:r w:rsidRPr="00E00C29">
        <w:rPr>
          <w:b/>
          <w:bCs/>
        </w:rPr>
        <w:t>“class”</w:t>
      </w:r>
      <w:r w:rsidRPr="00E00C29">
        <w:t xml:space="preserve"> in relation to shares, means a class of shares each of which has attached to it the rights, privileges, limitations and conditions specified for that class in the articles;</w:t>
      </w:r>
    </w:p>
    <w:p w14:paraId="70EF3691" w14:textId="77777777" w:rsidR="007B6E5D" w:rsidRPr="00E00C29" w:rsidRDefault="007B6E5D" w:rsidP="007B6E5D">
      <w:pPr>
        <w:pStyle w:val="Definitions"/>
      </w:pPr>
      <w:r w:rsidRPr="00E00C29">
        <w:rPr>
          <w:b/>
          <w:bCs/>
        </w:rPr>
        <w:t xml:space="preserve">“commencement date” </w:t>
      </w:r>
      <w:r w:rsidRPr="00E00C29">
        <w:rPr>
          <w:bCs/>
        </w:rPr>
        <w:t>means the date that this Act comes into force;</w:t>
      </w:r>
    </w:p>
    <w:p w14:paraId="2FE6782D" w14:textId="37BE7ADD" w:rsidR="007B6E5D" w:rsidRPr="00E00C29" w:rsidRDefault="007B6E5D" w:rsidP="002D59B9">
      <w:pPr>
        <w:pStyle w:val="Definitions"/>
        <w:rPr>
          <w:szCs w:val="24"/>
        </w:rPr>
      </w:pPr>
      <w:r w:rsidRPr="00E00C29">
        <w:rPr>
          <w:b/>
          <w:bCs/>
          <w:szCs w:val="24"/>
        </w:rPr>
        <w:t xml:space="preserve">“Commission” </w:t>
      </w:r>
      <w:r w:rsidRPr="00E00C29">
        <w:rPr>
          <w:szCs w:val="24"/>
        </w:rPr>
        <w:t>means the Financial Services Commission preserved and continued under the Financial Services Commission Act (Cap. 11.02);</w:t>
      </w:r>
    </w:p>
    <w:p w14:paraId="379D1A89" w14:textId="77777777" w:rsidR="007B6E5D" w:rsidRPr="00E00C29" w:rsidRDefault="002C131D" w:rsidP="007B6E5D">
      <w:pPr>
        <w:pStyle w:val="Definitions"/>
      </w:pPr>
      <w:r w:rsidRPr="00E00C29">
        <w:rPr>
          <w:b/>
          <w:bCs/>
          <w:szCs w:val="24"/>
        </w:rPr>
        <w:t>“</w:t>
      </w:r>
      <w:r w:rsidR="007B6E5D" w:rsidRPr="00E00C29">
        <w:rPr>
          <w:b/>
          <w:bCs/>
          <w:szCs w:val="24"/>
        </w:rPr>
        <w:t xml:space="preserve">company” </w:t>
      </w:r>
      <w:r w:rsidR="007B6E5D" w:rsidRPr="00E00C29">
        <w:rPr>
          <w:bCs/>
          <w:szCs w:val="24"/>
        </w:rPr>
        <w:t>means</w:t>
      </w:r>
      <w:r w:rsidR="007B6E5D" w:rsidRPr="00E00C29">
        <w:rPr>
          <w:szCs w:val="24"/>
        </w:rPr>
        <w:t>—</w:t>
      </w:r>
    </w:p>
    <w:p w14:paraId="210FB87D" w14:textId="77777777" w:rsidR="007B6E5D" w:rsidRPr="00E00C29" w:rsidRDefault="007B6E5D" w:rsidP="007B6E5D">
      <w:pPr>
        <w:pStyle w:val="Para"/>
        <w:ind w:left="2430"/>
        <w:rPr>
          <w:lang w:val="en-GB"/>
        </w:rPr>
      </w:pPr>
      <w:r w:rsidRPr="00E00C29">
        <w:rPr>
          <w:i/>
          <w:iCs/>
          <w:lang w:val="en-GB"/>
        </w:rPr>
        <w:t>(a)</w:t>
      </w:r>
      <w:r w:rsidRPr="00E00C29">
        <w:rPr>
          <w:i/>
          <w:iCs/>
          <w:lang w:val="en-GB"/>
        </w:rPr>
        <w:tab/>
      </w:r>
      <w:r w:rsidRPr="00E00C29">
        <w:rPr>
          <w:lang w:val="en-GB"/>
        </w:rPr>
        <w:t xml:space="preserve">a company incorporated under section </w:t>
      </w:r>
      <w:r w:rsidR="00331CC4" w:rsidRPr="00E00C29">
        <w:rPr>
          <w:bCs/>
          <w:lang w:val="en-GB"/>
        </w:rPr>
        <w:t>6</w:t>
      </w:r>
      <w:r w:rsidRPr="00E00C29">
        <w:rPr>
          <w:lang w:val="en-GB"/>
        </w:rPr>
        <w:t xml:space="preserve">; </w:t>
      </w:r>
    </w:p>
    <w:p w14:paraId="73254828" w14:textId="3B1DC36B" w:rsidR="00C942B1" w:rsidRPr="00E00C29" w:rsidRDefault="007B6E5D" w:rsidP="007B6E5D">
      <w:pPr>
        <w:pStyle w:val="Para"/>
        <w:ind w:left="2430"/>
        <w:rPr>
          <w:lang w:val="en-GB"/>
        </w:rPr>
      </w:pPr>
      <w:r w:rsidRPr="00E00C29">
        <w:rPr>
          <w:i/>
          <w:lang w:val="en-GB"/>
        </w:rPr>
        <w:t>(b)</w:t>
      </w:r>
      <w:r w:rsidRPr="00E00C29">
        <w:rPr>
          <w:lang w:val="en-GB"/>
        </w:rPr>
        <w:tab/>
        <w:t xml:space="preserve">a company continued as a company under section </w:t>
      </w:r>
      <w:r w:rsidRPr="00E00C29">
        <w:rPr>
          <w:bCs/>
          <w:lang w:val="en-GB"/>
        </w:rPr>
        <w:t>20</w:t>
      </w:r>
      <w:r w:rsidR="00331CC4" w:rsidRPr="00E00C29">
        <w:rPr>
          <w:bCs/>
          <w:lang w:val="en-GB"/>
        </w:rPr>
        <w:t>4</w:t>
      </w:r>
      <w:r w:rsidRPr="00E00C29">
        <w:rPr>
          <w:lang w:val="en-GB"/>
        </w:rPr>
        <w:t xml:space="preserve">; </w:t>
      </w:r>
    </w:p>
    <w:p w14:paraId="784E21EF" w14:textId="7FDEC578" w:rsidR="007B6E5D" w:rsidRPr="00E00C29" w:rsidRDefault="00C942B1" w:rsidP="007B6E5D">
      <w:pPr>
        <w:pStyle w:val="Para"/>
        <w:ind w:left="2430"/>
        <w:rPr>
          <w:lang w:val="en-GB"/>
        </w:rPr>
      </w:pPr>
      <w:r w:rsidRPr="00E00C29">
        <w:rPr>
          <w:i/>
          <w:lang w:val="en-GB"/>
        </w:rPr>
        <w:t>(c)</w:t>
      </w:r>
      <w:r w:rsidRPr="00E00C29">
        <w:rPr>
          <w:i/>
          <w:lang w:val="en-GB"/>
        </w:rPr>
        <w:tab/>
      </w:r>
      <w:r w:rsidRPr="00E00C29">
        <w:rPr>
          <w:lang w:val="en-GB"/>
        </w:rPr>
        <w:t>a consolidated company within the meaning of section 19</w:t>
      </w:r>
      <w:r w:rsidR="00331CC4" w:rsidRPr="00E00C29">
        <w:rPr>
          <w:lang w:val="en-GB"/>
        </w:rPr>
        <w:t>0</w:t>
      </w:r>
      <w:r w:rsidR="007B6E5D" w:rsidRPr="00E00C29">
        <w:rPr>
          <w:lang w:val="en-GB"/>
        </w:rPr>
        <w:t>; or</w:t>
      </w:r>
    </w:p>
    <w:p w14:paraId="6878D452" w14:textId="77777777" w:rsidR="007B6E5D" w:rsidRPr="00E00C29" w:rsidRDefault="007B6E5D" w:rsidP="007B6E5D">
      <w:pPr>
        <w:pStyle w:val="Para"/>
        <w:ind w:left="2430"/>
        <w:rPr>
          <w:lang w:val="en-GB"/>
        </w:rPr>
      </w:pPr>
      <w:r w:rsidRPr="00E00C29">
        <w:rPr>
          <w:i/>
          <w:lang w:val="en-GB"/>
        </w:rPr>
        <w:t>(</w:t>
      </w:r>
      <w:r w:rsidR="001379B9" w:rsidRPr="00E00C29">
        <w:rPr>
          <w:i/>
          <w:lang w:val="en-GB"/>
        </w:rPr>
        <w:t>d</w:t>
      </w:r>
      <w:r w:rsidRPr="00E00C29">
        <w:rPr>
          <w:i/>
          <w:lang w:val="en-GB"/>
        </w:rPr>
        <w:t>)</w:t>
      </w:r>
      <w:r w:rsidRPr="00E00C29">
        <w:rPr>
          <w:i/>
          <w:lang w:val="en-GB"/>
        </w:rPr>
        <w:tab/>
      </w:r>
      <w:r w:rsidRPr="00E00C29">
        <w:rPr>
          <w:lang w:val="en-GB"/>
        </w:rPr>
        <w:t>a former Act company re-registered as a company under Schedule 2;</w:t>
      </w:r>
    </w:p>
    <w:p w14:paraId="7E76296C" w14:textId="204A987D" w:rsidR="007B6E5D" w:rsidRPr="00E00C29" w:rsidRDefault="007B6E5D" w:rsidP="007B6E5D">
      <w:pPr>
        <w:pStyle w:val="Definitions"/>
        <w:ind w:firstLine="0"/>
        <w:rPr>
          <w:b/>
          <w:bCs/>
          <w:szCs w:val="24"/>
        </w:rPr>
      </w:pPr>
      <w:r w:rsidRPr="00E00C29">
        <w:rPr>
          <w:szCs w:val="24"/>
        </w:rPr>
        <w:t xml:space="preserve">but excludes a dissolved company and a company that has continued as a company incorporated under the laws of a jurisdiction outside Montserrat in accordance with section </w:t>
      </w:r>
      <w:r w:rsidRPr="00E00C29">
        <w:rPr>
          <w:bCs/>
          <w:szCs w:val="24"/>
        </w:rPr>
        <w:t>20</w:t>
      </w:r>
      <w:r w:rsidR="00331CC4" w:rsidRPr="00E00C29">
        <w:rPr>
          <w:bCs/>
          <w:szCs w:val="24"/>
        </w:rPr>
        <w:t>6</w:t>
      </w:r>
      <w:r w:rsidRPr="00E00C29">
        <w:rPr>
          <w:szCs w:val="24"/>
        </w:rPr>
        <w:t>;</w:t>
      </w:r>
    </w:p>
    <w:p w14:paraId="16201A0F" w14:textId="77777777" w:rsidR="007B6E5D" w:rsidRPr="00E00C29" w:rsidRDefault="007B6E5D" w:rsidP="007B6E5D">
      <w:pPr>
        <w:pStyle w:val="Definitions"/>
        <w:rPr>
          <w:szCs w:val="24"/>
        </w:rPr>
      </w:pPr>
      <w:r w:rsidRPr="00E00C29">
        <w:rPr>
          <w:b/>
          <w:bCs/>
          <w:szCs w:val="24"/>
        </w:rPr>
        <w:t xml:space="preserve">“company number” </w:t>
      </w:r>
      <w:r w:rsidRPr="00E00C29">
        <w:rPr>
          <w:bCs/>
          <w:szCs w:val="24"/>
        </w:rPr>
        <w:t>means the number allotted to a company on its incorporation or continuation or to a consolidated company;</w:t>
      </w:r>
    </w:p>
    <w:p w14:paraId="689474CF" w14:textId="68C8ABAE" w:rsidR="007B6E5D" w:rsidRPr="00E00C29" w:rsidRDefault="007B6E5D" w:rsidP="007B6E5D">
      <w:pPr>
        <w:pStyle w:val="Definitions"/>
        <w:rPr>
          <w:szCs w:val="24"/>
        </w:rPr>
      </w:pPr>
      <w:r w:rsidRPr="00E00C29">
        <w:rPr>
          <w:b/>
          <w:bCs/>
          <w:szCs w:val="24"/>
        </w:rPr>
        <w:t xml:space="preserve">“continued” </w:t>
      </w:r>
      <w:r w:rsidRPr="00E00C29">
        <w:rPr>
          <w:szCs w:val="24"/>
        </w:rPr>
        <w:t xml:space="preserve">means continued under section </w:t>
      </w:r>
      <w:r w:rsidRPr="00E00C29">
        <w:rPr>
          <w:bCs/>
          <w:szCs w:val="24"/>
        </w:rPr>
        <w:t>20</w:t>
      </w:r>
      <w:r w:rsidR="00331CC4" w:rsidRPr="00E00C29">
        <w:rPr>
          <w:bCs/>
          <w:szCs w:val="24"/>
        </w:rPr>
        <w:t>4</w:t>
      </w:r>
      <w:r w:rsidRPr="00E00C29">
        <w:rPr>
          <w:szCs w:val="24"/>
        </w:rPr>
        <w:t>;</w:t>
      </w:r>
    </w:p>
    <w:p w14:paraId="22520E5B" w14:textId="756F1BDB" w:rsidR="00727368" w:rsidRPr="00E00C29" w:rsidRDefault="00727368" w:rsidP="007B6E5D">
      <w:pPr>
        <w:pStyle w:val="Definitions"/>
        <w:rPr>
          <w:bCs/>
          <w:szCs w:val="24"/>
        </w:rPr>
      </w:pPr>
      <w:r w:rsidRPr="00E00C29">
        <w:rPr>
          <w:b/>
          <w:bCs/>
          <w:szCs w:val="24"/>
        </w:rPr>
        <w:t xml:space="preserve">“consolidation” </w:t>
      </w:r>
      <w:r w:rsidRPr="00E00C29">
        <w:rPr>
          <w:bCs/>
          <w:szCs w:val="24"/>
        </w:rPr>
        <w:t>has the</w:t>
      </w:r>
      <w:r w:rsidR="004A0C61" w:rsidRPr="00E00C29">
        <w:rPr>
          <w:b/>
          <w:bCs/>
          <w:szCs w:val="24"/>
        </w:rPr>
        <w:t xml:space="preserve"> </w:t>
      </w:r>
      <w:r w:rsidR="004A0C61" w:rsidRPr="00E00C29">
        <w:rPr>
          <w:bCs/>
          <w:szCs w:val="24"/>
        </w:rPr>
        <w:t xml:space="preserve">meaning </w:t>
      </w:r>
      <w:r w:rsidR="00EC1F35" w:rsidRPr="00E00C29">
        <w:rPr>
          <w:bCs/>
          <w:szCs w:val="24"/>
        </w:rPr>
        <w:t>specified</w:t>
      </w:r>
      <w:r w:rsidR="004A0C61" w:rsidRPr="00E00C29">
        <w:rPr>
          <w:bCs/>
          <w:szCs w:val="24"/>
        </w:rPr>
        <w:t xml:space="preserve"> in section 190;</w:t>
      </w:r>
    </w:p>
    <w:p w14:paraId="40FD74C7" w14:textId="428CA51B" w:rsidR="00727368" w:rsidRPr="00E00C29" w:rsidRDefault="00727368" w:rsidP="007B6E5D">
      <w:pPr>
        <w:pStyle w:val="Definitions"/>
        <w:rPr>
          <w:szCs w:val="24"/>
        </w:rPr>
      </w:pPr>
      <w:r w:rsidRPr="00E00C29">
        <w:rPr>
          <w:b/>
          <w:bCs/>
          <w:szCs w:val="24"/>
        </w:rPr>
        <w:t xml:space="preserve">“consolidated company” </w:t>
      </w:r>
      <w:r w:rsidRPr="00E00C29">
        <w:rPr>
          <w:bCs/>
          <w:szCs w:val="24"/>
        </w:rPr>
        <w:t xml:space="preserve">has the meaning </w:t>
      </w:r>
      <w:r w:rsidR="00EC1F35" w:rsidRPr="00E00C29">
        <w:rPr>
          <w:bCs/>
          <w:szCs w:val="24"/>
        </w:rPr>
        <w:t>specifie</w:t>
      </w:r>
      <w:r w:rsidRPr="00E00C29">
        <w:rPr>
          <w:bCs/>
          <w:szCs w:val="24"/>
        </w:rPr>
        <w:t>d in section 190;</w:t>
      </w:r>
    </w:p>
    <w:p w14:paraId="5675C737" w14:textId="77777777" w:rsidR="007B6E5D" w:rsidRPr="00E00C29" w:rsidRDefault="007B6E5D" w:rsidP="007B6E5D">
      <w:pPr>
        <w:pStyle w:val="Definitions"/>
      </w:pPr>
      <w:r w:rsidRPr="00E00C29">
        <w:rPr>
          <w:b/>
          <w:bCs/>
          <w:szCs w:val="24"/>
        </w:rPr>
        <w:t xml:space="preserve">“country” </w:t>
      </w:r>
      <w:r w:rsidRPr="00E00C29">
        <w:rPr>
          <w:bCs/>
          <w:szCs w:val="24"/>
        </w:rPr>
        <w:t>includes a territory;</w:t>
      </w:r>
    </w:p>
    <w:p w14:paraId="7F686969" w14:textId="77777777" w:rsidR="007B6E5D" w:rsidRPr="00E00C29" w:rsidRDefault="007B6E5D" w:rsidP="007B6E5D">
      <w:pPr>
        <w:pStyle w:val="Definitions"/>
        <w:rPr>
          <w:szCs w:val="24"/>
        </w:rPr>
      </w:pPr>
      <w:r w:rsidRPr="00E00C29">
        <w:rPr>
          <w:b/>
          <w:bCs/>
          <w:szCs w:val="24"/>
        </w:rPr>
        <w:t xml:space="preserve">“Court” </w:t>
      </w:r>
      <w:r w:rsidRPr="00E00C29">
        <w:rPr>
          <w:szCs w:val="24"/>
        </w:rPr>
        <w:t>means the High Court;</w:t>
      </w:r>
    </w:p>
    <w:p w14:paraId="63A0D894" w14:textId="77777777" w:rsidR="007B6E5D" w:rsidRPr="00E00C29" w:rsidRDefault="007B6E5D" w:rsidP="007B6E5D">
      <w:pPr>
        <w:pStyle w:val="Definitions"/>
        <w:rPr>
          <w:szCs w:val="24"/>
        </w:rPr>
      </w:pPr>
      <w:r w:rsidRPr="00E00C29">
        <w:rPr>
          <w:b/>
          <w:szCs w:val="24"/>
        </w:rPr>
        <w:t>“court”</w:t>
      </w:r>
      <w:r w:rsidRPr="00E00C29">
        <w:rPr>
          <w:szCs w:val="24"/>
        </w:rPr>
        <w:t xml:space="preserve"> means a court of Montserrat of competent jurisdiction;</w:t>
      </w:r>
    </w:p>
    <w:p w14:paraId="2CA19449" w14:textId="77777777" w:rsidR="007B6E5D" w:rsidRPr="00E00C29" w:rsidRDefault="007B6E5D" w:rsidP="007B6E5D">
      <w:pPr>
        <w:pStyle w:val="Definitions"/>
      </w:pPr>
      <w:r w:rsidRPr="00E00C29">
        <w:rPr>
          <w:b/>
          <w:bCs/>
          <w:szCs w:val="24"/>
        </w:rPr>
        <w:t>“director”</w:t>
      </w:r>
      <w:r w:rsidRPr="00E00C29">
        <w:rPr>
          <w:szCs w:val="24"/>
        </w:rPr>
        <w:t xml:space="preserve"> in relation to a company, a foreign company and any other body corporate, </w:t>
      </w:r>
      <w:r w:rsidRPr="00E00C29">
        <w:t>includes a person occupying or acting in the position of director by whatever name called;</w:t>
      </w:r>
    </w:p>
    <w:p w14:paraId="4DC28B49" w14:textId="28A6E316" w:rsidR="007B6E5D" w:rsidRPr="00E00C29" w:rsidRDefault="007B6E5D" w:rsidP="007B6E5D">
      <w:pPr>
        <w:pStyle w:val="Definitions"/>
      </w:pPr>
      <w:r w:rsidRPr="00E00C29">
        <w:rPr>
          <w:b/>
          <w:bCs/>
        </w:rPr>
        <w:t xml:space="preserve">“distribution” </w:t>
      </w:r>
      <w:r w:rsidRPr="00E00C29">
        <w:t xml:space="preserve">has the meaning specified in section </w:t>
      </w:r>
      <w:r w:rsidRPr="00E00C29">
        <w:rPr>
          <w:bCs/>
          <w:szCs w:val="24"/>
        </w:rPr>
        <w:t>5</w:t>
      </w:r>
      <w:r w:rsidR="00331CC4" w:rsidRPr="00E00C29">
        <w:rPr>
          <w:bCs/>
          <w:szCs w:val="24"/>
        </w:rPr>
        <w:t>1</w:t>
      </w:r>
      <w:r w:rsidRPr="00E00C29">
        <w:t>;</w:t>
      </w:r>
    </w:p>
    <w:p w14:paraId="3B665666" w14:textId="77777777" w:rsidR="007B6E5D" w:rsidRPr="00E00C29" w:rsidRDefault="007B6E5D" w:rsidP="00903835">
      <w:pPr>
        <w:pStyle w:val="Definitions"/>
        <w:rPr>
          <w:b/>
          <w:bCs/>
        </w:rPr>
      </w:pPr>
      <w:r w:rsidRPr="00E00C29">
        <w:rPr>
          <w:b/>
          <w:bCs/>
        </w:rPr>
        <w:t xml:space="preserve">“document” </w:t>
      </w:r>
      <w:r w:rsidRPr="00E00C29">
        <w:rPr>
          <w:bCs/>
        </w:rPr>
        <w:t>means a document in any form and includes—</w:t>
      </w:r>
    </w:p>
    <w:p w14:paraId="600D4997" w14:textId="77777777" w:rsidR="007B6E5D" w:rsidRPr="00E00C29" w:rsidRDefault="007B6E5D" w:rsidP="007B6E5D">
      <w:pPr>
        <w:pStyle w:val="Para"/>
        <w:ind w:left="2430"/>
        <w:rPr>
          <w:lang w:val="en-GB"/>
        </w:rPr>
      </w:pPr>
      <w:r w:rsidRPr="00E00C29">
        <w:rPr>
          <w:i/>
          <w:iCs/>
          <w:lang w:val="en-GB"/>
        </w:rPr>
        <w:t>(a)</w:t>
      </w:r>
      <w:r w:rsidRPr="00E00C29">
        <w:rPr>
          <w:i/>
          <w:iCs/>
          <w:lang w:val="en-GB"/>
        </w:rPr>
        <w:tab/>
      </w:r>
      <w:r w:rsidRPr="00E00C29">
        <w:rPr>
          <w:lang w:val="en-GB"/>
        </w:rPr>
        <w:t>any writing or printing on any material;</w:t>
      </w:r>
    </w:p>
    <w:p w14:paraId="78CD0B15" w14:textId="77777777" w:rsidR="007B6E5D" w:rsidRPr="00E00C29" w:rsidRDefault="007B6E5D" w:rsidP="007B6E5D">
      <w:pPr>
        <w:pStyle w:val="Para"/>
        <w:ind w:left="2430"/>
        <w:rPr>
          <w:iCs/>
          <w:lang w:val="en-GB"/>
        </w:rPr>
      </w:pPr>
      <w:r w:rsidRPr="00E00C29">
        <w:rPr>
          <w:i/>
          <w:lang w:val="en-GB"/>
        </w:rPr>
        <w:t>(b)</w:t>
      </w:r>
      <w:r w:rsidRPr="00E00C29">
        <w:rPr>
          <w:lang w:val="en-GB"/>
        </w:rPr>
        <w:tab/>
      </w:r>
      <w:r w:rsidRPr="00E00C29">
        <w:rPr>
          <w:iCs/>
          <w:lang w:val="en-GB"/>
        </w:rPr>
        <w:t>any record of information or data, however compiled, and whether stored in paper, electronic, magnetic or any non-paper based form and any storage medium or device, including discs and tapes;</w:t>
      </w:r>
    </w:p>
    <w:p w14:paraId="6D2F0DAD" w14:textId="77777777" w:rsidR="007B6E5D" w:rsidRPr="00E00C29" w:rsidRDefault="007B6E5D" w:rsidP="007B6E5D">
      <w:pPr>
        <w:pStyle w:val="Para"/>
        <w:ind w:left="2430"/>
        <w:rPr>
          <w:lang w:val="en-GB"/>
        </w:rPr>
      </w:pPr>
      <w:r w:rsidRPr="00E00C29">
        <w:rPr>
          <w:i/>
          <w:lang w:val="en-GB"/>
        </w:rPr>
        <w:t>(c)</w:t>
      </w:r>
      <w:r w:rsidRPr="00E00C29">
        <w:rPr>
          <w:i/>
          <w:lang w:val="en-GB"/>
        </w:rPr>
        <w:tab/>
      </w:r>
      <w:r w:rsidRPr="00E00C29">
        <w:rPr>
          <w:iCs/>
          <w:lang w:val="en-GB"/>
        </w:rPr>
        <w:t>books and drawings; and</w:t>
      </w:r>
      <w:r w:rsidRPr="00E00C29">
        <w:rPr>
          <w:lang w:val="en-GB"/>
        </w:rPr>
        <w:t xml:space="preserve"> </w:t>
      </w:r>
    </w:p>
    <w:p w14:paraId="412C992A" w14:textId="77777777" w:rsidR="007B6E5D" w:rsidRPr="00E00C29" w:rsidRDefault="007B6E5D" w:rsidP="007B6E5D">
      <w:pPr>
        <w:pStyle w:val="Para"/>
        <w:ind w:left="2430"/>
        <w:rPr>
          <w:lang w:val="en-GB"/>
        </w:rPr>
      </w:pPr>
      <w:r w:rsidRPr="00E00C29">
        <w:rPr>
          <w:i/>
          <w:lang w:val="en-GB"/>
        </w:rPr>
        <w:t>(d)</w:t>
      </w:r>
      <w:r w:rsidRPr="00E00C29">
        <w:rPr>
          <w:lang w:val="en-GB"/>
        </w:rPr>
        <w:tab/>
      </w:r>
      <w:r w:rsidRPr="00E00C29">
        <w:rPr>
          <w:iCs/>
          <w:lang w:val="en-GB"/>
        </w:rPr>
        <w:t>a photograph, film, tape, negative, facsimile or other medium in which one or more visual images are embodied so as to be capable (with or without the aid of equipment</w:t>
      </w:r>
      <w:r w:rsidRPr="00E00C29">
        <w:rPr>
          <w:lang w:val="en-GB"/>
        </w:rPr>
        <w:t>)</w:t>
      </w:r>
      <w:r w:rsidRPr="00E00C29">
        <w:rPr>
          <w:b/>
          <w:iCs/>
          <w:lang w:val="en-GB"/>
        </w:rPr>
        <w:tab/>
      </w:r>
      <w:r w:rsidRPr="00E00C29">
        <w:rPr>
          <w:iCs/>
          <w:lang w:val="en-GB"/>
        </w:rPr>
        <w:t>of being reproduced, and without limiting the generality of the foregoing, includes any Court application, order and other legal process and any notice;</w:t>
      </w:r>
    </w:p>
    <w:p w14:paraId="66FCA8B6" w14:textId="77777777" w:rsidR="007B6E5D" w:rsidRPr="00E00C29" w:rsidRDefault="007B6E5D" w:rsidP="007B6E5D">
      <w:pPr>
        <w:pStyle w:val="Definitions"/>
        <w:rPr>
          <w:bCs/>
          <w:szCs w:val="24"/>
        </w:rPr>
      </w:pPr>
      <w:r w:rsidRPr="00E00C29">
        <w:rPr>
          <w:b/>
          <w:bCs/>
          <w:szCs w:val="24"/>
        </w:rPr>
        <w:t xml:space="preserve">“eligible insolvency practitioner” </w:t>
      </w:r>
      <w:r w:rsidRPr="00E00C29">
        <w:rPr>
          <w:bCs/>
          <w:szCs w:val="24"/>
        </w:rPr>
        <w:t>means a person who meets the prescribed criteria for an insolvency practitioner;</w:t>
      </w:r>
    </w:p>
    <w:p w14:paraId="05E140C3" w14:textId="77777777" w:rsidR="007B6E5D" w:rsidRPr="00E00C29" w:rsidRDefault="007B6E5D" w:rsidP="007B6E5D">
      <w:pPr>
        <w:pStyle w:val="Definitions"/>
        <w:rPr>
          <w:szCs w:val="24"/>
        </w:rPr>
      </w:pPr>
      <w:r w:rsidRPr="00E00C29">
        <w:rPr>
          <w:b/>
          <w:bCs/>
          <w:szCs w:val="24"/>
        </w:rPr>
        <w:t>“file”</w:t>
      </w:r>
      <w:r w:rsidRPr="00E00C29">
        <w:rPr>
          <w:szCs w:val="24"/>
        </w:rPr>
        <w:t xml:space="preserve"> in relation to a document, means to file the document with the Registrar;</w:t>
      </w:r>
    </w:p>
    <w:p w14:paraId="2D7E28DF" w14:textId="77777777" w:rsidR="007B6E5D" w:rsidRPr="00E00C29" w:rsidRDefault="007B6E5D" w:rsidP="007B6E5D">
      <w:pPr>
        <w:pStyle w:val="Definitions"/>
        <w:rPr>
          <w:bCs/>
          <w:szCs w:val="24"/>
        </w:rPr>
      </w:pPr>
      <w:r w:rsidRPr="00E00C29">
        <w:rPr>
          <w:b/>
          <w:bCs/>
          <w:szCs w:val="24"/>
        </w:rPr>
        <w:t xml:space="preserve">“financial institution” </w:t>
      </w:r>
      <w:r w:rsidRPr="00E00C29">
        <w:rPr>
          <w:bCs/>
          <w:szCs w:val="24"/>
        </w:rPr>
        <w:t>has the meaning specified in the Financial Services Commission Act;</w:t>
      </w:r>
    </w:p>
    <w:p w14:paraId="5BF2B70C" w14:textId="1343FB53" w:rsidR="007B6E5D" w:rsidRPr="00E00C29" w:rsidRDefault="007B6E5D" w:rsidP="007B6E5D">
      <w:pPr>
        <w:pStyle w:val="Definitions"/>
      </w:pPr>
      <w:r w:rsidRPr="00E00C29">
        <w:rPr>
          <w:b/>
          <w:bCs/>
          <w:szCs w:val="24"/>
        </w:rPr>
        <w:t xml:space="preserve">“Financial Services Commission Act” </w:t>
      </w:r>
      <w:r w:rsidRPr="00E00C29">
        <w:rPr>
          <w:bCs/>
          <w:szCs w:val="24"/>
        </w:rPr>
        <w:t xml:space="preserve">means the Financial Services </w:t>
      </w:r>
      <w:r w:rsidRPr="00E00C29">
        <w:t xml:space="preserve">Commission Act </w:t>
      </w:r>
      <w:r w:rsidR="000E295D">
        <w:t>(</w:t>
      </w:r>
      <w:r w:rsidR="00EE22E5" w:rsidRPr="00E00C29">
        <w:rPr>
          <w:bCs/>
          <w:szCs w:val="24"/>
        </w:rPr>
        <w:t>Cap. 11.02)</w:t>
      </w:r>
      <w:r w:rsidRPr="00E00C29">
        <w:rPr>
          <w:bCs/>
          <w:szCs w:val="24"/>
        </w:rPr>
        <w:t>;</w:t>
      </w:r>
    </w:p>
    <w:p w14:paraId="09651E81" w14:textId="77777777" w:rsidR="007B6E5D" w:rsidRPr="00E00C29" w:rsidRDefault="007B6E5D" w:rsidP="007B6E5D">
      <w:pPr>
        <w:pStyle w:val="Definitions"/>
        <w:rPr>
          <w:b/>
          <w:bCs/>
        </w:rPr>
      </w:pPr>
      <w:r w:rsidRPr="00E00C29">
        <w:rPr>
          <w:b/>
          <w:bCs/>
        </w:rPr>
        <w:t xml:space="preserve">“foreign company” </w:t>
      </w:r>
      <w:r w:rsidRPr="00E00C29">
        <w:t>means a body corporate incorporated, registered or formed outside Montserrat;</w:t>
      </w:r>
    </w:p>
    <w:p w14:paraId="074FF7DC" w14:textId="60C11355" w:rsidR="007B6E5D" w:rsidRPr="00E00C29" w:rsidRDefault="007B6E5D" w:rsidP="007B6E5D">
      <w:pPr>
        <w:pStyle w:val="Definitions"/>
        <w:rPr>
          <w:szCs w:val="24"/>
        </w:rPr>
      </w:pPr>
      <w:r w:rsidRPr="00E00C29">
        <w:rPr>
          <w:b/>
          <w:bCs/>
          <w:szCs w:val="24"/>
        </w:rPr>
        <w:t xml:space="preserve">“former Act” </w:t>
      </w:r>
      <w:r w:rsidRPr="00E00C29">
        <w:rPr>
          <w:szCs w:val="24"/>
        </w:rPr>
        <w:t>means the Companies Act (</w:t>
      </w:r>
      <w:r w:rsidR="004C1AEB" w:rsidRPr="00E00C29">
        <w:rPr>
          <w:szCs w:val="24"/>
        </w:rPr>
        <w:t>Act No. 25 of 1998</w:t>
      </w:r>
      <w:r w:rsidRPr="00E00C29">
        <w:rPr>
          <w:szCs w:val="24"/>
        </w:rPr>
        <w:t>), the International Business Companies Act (Cap.11.13) or the Limited Liability Companies Act (Cap. 11.14);</w:t>
      </w:r>
    </w:p>
    <w:p w14:paraId="21E460DB" w14:textId="6A0F8C1A" w:rsidR="007B6E5D" w:rsidRPr="00E00C29" w:rsidRDefault="007B6E5D" w:rsidP="007B6E5D">
      <w:pPr>
        <w:pStyle w:val="Definitions"/>
        <w:rPr>
          <w:szCs w:val="24"/>
        </w:rPr>
      </w:pPr>
      <w:r w:rsidRPr="00E00C29">
        <w:rPr>
          <w:b/>
          <w:bCs/>
          <w:szCs w:val="24"/>
        </w:rPr>
        <w:t xml:space="preserve">“former Act company” </w:t>
      </w:r>
      <w:r w:rsidRPr="00E00C29">
        <w:rPr>
          <w:szCs w:val="24"/>
        </w:rPr>
        <w:t xml:space="preserve">means a company incorporated, formed, continued or registered under a former Act, but excludes an external company incorporated outside Montserrat registered under section 349 of the </w:t>
      </w:r>
      <w:r w:rsidR="00AE458E" w:rsidRPr="00E00C29">
        <w:rPr>
          <w:szCs w:val="24"/>
        </w:rPr>
        <w:t xml:space="preserve">former </w:t>
      </w:r>
      <w:r w:rsidRPr="00E00C29">
        <w:rPr>
          <w:szCs w:val="24"/>
        </w:rPr>
        <w:t>Companies Act;</w:t>
      </w:r>
    </w:p>
    <w:p w14:paraId="6D32A001" w14:textId="4A31442B" w:rsidR="00B45C62" w:rsidRPr="00E00C29" w:rsidRDefault="00B45C62" w:rsidP="007B6E5D">
      <w:pPr>
        <w:pStyle w:val="Definitions"/>
        <w:rPr>
          <w:b/>
          <w:bCs/>
          <w:szCs w:val="24"/>
        </w:rPr>
      </w:pPr>
      <w:r w:rsidRPr="00E00C29">
        <w:rPr>
          <w:b/>
          <w:bCs/>
          <w:szCs w:val="24"/>
        </w:rPr>
        <w:t xml:space="preserve">“former </w:t>
      </w:r>
      <w:r w:rsidRPr="00E00C29">
        <w:rPr>
          <w:b/>
        </w:rPr>
        <w:t>Companies Act</w:t>
      </w:r>
      <w:r w:rsidRPr="00E00C29">
        <w:rPr>
          <w:b/>
          <w:bCs/>
          <w:szCs w:val="24"/>
        </w:rPr>
        <w:t>”</w:t>
      </w:r>
      <w:r w:rsidRPr="00E00C29">
        <w:rPr>
          <w:bCs/>
          <w:szCs w:val="24"/>
        </w:rPr>
        <w:t xml:space="preserve"> means the Companies Act (Act No. 25 of 1998);</w:t>
      </w:r>
    </w:p>
    <w:p w14:paraId="5164724C" w14:textId="6AA23E08" w:rsidR="007B6E5D" w:rsidRPr="00E00C29" w:rsidRDefault="007B6E5D" w:rsidP="007B6E5D">
      <w:pPr>
        <w:pStyle w:val="Definitions"/>
        <w:rPr>
          <w:szCs w:val="24"/>
        </w:rPr>
      </w:pPr>
      <w:r w:rsidRPr="00E00C29">
        <w:rPr>
          <w:b/>
          <w:bCs/>
          <w:szCs w:val="24"/>
        </w:rPr>
        <w:t xml:space="preserve">“group” </w:t>
      </w:r>
      <w:r w:rsidRPr="00E00C29">
        <w:rPr>
          <w:szCs w:val="24"/>
        </w:rPr>
        <w:t xml:space="preserve">in relation to a company (the </w:t>
      </w:r>
      <w:r w:rsidRPr="00E00C29">
        <w:rPr>
          <w:b/>
          <w:szCs w:val="24"/>
        </w:rPr>
        <w:t>“first company”</w:t>
      </w:r>
      <w:r w:rsidRPr="00E00C29">
        <w:rPr>
          <w:szCs w:val="24"/>
        </w:rPr>
        <w:t>), means the first company and any other company that is—</w:t>
      </w:r>
    </w:p>
    <w:p w14:paraId="1581A50E" w14:textId="77777777"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a parent of the first company;</w:t>
      </w:r>
    </w:p>
    <w:p w14:paraId="29A5BC97" w14:textId="77777777" w:rsidR="007B6E5D" w:rsidRPr="00E00C29" w:rsidRDefault="007B6E5D" w:rsidP="007B6E5D">
      <w:pPr>
        <w:pStyle w:val="Para"/>
        <w:ind w:left="2430" w:hanging="450"/>
        <w:rPr>
          <w:lang w:val="en-GB"/>
        </w:rPr>
      </w:pPr>
      <w:r w:rsidRPr="00E00C29">
        <w:rPr>
          <w:i/>
          <w:iCs/>
          <w:lang w:val="en-GB"/>
        </w:rPr>
        <w:t>(b)</w:t>
      </w:r>
      <w:r w:rsidRPr="00E00C29">
        <w:rPr>
          <w:b/>
          <w:iCs/>
          <w:lang w:val="en-GB"/>
        </w:rPr>
        <w:tab/>
      </w:r>
      <w:r w:rsidRPr="00E00C29">
        <w:rPr>
          <w:iCs/>
          <w:lang w:val="en-GB"/>
        </w:rPr>
        <w:t>a subsidiary of the first company;</w:t>
      </w:r>
    </w:p>
    <w:p w14:paraId="5640B0AA" w14:textId="77777777" w:rsidR="007B6E5D" w:rsidRPr="00E00C29" w:rsidRDefault="007B6E5D" w:rsidP="007B6E5D">
      <w:pPr>
        <w:pStyle w:val="Para"/>
        <w:ind w:left="2430" w:hanging="450"/>
        <w:rPr>
          <w:lang w:val="en-GB"/>
        </w:rPr>
      </w:pPr>
      <w:r w:rsidRPr="00E00C29">
        <w:rPr>
          <w:i/>
          <w:iCs/>
          <w:lang w:val="en-GB"/>
        </w:rPr>
        <w:t>(c)</w:t>
      </w:r>
      <w:r w:rsidRPr="00E00C29">
        <w:rPr>
          <w:b/>
          <w:iCs/>
          <w:lang w:val="en-GB"/>
        </w:rPr>
        <w:tab/>
      </w:r>
      <w:r w:rsidRPr="00E00C29">
        <w:rPr>
          <w:iCs/>
          <w:lang w:val="en-GB"/>
        </w:rPr>
        <w:t>a subsidiary of a parent of the first company; or</w:t>
      </w:r>
    </w:p>
    <w:p w14:paraId="0AC6525C" w14:textId="77777777" w:rsidR="007B6E5D" w:rsidRPr="00E00C29" w:rsidRDefault="007B6E5D" w:rsidP="007B6E5D">
      <w:pPr>
        <w:pStyle w:val="Para"/>
        <w:ind w:left="2430" w:hanging="450"/>
        <w:rPr>
          <w:lang w:val="en-GB"/>
        </w:rPr>
      </w:pPr>
      <w:r w:rsidRPr="00E00C29">
        <w:rPr>
          <w:i/>
          <w:iCs/>
          <w:lang w:val="en-GB"/>
        </w:rPr>
        <w:t>(d)</w:t>
      </w:r>
      <w:r w:rsidRPr="00E00C29">
        <w:rPr>
          <w:b/>
          <w:iCs/>
          <w:lang w:val="en-GB"/>
        </w:rPr>
        <w:tab/>
      </w:r>
      <w:r w:rsidRPr="00E00C29">
        <w:rPr>
          <w:iCs/>
          <w:lang w:val="en-GB"/>
        </w:rPr>
        <w:t>a parent of a subsidiary of the first company;</w:t>
      </w:r>
    </w:p>
    <w:p w14:paraId="75525CC6" w14:textId="77777777" w:rsidR="007B6E5D" w:rsidRPr="00E00C29" w:rsidRDefault="007B6E5D" w:rsidP="007B6E5D">
      <w:pPr>
        <w:pStyle w:val="Definitions"/>
        <w:rPr>
          <w:szCs w:val="24"/>
        </w:rPr>
      </w:pPr>
      <w:r w:rsidRPr="00E00C29">
        <w:rPr>
          <w:b/>
          <w:bCs/>
          <w:szCs w:val="24"/>
        </w:rPr>
        <w:t>“guarantee member”</w:t>
      </w:r>
      <w:r w:rsidRPr="00E00C29">
        <w:rPr>
          <w:szCs w:val="24"/>
        </w:rPr>
        <w:t xml:space="preserve"> in relation to a company</w:t>
      </w:r>
      <w:r w:rsidR="008341E7" w:rsidRPr="00E00C29">
        <w:rPr>
          <w:szCs w:val="24"/>
        </w:rPr>
        <w:t xml:space="preserve"> limited by guarantee</w:t>
      </w:r>
      <w:r w:rsidRPr="00E00C29">
        <w:rPr>
          <w:szCs w:val="24"/>
        </w:rPr>
        <w:t>, means—</w:t>
      </w:r>
    </w:p>
    <w:p w14:paraId="73BE1176" w14:textId="77777777"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 xml:space="preserve">a </w:t>
      </w:r>
      <w:r w:rsidRPr="00E00C29">
        <w:rPr>
          <w:lang w:val="en-GB"/>
        </w:rPr>
        <w:t>person whose name is entered in the register of members as a guarantee member;</w:t>
      </w:r>
    </w:p>
    <w:p w14:paraId="5DB0CDAF" w14:textId="77777777" w:rsidR="007B6E5D" w:rsidRPr="00E00C29" w:rsidRDefault="007B6E5D" w:rsidP="007B6E5D">
      <w:pPr>
        <w:pStyle w:val="Para"/>
        <w:ind w:left="2430" w:hanging="450"/>
        <w:rPr>
          <w:lang w:val="en-GB"/>
        </w:rPr>
      </w:pPr>
      <w:r w:rsidRPr="00E00C29">
        <w:rPr>
          <w:i/>
          <w:lang w:val="en-GB"/>
        </w:rPr>
        <w:t>(b)</w:t>
      </w:r>
      <w:r w:rsidRPr="00E00C29">
        <w:rPr>
          <w:lang w:val="en-GB"/>
        </w:rPr>
        <w:tab/>
      </w:r>
      <w:r w:rsidRPr="00E00C29">
        <w:rPr>
          <w:lang w:val="en-GB" w:eastAsia="en-GB"/>
        </w:rPr>
        <w:t>until the person’s name is entered in the register of members, a person named as an incorporator in an application to incorporate a company limited by guarantee, at the time of the incorporation of the company;</w:t>
      </w:r>
    </w:p>
    <w:p w14:paraId="62CF891D" w14:textId="0D663476" w:rsidR="007B6E5D" w:rsidRPr="00E00C29" w:rsidRDefault="007B6E5D" w:rsidP="007B6E5D">
      <w:pPr>
        <w:pStyle w:val="Para"/>
        <w:rPr>
          <w:b/>
          <w:bCs/>
          <w:lang w:val="en-GB"/>
        </w:rPr>
      </w:pPr>
      <w:r w:rsidRPr="00E00C29">
        <w:rPr>
          <w:b/>
          <w:bCs/>
          <w:lang w:val="en-GB"/>
        </w:rPr>
        <w:t>“</w:t>
      </w:r>
      <w:r w:rsidRPr="00E00C29">
        <w:rPr>
          <w:b/>
          <w:lang w:val="en-GB"/>
        </w:rPr>
        <w:t>International Business Companies Act”</w:t>
      </w:r>
      <w:r w:rsidRPr="00E00C29">
        <w:rPr>
          <w:lang w:val="en-GB"/>
        </w:rPr>
        <w:t xml:space="preserve"> means the International Business Companies Act (Cap</w:t>
      </w:r>
      <w:r w:rsidR="00903835" w:rsidRPr="00E00C29">
        <w:rPr>
          <w:lang w:val="en-GB"/>
        </w:rPr>
        <w:t>.</w:t>
      </w:r>
      <w:r w:rsidRPr="00E00C29">
        <w:rPr>
          <w:lang w:val="en-GB"/>
        </w:rPr>
        <w:t xml:space="preserve"> 11.13);</w:t>
      </w:r>
    </w:p>
    <w:p w14:paraId="4ECC15DF" w14:textId="0CBF9FBF" w:rsidR="007B6E5D" w:rsidRPr="00E00C29" w:rsidRDefault="007B6E5D" w:rsidP="00885E9F">
      <w:pPr>
        <w:pStyle w:val="Para"/>
        <w:rPr>
          <w:bCs/>
          <w:lang w:val="en-GB"/>
        </w:rPr>
      </w:pPr>
      <w:r w:rsidRPr="00E00C29">
        <w:rPr>
          <w:b/>
          <w:bCs/>
          <w:lang w:val="en-GB"/>
        </w:rPr>
        <w:t>“large company”</w:t>
      </w:r>
      <w:r w:rsidRPr="00E00C29">
        <w:rPr>
          <w:bCs/>
          <w:lang w:val="en-GB"/>
        </w:rPr>
        <w:t xml:space="preserve"> </w:t>
      </w:r>
      <w:r w:rsidR="00885E9F" w:rsidRPr="00E00C29">
        <w:rPr>
          <w:bCs/>
          <w:lang w:val="en-GB"/>
        </w:rPr>
        <w:t xml:space="preserve">has the </w:t>
      </w:r>
      <w:r w:rsidR="00701C4B" w:rsidRPr="00E00C29">
        <w:rPr>
          <w:bCs/>
          <w:lang w:val="en-GB"/>
        </w:rPr>
        <w:t>mean</w:t>
      </w:r>
      <w:r w:rsidR="00885E9F" w:rsidRPr="00E00C29">
        <w:rPr>
          <w:bCs/>
          <w:lang w:val="en-GB"/>
        </w:rPr>
        <w:t>ing specified in subsection (</w:t>
      </w:r>
      <w:r w:rsidR="00960A3E">
        <w:rPr>
          <w:bCs/>
          <w:lang w:val="en-GB"/>
        </w:rPr>
        <w:t>9</w:t>
      </w:r>
      <w:r w:rsidR="00885E9F" w:rsidRPr="00E00C29">
        <w:rPr>
          <w:bCs/>
          <w:lang w:val="en-GB"/>
        </w:rPr>
        <w:t>)</w:t>
      </w:r>
      <w:r w:rsidRPr="00E00C29">
        <w:rPr>
          <w:bCs/>
          <w:lang w:val="en-GB"/>
        </w:rPr>
        <w:t>;</w:t>
      </w:r>
    </w:p>
    <w:p w14:paraId="066FDAEA" w14:textId="77777777" w:rsidR="007B6E5D" w:rsidRPr="00E00C29" w:rsidRDefault="007B6E5D" w:rsidP="007B6E5D">
      <w:pPr>
        <w:pStyle w:val="Para"/>
        <w:rPr>
          <w:bCs/>
          <w:lang w:val="en-GB"/>
        </w:rPr>
      </w:pPr>
      <w:r w:rsidRPr="00E00C29">
        <w:rPr>
          <w:b/>
          <w:bCs/>
          <w:lang w:val="en-GB"/>
        </w:rPr>
        <w:t xml:space="preserve">“licensed company manager” </w:t>
      </w:r>
      <w:r w:rsidRPr="00E00C29">
        <w:rPr>
          <w:bCs/>
          <w:lang w:val="en-GB"/>
        </w:rPr>
        <w:t>means a person who holds a licence under the Company Management Act (Cap.11.26);</w:t>
      </w:r>
    </w:p>
    <w:p w14:paraId="0C2E00C1" w14:textId="77777777" w:rsidR="007B6E5D" w:rsidRPr="00E00C29" w:rsidRDefault="007B6E5D" w:rsidP="007B6E5D">
      <w:pPr>
        <w:pStyle w:val="Para"/>
        <w:rPr>
          <w:lang w:val="en-GB"/>
        </w:rPr>
      </w:pPr>
      <w:r w:rsidRPr="00E00C29">
        <w:rPr>
          <w:b/>
          <w:bCs/>
          <w:lang w:val="en-GB"/>
        </w:rPr>
        <w:t xml:space="preserve">“limited company” </w:t>
      </w:r>
      <w:r w:rsidRPr="00E00C29">
        <w:rPr>
          <w:lang w:val="en-GB"/>
        </w:rPr>
        <w:t>means—</w:t>
      </w:r>
    </w:p>
    <w:p w14:paraId="5BDF9300" w14:textId="77777777" w:rsidR="007B6E5D" w:rsidRPr="00E00C29" w:rsidRDefault="007B6E5D" w:rsidP="007B6E5D">
      <w:pPr>
        <w:pStyle w:val="Para"/>
        <w:ind w:left="2430" w:hanging="450"/>
        <w:rPr>
          <w:iCs/>
          <w:lang w:val="en-GB"/>
        </w:rPr>
      </w:pPr>
      <w:r w:rsidRPr="00E00C29">
        <w:rPr>
          <w:i/>
          <w:iCs/>
          <w:lang w:val="en-GB"/>
        </w:rPr>
        <w:t>(a)</w:t>
      </w:r>
      <w:r w:rsidRPr="00E00C29">
        <w:rPr>
          <w:iCs/>
          <w:lang w:val="en-GB"/>
        </w:rPr>
        <w:tab/>
        <w:t>a company limited by shares;</w:t>
      </w:r>
    </w:p>
    <w:p w14:paraId="2B174B41" w14:textId="77777777" w:rsidR="007B6E5D" w:rsidRPr="00E00C29" w:rsidRDefault="007B6E5D" w:rsidP="007B6E5D">
      <w:pPr>
        <w:pStyle w:val="Para"/>
        <w:ind w:left="2430" w:hanging="450"/>
        <w:rPr>
          <w:iCs/>
          <w:lang w:val="en-GB"/>
        </w:rPr>
      </w:pPr>
      <w:r w:rsidRPr="00E00C29">
        <w:rPr>
          <w:i/>
          <w:iCs/>
          <w:lang w:val="en-GB"/>
        </w:rPr>
        <w:t>(b)</w:t>
      </w:r>
      <w:r w:rsidRPr="00E00C29">
        <w:rPr>
          <w:iCs/>
          <w:lang w:val="en-GB"/>
        </w:rPr>
        <w:tab/>
      </w:r>
      <w:r w:rsidRPr="00E00C29">
        <w:rPr>
          <w:lang w:val="en-GB"/>
        </w:rPr>
        <w:t>a company limited by guarantee</w:t>
      </w:r>
      <w:r w:rsidRPr="00E00C29">
        <w:rPr>
          <w:iCs/>
          <w:lang w:val="en-GB"/>
        </w:rPr>
        <w:t xml:space="preserve"> that is not authorised to issue shares; or</w:t>
      </w:r>
    </w:p>
    <w:p w14:paraId="37AED7CD" w14:textId="77777777" w:rsidR="007B6E5D" w:rsidRPr="00E00C29" w:rsidRDefault="007B6E5D" w:rsidP="007B6E5D">
      <w:pPr>
        <w:pStyle w:val="Para"/>
        <w:ind w:left="2430" w:hanging="450"/>
        <w:rPr>
          <w:lang w:val="en-GB"/>
        </w:rPr>
      </w:pPr>
      <w:r w:rsidRPr="00E00C29">
        <w:rPr>
          <w:i/>
          <w:iCs/>
          <w:lang w:val="en-GB"/>
        </w:rPr>
        <w:t>(c)</w:t>
      </w:r>
      <w:r w:rsidRPr="00E00C29">
        <w:rPr>
          <w:i/>
          <w:iCs/>
          <w:lang w:val="en-GB"/>
        </w:rPr>
        <w:tab/>
      </w:r>
      <w:r w:rsidRPr="00E00C29">
        <w:rPr>
          <w:iCs/>
          <w:lang w:val="en-GB"/>
        </w:rPr>
        <w:t xml:space="preserve">a </w:t>
      </w:r>
      <w:r w:rsidRPr="00E00C29">
        <w:rPr>
          <w:lang w:val="en-GB"/>
        </w:rPr>
        <w:t>company limited by guarantee</w:t>
      </w:r>
      <w:r w:rsidRPr="00E00C29">
        <w:rPr>
          <w:iCs/>
          <w:lang w:val="en-GB"/>
        </w:rPr>
        <w:t xml:space="preserve"> that is authorised to issue shares;</w:t>
      </w:r>
    </w:p>
    <w:p w14:paraId="4999AF7C" w14:textId="45F2C46C" w:rsidR="007B6E5D" w:rsidRPr="00E00C29" w:rsidRDefault="007B6E5D" w:rsidP="007B6E5D">
      <w:pPr>
        <w:pStyle w:val="Para"/>
        <w:rPr>
          <w:b/>
          <w:bCs/>
          <w:lang w:val="en-GB"/>
        </w:rPr>
      </w:pPr>
      <w:r w:rsidRPr="00E00C29">
        <w:rPr>
          <w:b/>
          <w:bCs/>
          <w:lang w:val="en-GB"/>
        </w:rPr>
        <w:t>“</w:t>
      </w:r>
      <w:r w:rsidRPr="00E00C29">
        <w:rPr>
          <w:b/>
          <w:lang w:val="en-GB"/>
        </w:rPr>
        <w:t>Limited Liability Company Act”</w:t>
      </w:r>
      <w:r w:rsidRPr="00E00C29">
        <w:rPr>
          <w:lang w:val="en-GB"/>
        </w:rPr>
        <w:t xml:space="preserve"> means the Limited Liability Company Act (Cap</w:t>
      </w:r>
      <w:r w:rsidR="00903835" w:rsidRPr="00E00C29">
        <w:rPr>
          <w:lang w:val="en-GB"/>
        </w:rPr>
        <w:t>.</w:t>
      </w:r>
      <w:r w:rsidRPr="00E00C29">
        <w:rPr>
          <w:lang w:val="en-GB"/>
        </w:rPr>
        <w:t xml:space="preserve"> 11.10);</w:t>
      </w:r>
    </w:p>
    <w:p w14:paraId="27EE03FC" w14:textId="77777777" w:rsidR="007B6E5D" w:rsidRPr="00E00C29" w:rsidRDefault="007B6E5D" w:rsidP="007B6E5D">
      <w:pPr>
        <w:pStyle w:val="Para"/>
        <w:rPr>
          <w:lang w:val="en-GB"/>
        </w:rPr>
      </w:pPr>
      <w:r w:rsidRPr="00E00C29">
        <w:rPr>
          <w:b/>
          <w:bCs/>
          <w:lang w:val="en-GB"/>
        </w:rPr>
        <w:t xml:space="preserve">“listed company” </w:t>
      </w:r>
      <w:r w:rsidRPr="00E00C29">
        <w:rPr>
          <w:bCs/>
          <w:lang w:val="en-GB"/>
        </w:rPr>
        <w:t>means a company whose shares, or any class of whose shares are—</w:t>
      </w:r>
    </w:p>
    <w:p w14:paraId="711BAF83" w14:textId="77777777" w:rsidR="007B6E5D" w:rsidRPr="00E00C29" w:rsidRDefault="007B6E5D" w:rsidP="007B6E5D">
      <w:pPr>
        <w:pStyle w:val="Para"/>
        <w:ind w:left="2430" w:hanging="450"/>
        <w:rPr>
          <w:lang w:val="en-GB"/>
        </w:rPr>
      </w:pPr>
      <w:r w:rsidRPr="00E00C29">
        <w:rPr>
          <w:i/>
          <w:iCs/>
          <w:lang w:val="en-GB"/>
        </w:rPr>
        <w:t>(a)</w:t>
      </w:r>
      <w:r w:rsidRPr="00E00C29">
        <w:rPr>
          <w:iCs/>
          <w:lang w:val="en-GB"/>
        </w:rPr>
        <w:tab/>
        <w:t xml:space="preserve">admitted to the official list </w:t>
      </w:r>
      <w:r w:rsidRPr="00E00C29">
        <w:rPr>
          <w:lang w:val="en-GB"/>
        </w:rPr>
        <w:t>of the Eastern Caribbean Stock Exchange; or</w:t>
      </w:r>
    </w:p>
    <w:p w14:paraId="4E29340B" w14:textId="77777777" w:rsidR="007B6E5D" w:rsidRPr="00E00C29" w:rsidRDefault="007B6E5D" w:rsidP="007B6E5D">
      <w:pPr>
        <w:pStyle w:val="Para"/>
        <w:ind w:left="2430" w:hanging="450"/>
        <w:rPr>
          <w:lang w:val="en-GB"/>
        </w:rPr>
      </w:pPr>
      <w:r w:rsidRPr="00E00C29">
        <w:rPr>
          <w:i/>
          <w:iCs/>
          <w:lang w:val="en-GB"/>
        </w:rPr>
        <w:t>(b)</w:t>
      </w:r>
      <w:r w:rsidRPr="00E00C29">
        <w:rPr>
          <w:iCs/>
          <w:lang w:val="en-GB"/>
        </w:rPr>
        <w:tab/>
        <w:t>approved for listing on a recognised exchange;</w:t>
      </w:r>
    </w:p>
    <w:p w14:paraId="1BE3233F" w14:textId="4A06EC44" w:rsidR="004A0C61" w:rsidRPr="00E00C29" w:rsidRDefault="007B6E5D" w:rsidP="007B6E5D">
      <w:pPr>
        <w:pStyle w:val="Definitions"/>
        <w:rPr>
          <w:bCs/>
        </w:rPr>
      </w:pPr>
      <w:r w:rsidRPr="00E00C29">
        <w:rPr>
          <w:b/>
          <w:bCs/>
        </w:rPr>
        <w:t>“</w:t>
      </w:r>
      <w:r w:rsidR="004A0C61" w:rsidRPr="00E00C29">
        <w:rPr>
          <w:b/>
          <w:bCs/>
        </w:rPr>
        <w:t xml:space="preserve">merger” </w:t>
      </w:r>
      <w:r w:rsidR="004A0C61" w:rsidRPr="00E00C29">
        <w:rPr>
          <w:bCs/>
        </w:rPr>
        <w:t>has the meaning assigned in section 190;</w:t>
      </w:r>
    </w:p>
    <w:p w14:paraId="73CBE16E" w14:textId="77777777" w:rsidR="007B6E5D" w:rsidRPr="00E00C29" w:rsidRDefault="004A0C61" w:rsidP="007B6E5D">
      <w:pPr>
        <w:pStyle w:val="Definitions"/>
        <w:rPr>
          <w:bCs/>
        </w:rPr>
      </w:pPr>
      <w:r w:rsidRPr="00E00C29">
        <w:rPr>
          <w:b/>
          <w:bCs/>
        </w:rPr>
        <w:t>“</w:t>
      </w:r>
      <w:r w:rsidR="007B6E5D" w:rsidRPr="00E00C29">
        <w:rPr>
          <w:b/>
          <w:bCs/>
        </w:rPr>
        <w:t xml:space="preserve">Minister” </w:t>
      </w:r>
      <w:r w:rsidR="007B6E5D" w:rsidRPr="00E00C29">
        <w:rPr>
          <w:bCs/>
        </w:rPr>
        <w:t>means the Minister responsible for finance;</w:t>
      </w:r>
    </w:p>
    <w:p w14:paraId="62FEB192" w14:textId="5FEF12AB" w:rsidR="00E90E40" w:rsidRPr="00E00C29" w:rsidRDefault="007B6E5D" w:rsidP="00382D44">
      <w:pPr>
        <w:pStyle w:val="Definitions"/>
        <w:rPr>
          <w:b/>
          <w:bCs/>
        </w:rPr>
      </w:pPr>
      <w:r w:rsidRPr="00E00C29">
        <w:rPr>
          <w:b/>
          <w:bCs/>
        </w:rPr>
        <w:t xml:space="preserve">“non-profit company” </w:t>
      </w:r>
      <w:r w:rsidRPr="00E00C29">
        <w:rPr>
          <w:bCs/>
        </w:rPr>
        <w:t>means a company</w:t>
      </w:r>
      <w:r w:rsidRPr="00E00C29">
        <w:rPr>
          <w:b/>
          <w:bCs/>
        </w:rPr>
        <w:t xml:space="preserve"> </w:t>
      </w:r>
      <w:r w:rsidRPr="00E00C29">
        <w:rPr>
          <w:bCs/>
        </w:rPr>
        <w:t>incorporated as a non-profit company;</w:t>
      </w:r>
    </w:p>
    <w:p w14:paraId="3D7B89C4" w14:textId="77777777" w:rsidR="00960A3E" w:rsidRPr="00F3653F" w:rsidRDefault="00960A3E" w:rsidP="00960A3E">
      <w:pPr>
        <w:pStyle w:val="Definitions"/>
      </w:pPr>
      <w:r>
        <w:rPr>
          <w:b/>
          <w:bCs/>
        </w:rPr>
        <w:t>“Official Receiver</w:t>
      </w:r>
      <w:r w:rsidRPr="00F3653F">
        <w:t xml:space="preserve">” means the official receiver appointed under section </w:t>
      </w:r>
      <w:r>
        <w:t>62 of the Bankruptcy Act (Cap. 3.03);</w:t>
      </w:r>
    </w:p>
    <w:p w14:paraId="2181F31D" w14:textId="01F1B56B" w:rsidR="007B6E5D" w:rsidRPr="00E00C29" w:rsidRDefault="007B6E5D" w:rsidP="00382D44">
      <w:pPr>
        <w:pStyle w:val="Definitions"/>
      </w:pPr>
      <w:r w:rsidRPr="00E00C29">
        <w:rPr>
          <w:b/>
          <w:bCs/>
        </w:rPr>
        <w:t xml:space="preserve">“parent” </w:t>
      </w:r>
      <w:r w:rsidRPr="00E00C29">
        <w:rPr>
          <w:bCs/>
        </w:rPr>
        <w:t>in relation</w:t>
      </w:r>
      <w:r w:rsidRPr="00E00C29">
        <w:t xml:space="preserve"> to a company (the </w:t>
      </w:r>
      <w:r w:rsidRPr="00E00C29">
        <w:rPr>
          <w:b/>
        </w:rPr>
        <w:t>“first company”</w:t>
      </w:r>
      <w:r w:rsidRPr="00E00C29">
        <w:t>),</w:t>
      </w:r>
      <w:r w:rsidR="00382D44" w:rsidRPr="00E00C29">
        <w:t xml:space="preserve"> </w:t>
      </w:r>
      <w:r w:rsidRPr="00E00C29">
        <w:t>means another company that—</w:t>
      </w:r>
    </w:p>
    <w:p w14:paraId="11586CCA" w14:textId="5B2C6898"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holds a majority of the issued shares of the first company</w:t>
      </w:r>
      <w:r w:rsidR="004D0B5F" w:rsidRPr="00E00C29">
        <w:rPr>
          <w:iCs/>
          <w:lang w:val="en-GB"/>
        </w:rPr>
        <w:t xml:space="preserve">, excluding shares that </w:t>
      </w:r>
      <w:r w:rsidR="00DA1113" w:rsidRPr="00E00C29">
        <w:rPr>
          <w:iCs/>
          <w:lang w:val="en-GB"/>
        </w:rPr>
        <w:t>carry no voting rights</w:t>
      </w:r>
      <w:r w:rsidRPr="00E00C29">
        <w:rPr>
          <w:iCs/>
          <w:lang w:val="en-GB"/>
        </w:rPr>
        <w:t>;</w:t>
      </w:r>
    </w:p>
    <w:p w14:paraId="08523F47" w14:textId="51B56D8D" w:rsidR="007B6E5D" w:rsidRPr="00E00C29" w:rsidRDefault="007B6E5D" w:rsidP="007B6E5D">
      <w:pPr>
        <w:pStyle w:val="Para"/>
        <w:ind w:left="2430" w:hanging="450"/>
        <w:rPr>
          <w:lang w:val="en-GB"/>
        </w:rPr>
      </w:pPr>
      <w:r w:rsidRPr="00E00C29">
        <w:rPr>
          <w:i/>
          <w:iCs/>
          <w:lang w:val="en-GB"/>
        </w:rPr>
        <w:t>(b)</w:t>
      </w:r>
      <w:r w:rsidRPr="00E00C29">
        <w:rPr>
          <w:b/>
          <w:iCs/>
          <w:lang w:val="en-GB"/>
        </w:rPr>
        <w:tab/>
      </w:r>
      <w:r w:rsidRPr="00E00C29">
        <w:rPr>
          <w:iCs/>
          <w:lang w:val="en-GB"/>
        </w:rPr>
        <w:t>has the power to exercise, or control the exercise of, a majority of the voting rights in the first company;</w:t>
      </w:r>
    </w:p>
    <w:p w14:paraId="56523B9E" w14:textId="09B5B5E3" w:rsidR="007B6E5D" w:rsidRPr="00E00C29" w:rsidRDefault="007B6E5D" w:rsidP="007B6E5D">
      <w:pPr>
        <w:pStyle w:val="Para"/>
        <w:ind w:left="2430" w:hanging="450"/>
        <w:rPr>
          <w:lang w:val="en-GB"/>
        </w:rPr>
      </w:pPr>
      <w:r w:rsidRPr="00E00C29">
        <w:rPr>
          <w:i/>
          <w:iCs/>
          <w:lang w:val="en-GB"/>
        </w:rPr>
        <w:t>(c)</w:t>
      </w:r>
      <w:r w:rsidRPr="00E00C29">
        <w:rPr>
          <w:b/>
          <w:iCs/>
          <w:lang w:val="en-GB"/>
        </w:rPr>
        <w:tab/>
      </w:r>
      <w:r w:rsidR="00E86B8C" w:rsidRPr="00E00C29">
        <w:rPr>
          <w:bCs/>
          <w:iCs/>
          <w:lang w:val="en-GB"/>
        </w:rPr>
        <w:t xml:space="preserve">is a member of the </w:t>
      </w:r>
      <w:r w:rsidR="009E1CBE" w:rsidRPr="00E00C29">
        <w:rPr>
          <w:bCs/>
          <w:iCs/>
          <w:lang w:val="en-GB"/>
        </w:rPr>
        <w:t xml:space="preserve">first </w:t>
      </w:r>
      <w:r w:rsidR="00E86B8C" w:rsidRPr="00E00C29">
        <w:rPr>
          <w:bCs/>
          <w:iCs/>
          <w:lang w:val="en-GB"/>
        </w:rPr>
        <w:t xml:space="preserve">company and </w:t>
      </w:r>
      <w:r w:rsidRPr="00E00C29">
        <w:rPr>
          <w:bCs/>
          <w:iCs/>
          <w:lang w:val="en-GB"/>
        </w:rPr>
        <w:t>has the right to appoint or remove the ma</w:t>
      </w:r>
      <w:r w:rsidRPr="00E00C29">
        <w:rPr>
          <w:iCs/>
          <w:lang w:val="en-GB"/>
        </w:rPr>
        <w:t>jority of the directors of the first company;</w:t>
      </w:r>
    </w:p>
    <w:p w14:paraId="2BC5F869" w14:textId="6D8E8420" w:rsidR="007B6E5D" w:rsidRPr="00E00C29" w:rsidRDefault="007B6E5D" w:rsidP="007B6E5D">
      <w:pPr>
        <w:pStyle w:val="Para"/>
        <w:ind w:left="2430" w:hanging="450"/>
        <w:rPr>
          <w:lang w:val="en-GB"/>
        </w:rPr>
      </w:pPr>
      <w:r w:rsidRPr="00E00C29">
        <w:rPr>
          <w:i/>
          <w:iCs/>
          <w:lang w:val="en-GB"/>
        </w:rPr>
        <w:t>(d)</w:t>
      </w:r>
      <w:r w:rsidRPr="00E00C29">
        <w:rPr>
          <w:b/>
          <w:iCs/>
          <w:lang w:val="en-GB"/>
        </w:rPr>
        <w:tab/>
      </w:r>
      <w:r w:rsidRPr="00E00C29">
        <w:rPr>
          <w:iCs/>
          <w:lang w:val="en-GB"/>
        </w:rPr>
        <w:t xml:space="preserve">has the </w:t>
      </w:r>
      <w:r w:rsidR="00A70F48" w:rsidRPr="00E00C29">
        <w:rPr>
          <w:iCs/>
          <w:lang w:val="en-GB"/>
        </w:rPr>
        <w:t xml:space="preserve">power </w:t>
      </w:r>
      <w:r w:rsidRPr="00E00C29">
        <w:rPr>
          <w:iCs/>
          <w:lang w:val="en-GB"/>
        </w:rPr>
        <w:t>to exercise</w:t>
      </w:r>
      <w:r w:rsidR="00A70F48" w:rsidRPr="00E00C29">
        <w:rPr>
          <w:iCs/>
          <w:lang w:val="en-GB"/>
        </w:rPr>
        <w:t>, or actually exercises,</w:t>
      </w:r>
      <w:r w:rsidRPr="00E00C29">
        <w:rPr>
          <w:iCs/>
          <w:lang w:val="en-GB"/>
        </w:rPr>
        <w:t xml:space="preserve"> dominant influence </w:t>
      </w:r>
      <w:r w:rsidR="003B4839" w:rsidRPr="00E00C29">
        <w:rPr>
          <w:iCs/>
          <w:lang w:val="en-GB"/>
        </w:rPr>
        <w:t xml:space="preserve">or control </w:t>
      </w:r>
      <w:r w:rsidRPr="00E00C29">
        <w:rPr>
          <w:iCs/>
          <w:lang w:val="en-GB"/>
        </w:rPr>
        <w:t>over the first company; or</w:t>
      </w:r>
    </w:p>
    <w:p w14:paraId="64D7B014" w14:textId="77777777" w:rsidR="007B6E5D" w:rsidRPr="00E00C29" w:rsidRDefault="007B6E5D" w:rsidP="007B6E5D">
      <w:pPr>
        <w:pStyle w:val="Para"/>
        <w:ind w:left="2430" w:hanging="450"/>
        <w:rPr>
          <w:bCs/>
          <w:lang w:val="en-GB"/>
        </w:rPr>
      </w:pPr>
      <w:r w:rsidRPr="00E00C29">
        <w:rPr>
          <w:i/>
          <w:iCs/>
          <w:lang w:val="en-GB"/>
        </w:rPr>
        <w:t>(e)</w:t>
      </w:r>
      <w:r w:rsidRPr="00E00C29">
        <w:rPr>
          <w:b/>
          <w:iCs/>
          <w:lang w:val="en-GB"/>
        </w:rPr>
        <w:tab/>
      </w:r>
      <w:r w:rsidRPr="00E00C29">
        <w:rPr>
          <w:iCs/>
          <w:lang w:val="en-GB"/>
        </w:rPr>
        <w:t>is a parent of a parent of the first company;</w:t>
      </w:r>
      <w:r w:rsidRPr="00E00C29">
        <w:rPr>
          <w:bCs/>
          <w:lang w:val="en-GB"/>
        </w:rPr>
        <w:t xml:space="preserve"> </w:t>
      </w:r>
    </w:p>
    <w:p w14:paraId="2F2F29D0" w14:textId="6A5A5DA7" w:rsidR="000924BC" w:rsidRPr="00E00C29" w:rsidRDefault="000924BC" w:rsidP="007B6E5D">
      <w:pPr>
        <w:pStyle w:val="Definitions"/>
        <w:rPr>
          <w:b/>
          <w:bCs/>
        </w:rPr>
      </w:pPr>
      <w:r w:rsidRPr="00E00C29">
        <w:rPr>
          <w:b/>
          <w:bCs/>
        </w:rPr>
        <w:t>“person with significant control”</w:t>
      </w:r>
      <w:r w:rsidR="008D50F9" w:rsidRPr="00E00C29">
        <w:t xml:space="preserve"> has the meaning specified in section </w:t>
      </w:r>
      <w:r w:rsidR="00034456" w:rsidRPr="00E00C29">
        <w:t>86;</w:t>
      </w:r>
    </w:p>
    <w:p w14:paraId="418AEA99" w14:textId="1D995E37" w:rsidR="007B6E5D" w:rsidRPr="00E00C29" w:rsidRDefault="007B6E5D" w:rsidP="007B6E5D">
      <w:pPr>
        <w:pStyle w:val="Definitions"/>
      </w:pPr>
      <w:r w:rsidRPr="00E00C29">
        <w:rPr>
          <w:b/>
          <w:bCs/>
        </w:rPr>
        <w:t xml:space="preserve">“prescribed” </w:t>
      </w:r>
      <w:r w:rsidRPr="00E00C29">
        <w:t>means prescribed by the Regulations;</w:t>
      </w:r>
    </w:p>
    <w:p w14:paraId="1FC02CF7" w14:textId="6FD11C6F" w:rsidR="00060904" w:rsidRPr="00E00C29" w:rsidRDefault="00060904" w:rsidP="007B6E5D">
      <w:pPr>
        <w:pStyle w:val="Definitions"/>
      </w:pPr>
      <w:r w:rsidRPr="00E00C29">
        <w:rPr>
          <w:b/>
          <w:bCs/>
        </w:rPr>
        <w:t xml:space="preserve">“PSC information” </w:t>
      </w:r>
      <w:r w:rsidRPr="00E00C29">
        <w:t xml:space="preserve">means the </w:t>
      </w:r>
      <w:r w:rsidR="001B3438" w:rsidRPr="00E00C29">
        <w:t xml:space="preserve">information concerning a registrable person that is prescribed in accordance with section </w:t>
      </w:r>
      <w:r w:rsidR="00AC72E8" w:rsidRPr="00E00C29">
        <w:t>99</w:t>
      </w:r>
      <w:r w:rsidR="00AB6C18" w:rsidRPr="00E00C29">
        <w:t>(1)</w:t>
      </w:r>
      <w:r w:rsidR="000B1098" w:rsidRPr="00067DC5">
        <w:rPr>
          <w:i/>
        </w:rPr>
        <w:t>(a)</w:t>
      </w:r>
      <w:r w:rsidR="00AC2FE7" w:rsidRPr="00067DC5">
        <w:rPr>
          <w:i/>
        </w:rPr>
        <w:t>;</w:t>
      </w:r>
    </w:p>
    <w:p w14:paraId="615D4733" w14:textId="63B83442" w:rsidR="007B6E5D" w:rsidRPr="00E00C29" w:rsidRDefault="007B6E5D" w:rsidP="007B6E5D">
      <w:pPr>
        <w:pStyle w:val="Definitions"/>
        <w:rPr>
          <w:bCs/>
        </w:rPr>
      </w:pPr>
      <w:r w:rsidRPr="00E00C29">
        <w:rPr>
          <w:b/>
          <w:bCs/>
        </w:rPr>
        <w:t>“PS</w:t>
      </w:r>
      <w:r w:rsidR="003E23C6" w:rsidRPr="00E00C29">
        <w:rPr>
          <w:b/>
          <w:bCs/>
        </w:rPr>
        <w:t>C</w:t>
      </w:r>
      <w:r w:rsidRPr="00E00C29">
        <w:rPr>
          <w:b/>
          <w:bCs/>
        </w:rPr>
        <w:t xml:space="preserve"> Register” </w:t>
      </w:r>
      <w:r w:rsidRPr="00E00C29">
        <w:rPr>
          <w:bCs/>
        </w:rPr>
        <w:t xml:space="preserve">means the </w:t>
      </w:r>
      <w:r w:rsidR="008C22C2" w:rsidRPr="00E00C29">
        <w:rPr>
          <w:bCs/>
        </w:rPr>
        <w:t>R</w:t>
      </w:r>
      <w:r w:rsidRPr="00E00C29">
        <w:rPr>
          <w:bCs/>
        </w:rPr>
        <w:t xml:space="preserve">egister of </w:t>
      </w:r>
      <w:r w:rsidR="008C22C2" w:rsidRPr="00E00C29">
        <w:rPr>
          <w:bCs/>
        </w:rPr>
        <w:t>P</w:t>
      </w:r>
      <w:r w:rsidRPr="00E00C29">
        <w:rPr>
          <w:bCs/>
        </w:rPr>
        <w:t xml:space="preserve">ersons with </w:t>
      </w:r>
      <w:r w:rsidR="008C22C2" w:rsidRPr="00E00C29">
        <w:rPr>
          <w:bCs/>
        </w:rPr>
        <w:t>S</w:t>
      </w:r>
      <w:r w:rsidRPr="00E00C29">
        <w:rPr>
          <w:bCs/>
        </w:rPr>
        <w:t xml:space="preserve">ignificant </w:t>
      </w:r>
      <w:r w:rsidR="008C22C2" w:rsidRPr="00E00C29">
        <w:rPr>
          <w:bCs/>
        </w:rPr>
        <w:t>C</w:t>
      </w:r>
      <w:r w:rsidR="003E23C6" w:rsidRPr="00E00C29">
        <w:rPr>
          <w:bCs/>
        </w:rPr>
        <w:t>ontrol</w:t>
      </w:r>
      <w:r w:rsidRPr="00E00C29">
        <w:rPr>
          <w:bCs/>
        </w:rPr>
        <w:t xml:space="preserve"> </w:t>
      </w:r>
      <w:r w:rsidR="00C32A14" w:rsidRPr="00E00C29">
        <w:rPr>
          <w:bCs/>
        </w:rPr>
        <w:t xml:space="preserve">of relevant companies established by the Registrar under section </w:t>
      </w:r>
      <w:r w:rsidR="008C22C2" w:rsidRPr="00E00C29">
        <w:rPr>
          <w:bCs/>
        </w:rPr>
        <w:t>372</w:t>
      </w:r>
      <w:r w:rsidRPr="00E00C29">
        <w:rPr>
          <w:bCs/>
        </w:rPr>
        <w:t>;</w:t>
      </w:r>
    </w:p>
    <w:p w14:paraId="7934C66E" w14:textId="4477BB61" w:rsidR="00F27820" w:rsidRPr="00E00C29" w:rsidRDefault="00F27820" w:rsidP="007B6E5D">
      <w:pPr>
        <w:pStyle w:val="Definitions"/>
      </w:pPr>
      <w:r w:rsidRPr="00E00C29">
        <w:rPr>
          <w:b/>
          <w:bCs/>
        </w:rPr>
        <w:t>“PSC verification evidence”</w:t>
      </w:r>
      <w:r w:rsidRPr="00E00C29">
        <w:t xml:space="preserve"> means evidence verifying </w:t>
      </w:r>
      <w:r w:rsidR="001850F9" w:rsidRPr="00E00C29">
        <w:t xml:space="preserve">PSC information </w:t>
      </w:r>
      <w:r w:rsidR="000B1098" w:rsidRPr="00E00C29">
        <w:t xml:space="preserve">that is prescribed </w:t>
      </w:r>
      <w:r w:rsidR="001850F9" w:rsidRPr="00E00C29">
        <w:t xml:space="preserve">in accordance with </w:t>
      </w:r>
      <w:r w:rsidR="000B1098" w:rsidRPr="00E00C29">
        <w:t>section 99(1)</w:t>
      </w:r>
      <w:r w:rsidR="000B1098" w:rsidRPr="00067DC5">
        <w:rPr>
          <w:i/>
        </w:rPr>
        <w:t>(b)</w:t>
      </w:r>
      <w:r w:rsidR="001850F9" w:rsidRPr="00067DC5">
        <w:rPr>
          <w:i/>
        </w:rPr>
        <w:t xml:space="preserve">; </w:t>
      </w:r>
    </w:p>
    <w:p w14:paraId="52814BC3" w14:textId="77777777" w:rsidR="007B6E5D" w:rsidRPr="00E00C29" w:rsidRDefault="007B6E5D" w:rsidP="007B6E5D">
      <w:pPr>
        <w:pStyle w:val="Definitions"/>
        <w:rPr>
          <w:bCs/>
        </w:rPr>
      </w:pPr>
      <w:r w:rsidRPr="00E00C29">
        <w:rPr>
          <w:b/>
          <w:bCs/>
        </w:rPr>
        <w:t xml:space="preserve">“public company” </w:t>
      </w:r>
      <w:r w:rsidRPr="00E00C29">
        <w:rPr>
          <w:bCs/>
        </w:rPr>
        <w:t xml:space="preserve">means a company registered as a public company; </w:t>
      </w:r>
    </w:p>
    <w:p w14:paraId="454468AF" w14:textId="10B6D16B" w:rsidR="007B6E5D" w:rsidRPr="00E00C29" w:rsidRDefault="007B6E5D" w:rsidP="007B6E5D">
      <w:pPr>
        <w:pStyle w:val="Definitions"/>
      </w:pPr>
      <w:r w:rsidRPr="00E00C29">
        <w:rPr>
          <w:b/>
          <w:bCs/>
        </w:rPr>
        <w:t xml:space="preserve">“recognised exchange” </w:t>
      </w:r>
      <w:r w:rsidRPr="00E00C29">
        <w:rPr>
          <w:bCs/>
        </w:rPr>
        <w:t xml:space="preserve">means </w:t>
      </w:r>
      <w:r w:rsidR="00A251BF" w:rsidRPr="00E00C29">
        <w:rPr>
          <w:bCs/>
        </w:rPr>
        <w:t xml:space="preserve">a stock exchange or </w:t>
      </w:r>
      <w:r w:rsidRPr="00E00C29">
        <w:rPr>
          <w:bCs/>
        </w:rPr>
        <w:t xml:space="preserve">an investment exchange that is specified by the Commission as a recognised exchange in a notice published in the </w:t>
      </w:r>
      <w:r w:rsidRPr="00E00C29">
        <w:rPr>
          <w:i/>
        </w:rPr>
        <w:t>Gazette</w:t>
      </w:r>
      <w:r w:rsidRPr="00E00C29">
        <w:rPr>
          <w:bCs/>
        </w:rPr>
        <w:t>;</w:t>
      </w:r>
    </w:p>
    <w:p w14:paraId="6C70CA2D" w14:textId="1EB2A905" w:rsidR="007B6E5D" w:rsidRPr="00E00C29" w:rsidRDefault="007B6E5D" w:rsidP="007B6E5D">
      <w:pPr>
        <w:pStyle w:val="Definitions"/>
      </w:pPr>
      <w:r w:rsidRPr="00E00C29">
        <w:rPr>
          <w:b/>
          <w:bCs/>
          <w:szCs w:val="24"/>
        </w:rPr>
        <w:t>“register”</w:t>
      </w:r>
      <w:r w:rsidRPr="00E00C29">
        <w:rPr>
          <w:szCs w:val="24"/>
        </w:rPr>
        <w:t xml:space="preserve">, in relation to an act done by the Registrar, means to register in the Register of </w:t>
      </w:r>
      <w:r w:rsidRPr="00E00C29">
        <w:t xml:space="preserve">Companies, the Register of Foreign Companies, the Register of </w:t>
      </w:r>
      <w:r w:rsidR="002C6F58" w:rsidRPr="00E00C29">
        <w:t xml:space="preserve">Registered </w:t>
      </w:r>
      <w:r w:rsidRPr="00E00C29">
        <w:t>Charges</w:t>
      </w:r>
      <w:r w:rsidR="00C82618" w:rsidRPr="00E00C29">
        <w:t>, the PSC Register</w:t>
      </w:r>
      <w:r w:rsidRPr="00E00C29">
        <w:t xml:space="preserve"> or any other register maintained by the Registrar under this Act or the Regulations;</w:t>
      </w:r>
    </w:p>
    <w:p w14:paraId="3E0920ED" w14:textId="36294C2E" w:rsidR="007B6E5D" w:rsidRPr="00E00C29" w:rsidRDefault="007B6E5D" w:rsidP="007B6E5D">
      <w:pPr>
        <w:pStyle w:val="Definitions"/>
      </w:pPr>
      <w:r w:rsidRPr="00E00C29">
        <w:rPr>
          <w:b/>
          <w:bCs/>
        </w:rPr>
        <w:t>“</w:t>
      </w:r>
      <w:r w:rsidR="002C6F58" w:rsidRPr="00E00C29">
        <w:rPr>
          <w:b/>
          <w:bCs/>
        </w:rPr>
        <w:t>r</w:t>
      </w:r>
      <w:r w:rsidRPr="00E00C29">
        <w:rPr>
          <w:b/>
          <w:bCs/>
        </w:rPr>
        <w:t xml:space="preserve">egister of </w:t>
      </w:r>
      <w:r w:rsidR="002C6F58" w:rsidRPr="00E00C29">
        <w:rPr>
          <w:b/>
          <w:bCs/>
        </w:rPr>
        <w:t>c</w:t>
      </w:r>
      <w:r w:rsidRPr="00E00C29">
        <w:rPr>
          <w:b/>
          <w:bCs/>
        </w:rPr>
        <w:t xml:space="preserve">harges” </w:t>
      </w:r>
      <w:r w:rsidRPr="00E00C29">
        <w:t xml:space="preserve">means the </w:t>
      </w:r>
      <w:r w:rsidR="00D96177" w:rsidRPr="00E00C29">
        <w:t>r</w:t>
      </w:r>
      <w:r w:rsidRPr="00E00C29">
        <w:t xml:space="preserve">egister of </w:t>
      </w:r>
      <w:r w:rsidR="00D96177" w:rsidRPr="00E00C29">
        <w:t>c</w:t>
      </w:r>
      <w:r w:rsidRPr="00E00C29">
        <w:t xml:space="preserve">harges </w:t>
      </w:r>
      <w:r w:rsidR="00D96177" w:rsidRPr="00E00C29">
        <w:t>maintained by a company under section 169</w:t>
      </w:r>
      <w:r w:rsidRPr="00E00C29">
        <w:t>;</w:t>
      </w:r>
    </w:p>
    <w:p w14:paraId="7F40F23F" w14:textId="77777777" w:rsidR="002C6F58" w:rsidRPr="00E00C29" w:rsidRDefault="002C6F58" w:rsidP="007B6E5D">
      <w:pPr>
        <w:pStyle w:val="Definitions"/>
        <w:rPr>
          <w:szCs w:val="24"/>
        </w:rPr>
      </w:pPr>
      <w:r w:rsidRPr="00E00C29">
        <w:rPr>
          <w:b/>
          <w:bCs/>
        </w:rPr>
        <w:t xml:space="preserve">“Register of Registered Charges” </w:t>
      </w:r>
      <w:r w:rsidRPr="00E00C29">
        <w:t>means the Register of Registered Charges kept by the Registrar under Part 7</w:t>
      </w:r>
    </w:p>
    <w:p w14:paraId="799A4608" w14:textId="77777777" w:rsidR="007B6E5D" w:rsidRPr="00E00C29" w:rsidRDefault="007B6E5D" w:rsidP="007B6E5D">
      <w:pPr>
        <w:pStyle w:val="Definitions"/>
        <w:rPr>
          <w:szCs w:val="24"/>
        </w:rPr>
      </w:pPr>
      <w:r w:rsidRPr="00E00C29">
        <w:rPr>
          <w:b/>
          <w:bCs/>
          <w:szCs w:val="24"/>
        </w:rPr>
        <w:t xml:space="preserve">“Register of Companies” </w:t>
      </w:r>
      <w:r w:rsidRPr="00E00C29">
        <w:rPr>
          <w:szCs w:val="24"/>
        </w:rPr>
        <w:t>means a register of companies incorporated or continued under this Act</w:t>
      </w:r>
      <w:r w:rsidR="00FA5E3A" w:rsidRPr="00E00C29">
        <w:rPr>
          <w:szCs w:val="24"/>
        </w:rPr>
        <w:t xml:space="preserve"> and of consolidated companies</w:t>
      </w:r>
      <w:r w:rsidRPr="00E00C29">
        <w:rPr>
          <w:szCs w:val="24"/>
        </w:rPr>
        <w:t>;</w:t>
      </w:r>
    </w:p>
    <w:p w14:paraId="2E7D9785" w14:textId="77777777" w:rsidR="007B6E5D" w:rsidRPr="00E00C29" w:rsidRDefault="007B6E5D" w:rsidP="007B6E5D">
      <w:pPr>
        <w:pStyle w:val="Definitions"/>
        <w:rPr>
          <w:szCs w:val="24"/>
        </w:rPr>
      </w:pPr>
      <w:r w:rsidRPr="00E00C29">
        <w:rPr>
          <w:b/>
          <w:bCs/>
          <w:szCs w:val="24"/>
        </w:rPr>
        <w:t xml:space="preserve">“Register of Foreign Companies” </w:t>
      </w:r>
      <w:r w:rsidRPr="00E00C29">
        <w:rPr>
          <w:szCs w:val="24"/>
        </w:rPr>
        <w:t>means a register of foreign companies registered under Part 12;</w:t>
      </w:r>
    </w:p>
    <w:p w14:paraId="232A9179" w14:textId="132B5FE7" w:rsidR="007B6E5D" w:rsidRPr="00E00C29" w:rsidRDefault="007B6E5D" w:rsidP="007B6E5D">
      <w:pPr>
        <w:pStyle w:val="Definitions"/>
        <w:rPr>
          <w:szCs w:val="24"/>
        </w:rPr>
      </w:pPr>
      <w:r w:rsidRPr="00E00C29">
        <w:rPr>
          <w:b/>
          <w:bCs/>
          <w:szCs w:val="24"/>
        </w:rPr>
        <w:t xml:space="preserve">“register of directors” </w:t>
      </w:r>
      <w:r w:rsidRPr="00E00C29">
        <w:rPr>
          <w:bCs/>
          <w:szCs w:val="24"/>
        </w:rPr>
        <w:t xml:space="preserve">means the register of directors </w:t>
      </w:r>
      <w:r w:rsidR="00AF351B" w:rsidRPr="00E00C29">
        <w:rPr>
          <w:bCs/>
          <w:szCs w:val="24"/>
        </w:rPr>
        <w:t xml:space="preserve">that a company is required to maintain </w:t>
      </w:r>
      <w:r w:rsidR="00435BF4" w:rsidRPr="00E00C29">
        <w:rPr>
          <w:bCs/>
          <w:szCs w:val="24"/>
        </w:rPr>
        <w:t>under section</w:t>
      </w:r>
      <w:r w:rsidR="00F94D44" w:rsidRPr="00E00C29">
        <w:rPr>
          <w:bCs/>
          <w:szCs w:val="24"/>
        </w:rPr>
        <w:t xml:space="preserve"> </w:t>
      </w:r>
      <w:r w:rsidRPr="00E00C29">
        <w:rPr>
          <w:bCs/>
          <w:szCs w:val="24"/>
        </w:rPr>
        <w:t>14</w:t>
      </w:r>
      <w:r w:rsidR="007A272F" w:rsidRPr="00E00C29">
        <w:rPr>
          <w:bCs/>
          <w:szCs w:val="24"/>
        </w:rPr>
        <w:t>8</w:t>
      </w:r>
      <w:r w:rsidRPr="00E00C29">
        <w:rPr>
          <w:bCs/>
          <w:szCs w:val="24"/>
        </w:rPr>
        <w:t>;</w:t>
      </w:r>
    </w:p>
    <w:p w14:paraId="331BA5BA" w14:textId="0C5B3F67" w:rsidR="007B6E5D" w:rsidRPr="00E00C29" w:rsidRDefault="007B6E5D" w:rsidP="007B6E5D">
      <w:pPr>
        <w:pStyle w:val="Definitions"/>
        <w:rPr>
          <w:szCs w:val="24"/>
        </w:rPr>
      </w:pPr>
      <w:r w:rsidRPr="00E00C29">
        <w:rPr>
          <w:b/>
          <w:bCs/>
          <w:szCs w:val="24"/>
        </w:rPr>
        <w:t xml:space="preserve">“register of members” </w:t>
      </w:r>
      <w:r w:rsidRPr="00E00C29">
        <w:rPr>
          <w:bCs/>
          <w:szCs w:val="24"/>
        </w:rPr>
        <w:t xml:space="preserve">means the register of members </w:t>
      </w:r>
      <w:r w:rsidR="00AF351B" w:rsidRPr="00E00C29">
        <w:rPr>
          <w:bCs/>
          <w:szCs w:val="24"/>
        </w:rPr>
        <w:t>that a company is required to maintain under</w:t>
      </w:r>
      <w:r w:rsidRPr="00E00C29">
        <w:rPr>
          <w:bCs/>
          <w:szCs w:val="24"/>
        </w:rPr>
        <w:t xml:space="preserve"> </w:t>
      </w:r>
      <w:r w:rsidR="00B86855" w:rsidRPr="00E00C29">
        <w:rPr>
          <w:bCs/>
          <w:szCs w:val="24"/>
        </w:rPr>
        <w:t xml:space="preserve">section </w:t>
      </w:r>
      <w:r w:rsidRPr="00E00C29">
        <w:rPr>
          <w:bCs/>
          <w:szCs w:val="24"/>
        </w:rPr>
        <w:t>6</w:t>
      </w:r>
      <w:r w:rsidR="007A272F" w:rsidRPr="00E00C29">
        <w:rPr>
          <w:bCs/>
          <w:szCs w:val="24"/>
        </w:rPr>
        <w:t>4</w:t>
      </w:r>
      <w:r w:rsidRPr="00E00C29">
        <w:rPr>
          <w:bCs/>
          <w:szCs w:val="24"/>
        </w:rPr>
        <w:t>;</w:t>
      </w:r>
    </w:p>
    <w:p w14:paraId="46B19115" w14:textId="77777777" w:rsidR="007B6E5D" w:rsidRPr="00E00C29" w:rsidRDefault="007B6E5D" w:rsidP="007B6E5D">
      <w:pPr>
        <w:pStyle w:val="Definitions"/>
      </w:pPr>
      <w:r w:rsidRPr="00E00C29">
        <w:rPr>
          <w:b/>
          <w:bCs/>
          <w:szCs w:val="24"/>
        </w:rPr>
        <w:t xml:space="preserve">“registered agent” </w:t>
      </w:r>
      <w:r w:rsidRPr="00E00C29">
        <w:rPr>
          <w:szCs w:val="24"/>
        </w:rPr>
        <w:t>means—</w:t>
      </w:r>
    </w:p>
    <w:p w14:paraId="2517BB88" w14:textId="77777777"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in relation to a company, the person who is the company’s registered agent in accordance with section 8</w:t>
      </w:r>
      <w:r w:rsidR="007A272F" w:rsidRPr="00E00C29">
        <w:rPr>
          <w:iCs/>
          <w:lang w:val="en-GB"/>
        </w:rPr>
        <w:t>0</w:t>
      </w:r>
      <w:r w:rsidRPr="00E00C29">
        <w:rPr>
          <w:iCs/>
          <w:lang w:val="en-GB"/>
        </w:rPr>
        <w:t>(2); or</w:t>
      </w:r>
    </w:p>
    <w:p w14:paraId="1A820F46" w14:textId="695C5467" w:rsidR="007B6E5D" w:rsidRPr="00E00C29" w:rsidRDefault="007B6E5D" w:rsidP="007B6E5D">
      <w:pPr>
        <w:pStyle w:val="Para"/>
        <w:ind w:left="2430" w:hanging="450"/>
        <w:rPr>
          <w:lang w:val="en-GB"/>
        </w:rPr>
      </w:pPr>
      <w:r w:rsidRPr="00E00C29">
        <w:rPr>
          <w:i/>
          <w:iCs/>
          <w:lang w:val="en-GB"/>
        </w:rPr>
        <w:t>(b)</w:t>
      </w:r>
      <w:r w:rsidRPr="00E00C29">
        <w:rPr>
          <w:b/>
          <w:iCs/>
          <w:lang w:val="en-GB"/>
        </w:rPr>
        <w:tab/>
      </w:r>
      <w:r w:rsidRPr="00E00C29">
        <w:rPr>
          <w:iCs/>
          <w:lang w:val="en-GB"/>
        </w:rPr>
        <w:t>in relation to a foreign company, the person who is the company’s registered agent in accordance with section 22</w:t>
      </w:r>
      <w:r w:rsidR="007A272F" w:rsidRPr="00E00C29">
        <w:rPr>
          <w:iCs/>
          <w:lang w:val="en-GB"/>
        </w:rPr>
        <w:t>1</w:t>
      </w:r>
      <w:r w:rsidRPr="00E00C29">
        <w:rPr>
          <w:iCs/>
          <w:lang w:val="en-GB"/>
        </w:rPr>
        <w:t>;</w:t>
      </w:r>
    </w:p>
    <w:p w14:paraId="0A90B31F" w14:textId="77777777" w:rsidR="007B6E5D" w:rsidRPr="00E00C29" w:rsidRDefault="007B6E5D" w:rsidP="007B6E5D">
      <w:pPr>
        <w:pStyle w:val="Definitions"/>
        <w:rPr>
          <w:szCs w:val="24"/>
        </w:rPr>
      </w:pPr>
      <w:r w:rsidRPr="00E00C29">
        <w:rPr>
          <w:b/>
          <w:bCs/>
          <w:szCs w:val="24"/>
        </w:rPr>
        <w:t xml:space="preserve">“registered name” </w:t>
      </w:r>
      <w:r w:rsidRPr="00E00C29">
        <w:rPr>
          <w:szCs w:val="24"/>
        </w:rPr>
        <w:t xml:space="preserve">or </w:t>
      </w:r>
      <w:r w:rsidRPr="00E00C29">
        <w:rPr>
          <w:b/>
          <w:bCs/>
          <w:szCs w:val="24"/>
        </w:rPr>
        <w:t xml:space="preserve">“name” </w:t>
      </w:r>
      <w:r w:rsidRPr="00E00C29">
        <w:rPr>
          <w:szCs w:val="24"/>
        </w:rPr>
        <w:t>in relation to a company, means the name with which the company is registered;</w:t>
      </w:r>
    </w:p>
    <w:p w14:paraId="6C3452B3" w14:textId="77777777" w:rsidR="007B6E5D" w:rsidRPr="00E00C29" w:rsidRDefault="007B6E5D" w:rsidP="007B6E5D">
      <w:pPr>
        <w:pStyle w:val="Definitions"/>
        <w:rPr>
          <w:szCs w:val="24"/>
        </w:rPr>
      </w:pPr>
      <w:r w:rsidRPr="00E00C29">
        <w:rPr>
          <w:b/>
          <w:bCs/>
          <w:szCs w:val="24"/>
        </w:rPr>
        <w:t xml:space="preserve">“registered office” </w:t>
      </w:r>
      <w:r w:rsidRPr="00E00C29">
        <w:rPr>
          <w:szCs w:val="24"/>
        </w:rPr>
        <w:t xml:space="preserve">has the meaning specified in section </w:t>
      </w:r>
      <w:r w:rsidRPr="00E00C29">
        <w:rPr>
          <w:bCs/>
          <w:szCs w:val="24"/>
        </w:rPr>
        <w:t>7</w:t>
      </w:r>
      <w:r w:rsidR="007A272F" w:rsidRPr="00E00C29">
        <w:rPr>
          <w:bCs/>
          <w:szCs w:val="24"/>
        </w:rPr>
        <w:t>8</w:t>
      </w:r>
      <w:r w:rsidRPr="00E00C29">
        <w:rPr>
          <w:bCs/>
          <w:szCs w:val="24"/>
        </w:rPr>
        <w:t>(2)</w:t>
      </w:r>
      <w:r w:rsidRPr="00E00C29">
        <w:rPr>
          <w:szCs w:val="24"/>
        </w:rPr>
        <w:t>;</w:t>
      </w:r>
    </w:p>
    <w:p w14:paraId="2E557DD6" w14:textId="7DB4FD3C" w:rsidR="007B6E5D" w:rsidRPr="00E00C29" w:rsidRDefault="007B6E5D" w:rsidP="007B6E5D">
      <w:pPr>
        <w:pStyle w:val="Definitions"/>
      </w:pPr>
      <w:r w:rsidRPr="00E00C29">
        <w:rPr>
          <w:b/>
          <w:bCs/>
          <w:szCs w:val="24"/>
        </w:rPr>
        <w:t>“registrable person”</w:t>
      </w:r>
      <w:r w:rsidRPr="00E00C29">
        <w:rPr>
          <w:bCs/>
          <w:szCs w:val="24"/>
        </w:rPr>
        <w:t>, in relation to a relevant company, has the meaning specified in section 8</w:t>
      </w:r>
      <w:r w:rsidR="007A272F" w:rsidRPr="00E00C29">
        <w:rPr>
          <w:bCs/>
          <w:szCs w:val="24"/>
        </w:rPr>
        <w:t>7</w:t>
      </w:r>
      <w:r w:rsidRPr="00E00C29">
        <w:rPr>
          <w:bCs/>
          <w:szCs w:val="24"/>
        </w:rPr>
        <w:t>;</w:t>
      </w:r>
    </w:p>
    <w:p w14:paraId="20C9484C" w14:textId="161EEF81" w:rsidR="007B6E5D" w:rsidRPr="00E00C29" w:rsidRDefault="007B6E5D" w:rsidP="007B6E5D">
      <w:pPr>
        <w:pStyle w:val="Definitions"/>
        <w:rPr>
          <w:szCs w:val="24"/>
        </w:rPr>
      </w:pPr>
      <w:r w:rsidRPr="00E00C29">
        <w:rPr>
          <w:b/>
          <w:bCs/>
          <w:szCs w:val="24"/>
        </w:rPr>
        <w:t xml:space="preserve">“Registrar” </w:t>
      </w:r>
      <w:r w:rsidRPr="00E00C29">
        <w:rPr>
          <w:szCs w:val="24"/>
        </w:rPr>
        <w:t xml:space="preserve">means the Registrar of Companies appointed under section </w:t>
      </w:r>
      <w:r w:rsidRPr="00E00C29">
        <w:rPr>
          <w:bCs/>
          <w:szCs w:val="24"/>
        </w:rPr>
        <w:t>37</w:t>
      </w:r>
      <w:r w:rsidR="003A53DE" w:rsidRPr="00E00C29">
        <w:rPr>
          <w:bCs/>
          <w:szCs w:val="24"/>
        </w:rPr>
        <w:t>1</w:t>
      </w:r>
      <w:r w:rsidRPr="00E00C29">
        <w:rPr>
          <w:szCs w:val="24"/>
        </w:rPr>
        <w:t>;</w:t>
      </w:r>
    </w:p>
    <w:p w14:paraId="64E73F02" w14:textId="6C2EDB59" w:rsidR="007B6E5D" w:rsidRPr="00E00C29" w:rsidRDefault="007B6E5D" w:rsidP="007B6E5D">
      <w:pPr>
        <w:pStyle w:val="Definitions"/>
        <w:rPr>
          <w:szCs w:val="24"/>
        </w:rPr>
      </w:pPr>
      <w:r w:rsidRPr="00E00C29">
        <w:rPr>
          <w:b/>
          <w:bCs/>
          <w:szCs w:val="24"/>
        </w:rPr>
        <w:t xml:space="preserve">“Regulations” </w:t>
      </w:r>
      <w:r w:rsidRPr="00E00C29">
        <w:rPr>
          <w:szCs w:val="24"/>
        </w:rPr>
        <w:t xml:space="preserve">means </w:t>
      </w:r>
      <w:r w:rsidR="002C370A" w:rsidRPr="00E00C29">
        <w:rPr>
          <w:szCs w:val="24"/>
        </w:rPr>
        <w:t>r</w:t>
      </w:r>
      <w:r w:rsidRPr="00E00C29">
        <w:rPr>
          <w:szCs w:val="24"/>
        </w:rPr>
        <w:t>egulations made under this Act;</w:t>
      </w:r>
    </w:p>
    <w:p w14:paraId="166920CC" w14:textId="5F922890" w:rsidR="007B6E5D" w:rsidRPr="00E00C29" w:rsidRDefault="007B6E5D" w:rsidP="007B6E5D">
      <w:pPr>
        <w:pStyle w:val="Definitions"/>
        <w:rPr>
          <w:szCs w:val="24"/>
        </w:rPr>
      </w:pPr>
      <w:r w:rsidRPr="00E00C29">
        <w:rPr>
          <w:b/>
          <w:bCs/>
        </w:rPr>
        <w:t xml:space="preserve">“relevant company” </w:t>
      </w:r>
      <w:r w:rsidRPr="00E00C29">
        <w:rPr>
          <w:bCs/>
        </w:rPr>
        <w:t>means a company to which Part 5, Division 2 applies;</w:t>
      </w:r>
    </w:p>
    <w:p w14:paraId="02E86A10" w14:textId="2B517F58" w:rsidR="0086136A" w:rsidRPr="00E00C29" w:rsidRDefault="007B6E5D" w:rsidP="00C77551">
      <w:pPr>
        <w:pStyle w:val="Definitions"/>
      </w:pPr>
      <w:r w:rsidRPr="00E00C29">
        <w:rPr>
          <w:b/>
          <w:bCs/>
          <w:szCs w:val="24"/>
        </w:rPr>
        <w:t xml:space="preserve">“reporting company” </w:t>
      </w:r>
      <w:r w:rsidRPr="00E00C29">
        <w:rPr>
          <w:bCs/>
          <w:szCs w:val="24"/>
        </w:rPr>
        <w:t>mean</w:t>
      </w:r>
      <w:r w:rsidR="005264EE" w:rsidRPr="00E00C29">
        <w:rPr>
          <w:bCs/>
          <w:szCs w:val="24"/>
        </w:rPr>
        <w:t>s</w:t>
      </w:r>
      <w:r w:rsidR="00FC3916" w:rsidRPr="00E00C29">
        <w:rPr>
          <w:bCs/>
          <w:szCs w:val="24"/>
        </w:rPr>
        <w:t xml:space="preserve"> a company that is</w:t>
      </w:r>
      <w:r w:rsidR="005264EE" w:rsidRPr="00E00C29">
        <w:rPr>
          <w:bCs/>
          <w:szCs w:val="24"/>
        </w:rPr>
        <w:t>—</w:t>
      </w:r>
    </w:p>
    <w:p w14:paraId="737E8294" w14:textId="57645682" w:rsidR="0086136A" w:rsidRPr="00E00C29" w:rsidRDefault="0086136A" w:rsidP="00880626">
      <w:pPr>
        <w:pStyle w:val="ListParagraph"/>
        <w:numPr>
          <w:ilvl w:val="0"/>
          <w:numId w:val="9"/>
        </w:numPr>
        <w:overflowPunct w:val="0"/>
        <w:autoSpaceDE w:val="0"/>
        <w:autoSpaceDN w:val="0"/>
        <w:adjustRightInd w:val="0"/>
        <w:jc w:val="both"/>
        <w:textAlignment w:val="baseline"/>
        <w:rPr>
          <w:bCs/>
          <w:iCs/>
          <w:szCs w:val="24"/>
        </w:rPr>
      </w:pPr>
      <w:r w:rsidRPr="00E00C29">
        <w:rPr>
          <w:bCs/>
          <w:iCs/>
          <w:szCs w:val="24"/>
        </w:rPr>
        <w:t>a large company; or</w:t>
      </w:r>
    </w:p>
    <w:p w14:paraId="5A1BE941" w14:textId="4FA94163" w:rsidR="007B6E5D" w:rsidRPr="00E00C29" w:rsidRDefault="00327BEF" w:rsidP="00880626">
      <w:pPr>
        <w:pStyle w:val="ListParagraph"/>
        <w:numPr>
          <w:ilvl w:val="0"/>
          <w:numId w:val="9"/>
        </w:numPr>
        <w:overflowPunct w:val="0"/>
        <w:autoSpaceDE w:val="0"/>
        <w:autoSpaceDN w:val="0"/>
        <w:adjustRightInd w:val="0"/>
        <w:jc w:val="both"/>
        <w:textAlignment w:val="baseline"/>
      </w:pPr>
      <w:r w:rsidRPr="00E00C29">
        <w:rPr>
          <w:iCs/>
          <w:szCs w:val="24"/>
        </w:rPr>
        <w:t>a public company;</w:t>
      </w:r>
    </w:p>
    <w:p w14:paraId="7BD056D3" w14:textId="77777777" w:rsidR="007B6E5D" w:rsidRPr="00E00C29" w:rsidRDefault="007B6E5D" w:rsidP="007B6E5D">
      <w:pPr>
        <w:pStyle w:val="Definitions"/>
      </w:pPr>
      <w:r w:rsidRPr="00E00C29">
        <w:rPr>
          <w:b/>
          <w:bCs/>
          <w:szCs w:val="24"/>
        </w:rPr>
        <w:t>“resolution”</w:t>
      </w:r>
      <w:r w:rsidRPr="00E00C29">
        <w:rPr>
          <w:szCs w:val="24"/>
        </w:rPr>
        <w:t>—</w:t>
      </w:r>
    </w:p>
    <w:p w14:paraId="029FD24B" w14:textId="77777777"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in relation to the members of a company, means a members’ resolution passed in accordance with section 6</w:t>
      </w:r>
      <w:r w:rsidR="003A53DE" w:rsidRPr="00E00C29">
        <w:rPr>
          <w:iCs/>
          <w:lang w:val="en-GB"/>
        </w:rPr>
        <w:t>7</w:t>
      </w:r>
      <w:r w:rsidRPr="00E00C29">
        <w:rPr>
          <w:iCs/>
          <w:lang w:val="en-GB"/>
        </w:rPr>
        <w:t>; and</w:t>
      </w:r>
    </w:p>
    <w:p w14:paraId="4853419D" w14:textId="3BD6D38C" w:rsidR="007B6E5D" w:rsidRPr="00E00C29" w:rsidRDefault="007B6E5D" w:rsidP="007B6E5D">
      <w:pPr>
        <w:pStyle w:val="Para"/>
        <w:ind w:left="2430" w:hanging="450"/>
        <w:rPr>
          <w:lang w:val="en-GB"/>
        </w:rPr>
      </w:pPr>
      <w:r w:rsidRPr="00E00C29">
        <w:rPr>
          <w:i/>
          <w:iCs/>
          <w:lang w:val="en-GB"/>
        </w:rPr>
        <w:t>(b)</w:t>
      </w:r>
      <w:r w:rsidRPr="00E00C29">
        <w:rPr>
          <w:b/>
          <w:iCs/>
          <w:lang w:val="en-GB"/>
        </w:rPr>
        <w:tab/>
      </w:r>
      <w:r w:rsidRPr="00E00C29">
        <w:rPr>
          <w:iCs/>
          <w:lang w:val="en-GB"/>
        </w:rPr>
        <w:t>in relation to the directors of a company, means a resolution of directors passed in accordance with section 16</w:t>
      </w:r>
      <w:r w:rsidR="003A53DE" w:rsidRPr="00E00C29">
        <w:rPr>
          <w:iCs/>
          <w:lang w:val="en-GB"/>
        </w:rPr>
        <w:t>0</w:t>
      </w:r>
      <w:r w:rsidRPr="00E00C29">
        <w:rPr>
          <w:lang w:val="en-GB"/>
        </w:rPr>
        <w:t>;</w:t>
      </w:r>
    </w:p>
    <w:p w14:paraId="3D0910FC" w14:textId="77777777" w:rsidR="007B6E5D" w:rsidRPr="00E00C29" w:rsidRDefault="007B6E5D" w:rsidP="007B6E5D">
      <w:pPr>
        <w:pStyle w:val="Definitions"/>
        <w:rPr>
          <w:szCs w:val="24"/>
        </w:rPr>
      </w:pPr>
      <w:r w:rsidRPr="00E00C29">
        <w:rPr>
          <w:b/>
          <w:bCs/>
        </w:rPr>
        <w:t xml:space="preserve">“restated articles” </w:t>
      </w:r>
      <w:r w:rsidRPr="00E00C29">
        <w:t xml:space="preserve">means a single document that incorporates the articles together with </w:t>
      </w:r>
      <w:r w:rsidRPr="00E00C29">
        <w:rPr>
          <w:szCs w:val="24"/>
        </w:rPr>
        <w:t>all amendments made to it;</w:t>
      </w:r>
    </w:p>
    <w:p w14:paraId="1FDD6213" w14:textId="77777777" w:rsidR="007B6E5D" w:rsidRPr="00E00C29" w:rsidRDefault="007B6E5D" w:rsidP="007B6E5D">
      <w:pPr>
        <w:pStyle w:val="Definitions"/>
        <w:rPr>
          <w:szCs w:val="24"/>
        </w:rPr>
      </w:pPr>
      <w:r w:rsidRPr="00E00C29">
        <w:rPr>
          <w:b/>
          <w:bCs/>
          <w:szCs w:val="24"/>
        </w:rPr>
        <w:t xml:space="preserve">“security” </w:t>
      </w:r>
      <w:r w:rsidRPr="00E00C29">
        <w:rPr>
          <w:szCs w:val="24"/>
        </w:rPr>
        <w:t>means a share or debt obligation and includes an option, warrant or right to acquire a share or debt obligation;</w:t>
      </w:r>
    </w:p>
    <w:p w14:paraId="0B08342B" w14:textId="77777777" w:rsidR="007B6E5D" w:rsidRPr="00E00C29" w:rsidRDefault="007B6E5D" w:rsidP="007B6E5D">
      <w:pPr>
        <w:pStyle w:val="Definitions"/>
      </w:pPr>
      <w:r w:rsidRPr="00E00C29">
        <w:rPr>
          <w:b/>
          <w:bCs/>
          <w:szCs w:val="24"/>
        </w:rPr>
        <w:t>“series”</w:t>
      </w:r>
      <w:r w:rsidRPr="00E00C29">
        <w:rPr>
          <w:szCs w:val="24"/>
        </w:rPr>
        <w:t xml:space="preserve"> in relation to shares, means a division of a class of shares;</w:t>
      </w:r>
    </w:p>
    <w:p w14:paraId="54C6111D" w14:textId="77777777" w:rsidR="007B6E5D" w:rsidRPr="00E00C29" w:rsidRDefault="007B6E5D" w:rsidP="007B6E5D">
      <w:pPr>
        <w:pStyle w:val="Definitions"/>
      </w:pPr>
      <w:r w:rsidRPr="00E00C29">
        <w:rPr>
          <w:b/>
          <w:bCs/>
        </w:rPr>
        <w:t>“shareholder”</w:t>
      </w:r>
      <w:r w:rsidRPr="00E00C29">
        <w:t xml:space="preserve"> in relation to a company, means—</w:t>
      </w:r>
    </w:p>
    <w:p w14:paraId="4D8B67EA" w14:textId="77777777" w:rsidR="007B6E5D" w:rsidRPr="00E00C29" w:rsidRDefault="007B6E5D" w:rsidP="007B6E5D">
      <w:pPr>
        <w:pStyle w:val="Para"/>
        <w:ind w:left="2430" w:hanging="450"/>
        <w:rPr>
          <w:lang w:val="en-GB"/>
        </w:rPr>
      </w:pPr>
      <w:r w:rsidRPr="00E00C29">
        <w:rPr>
          <w:i/>
          <w:lang w:val="en-GB"/>
        </w:rPr>
        <w:t>(a)</w:t>
      </w:r>
      <w:r w:rsidRPr="00E00C29">
        <w:rPr>
          <w:lang w:val="en-GB"/>
        </w:rPr>
        <w:tab/>
        <w:t xml:space="preserve">a person whose name is entered in the register of members as the holder of one or more shares, or fractional shares, in the company; </w:t>
      </w:r>
    </w:p>
    <w:p w14:paraId="781E68CD" w14:textId="77777777" w:rsidR="007B6E5D" w:rsidRPr="00E00C29" w:rsidRDefault="007B6E5D" w:rsidP="007B6E5D">
      <w:pPr>
        <w:pStyle w:val="Para"/>
        <w:ind w:left="2430" w:hanging="450"/>
        <w:rPr>
          <w:lang w:val="en-GB"/>
        </w:rPr>
      </w:pPr>
      <w:r w:rsidRPr="00E00C29">
        <w:rPr>
          <w:i/>
          <w:lang w:val="en-GB"/>
        </w:rPr>
        <w:t>(b)</w:t>
      </w:r>
      <w:r w:rsidRPr="00E00C29">
        <w:rPr>
          <w:lang w:val="en-GB"/>
        </w:rPr>
        <w:tab/>
      </w:r>
      <w:r w:rsidRPr="00E00C29">
        <w:rPr>
          <w:lang w:val="en-GB" w:eastAsia="en-GB"/>
        </w:rPr>
        <w:t>until the person’s name is entered in the register of members, a person named as an incorporator in an application to incorporate a company limited by shares at the time of the incorporation of the company;</w:t>
      </w:r>
    </w:p>
    <w:p w14:paraId="41A776C9" w14:textId="77777777" w:rsidR="007B6E5D" w:rsidRPr="00E00C29" w:rsidRDefault="007B6E5D" w:rsidP="007B6E5D">
      <w:pPr>
        <w:pStyle w:val="Definitions"/>
      </w:pPr>
      <w:r w:rsidRPr="00E00C29">
        <w:rPr>
          <w:b/>
          <w:bCs/>
        </w:rPr>
        <w:t xml:space="preserve">“solvency test” </w:t>
      </w:r>
      <w:r w:rsidRPr="00E00C29">
        <w:t xml:space="preserve">has the meaning specified in section </w:t>
      </w:r>
      <w:r w:rsidRPr="00E00C29">
        <w:rPr>
          <w:bCs/>
          <w:szCs w:val="24"/>
        </w:rPr>
        <w:t>5</w:t>
      </w:r>
      <w:r w:rsidR="003A53DE" w:rsidRPr="00E00C29">
        <w:rPr>
          <w:bCs/>
          <w:szCs w:val="24"/>
        </w:rPr>
        <w:t>1</w:t>
      </w:r>
      <w:r w:rsidRPr="00E00C29">
        <w:t>;</w:t>
      </w:r>
    </w:p>
    <w:p w14:paraId="5084CFAA" w14:textId="77777777" w:rsidR="007B6E5D" w:rsidRPr="00E00C29" w:rsidRDefault="007B6E5D" w:rsidP="007B6E5D">
      <w:pPr>
        <w:pStyle w:val="Definitions"/>
        <w:rPr>
          <w:bCs/>
        </w:rPr>
      </w:pPr>
      <w:r w:rsidRPr="00E00C29">
        <w:rPr>
          <w:b/>
          <w:bCs/>
        </w:rPr>
        <w:t xml:space="preserve">“special resolution” </w:t>
      </w:r>
      <w:r w:rsidRPr="00E00C29">
        <w:rPr>
          <w:bCs/>
        </w:rPr>
        <w:t xml:space="preserve">means a resolution passed in accordance with section </w:t>
      </w:r>
      <w:r w:rsidRPr="00E00C29">
        <w:rPr>
          <w:bCs/>
          <w:szCs w:val="24"/>
        </w:rPr>
        <w:t>6</w:t>
      </w:r>
      <w:r w:rsidR="003A53DE" w:rsidRPr="00E00C29">
        <w:rPr>
          <w:bCs/>
          <w:szCs w:val="24"/>
        </w:rPr>
        <w:t>7</w:t>
      </w:r>
      <w:r w:rsidRPr="00E00C29">
        <w:rPr>
          <w:bCs/>
        </w:rPr>
        <w:t>(3);</w:t>
      </w:r>
    </w:p>
    <w:p w14:paraId="121F9403" w14:textId="77777777" w:rsidR="007B6E5D" w:rsidRPr="00E00C29" w:rsidRDefault="007B6E5D" w:rsidP="007B6E5D">
      <w:pPr>
        <w:pStyle w:val="Definitions"/>
      </w:pPr>
      <w:r w:rsidRPr="00E00C29">
        <w:rPr>
          <w:b/>
          <w:bCs/>
          <w:szCs w:val="24"/>
        </w:rPr>
        <w:t>“subsidiary”</w:t>
      </w:r>
      <w:r w:rsidRPr="00E00C29">
        <w:rPr>
          <w:szCs w:val="24"/>
        </w:rPr>
        <w:t xml:space="preserve"> in relation to a company (the first company), means a company of </w:t>
      </w:r>
      <w:r w:rsidRPr="00E00C29">
        <w:t>which the first company is a parent;</w:t>
      </w:r>
    </w:p>
    <w:p w14:paraId="607DF61A" w14:textId="77777777" w:rsidR="007B6E5D" w:rsidRPr="00E00C29" w:rsidRDefault="007B6E5D" w:rsidP="007B6E5D">
      <w:pPr>
        <w:pStyle w:val="Definitions"/>
        <w:rPr>
          <w:b/>
          <w:bCs/>
        </w:rPr>
      </w:pPr>
      <w:r w:rsidRPr="00E00C29">
        <w:rPr>
          <w:b/>
          <w:bCs/>
        </w:rPr>
        <w:t>“</w:t>
      </w:r>
      <w:r w:rsidRPr="00E00C29">
        <w:rPr>
          <w:b/>
        </w:rPr>
        <w:t>transition period</w:t>
      </w:r>
      <w:r w:rsidRPr="00E00C29">
        <w:rPr>
          <w:b/>
          <w:bCs/>
          <w:szCs w:val="24"/>
        </w:rPr>
        <w:t>”</w:t>
      </w:r>
      <w:r w:rsidRPr="00E00C29">
        <w:t xml:space="preserve"> means </w:t>
      </w:r>
      <w:r w:rsidR="00AD23EE" w:rsidRPr="00E00C29">
        <w:rPr>
          <w:szCs w:val="24"/>
        </w:rPr>
        <w:t>the period of six months which commences when this Act comes into force</w:t>
      </w:r>
      <w:r w:rsidRPr="00E00C29">
        <w:t>;</w:t>
      </w:r>
    </w:p>
    <w:p w14:paraId="5B573A6E" w14:textId="67828C74" w:rsidR="007B6E5D" w:rsidRPr="00E00C29" w:rsidRDefault="007B6E5D" w:rsidP="007B6E5D">
      <w:pPr>
        <w:pStyle w:val="Definitions"/>
        <w:rPr>
          <w:szCs w:val="24"/>
        </w:rPr>
      </w:pPr>
      <w:r w:rsidRPr="00E00C29">
        <w:rPr>
          <w:b/>
          <w:bCs/>
        </w:rPr>
        <w:t xml:space="preserve">“treasury share” </w:t>
      </w:r>
      <w:r w:rsidRPr="00E00C29">
        <w:t xml:space="preserve">means a share of a company that was previously issued but was </w:t>
      </w:r>
      <w:r w:rsidRPr="00E00C29">
        <w:rPr>
          <w:szCs w:val="24"/>
        </w:rPr>
        <w:t xml:space="preserve">repurchased, redeemed or otherwise acquired by the company and not cancelled; </w:t>
      </w:r>
    </w:p>
    <w:p w14:paraId="3C6978E2" w14:textId="3B9A7742" w:rsidR="007B6E5D" w:rsidRDefault="007B6E5D" w:rsidP="007B6E5D">
      <w:pPr>
        <w:pStyle w:val="Definitions"/>
        <w:rPr>
          <w:szCs w:val="24"/>
        </w:rPr>
      </w:pPr>
      <w:r w:rsidRPr="00E00C29">
        <w:rPr>
          <w:b/>
          <w:bCs/>
        </w:rPr>
        <w:t>“unauthorised financial services business”</w:t>
      </w:r>
      <w:r w:rsidRPr="00E00C29">
        <w:rPr>
          <w:bCs/>
        </w:rPr>
        <w:t xml:space="preserve"> has the meaning specified in </w:t>
      </w:r>
      <w:r w:rsidRPr="00E00C29">
        <w:rPr>
          <w:szCs w:val="24"/>
        </w:rPr>
        <w:t>the Financial Services Commission Act</w:t>
      </w:r>
      <w:r w:rsidR="00F63F07" w:rsidRPr="00E00C29">
        <w:rPr>
          <w:szCs w:val="24"/>
        </w:rPr>
        <w:t xml:space="preserve"> (Cap</w:t>
      </w:r>
      <w:r w:rsidRPr="00E00C29">
        <w:rPr>
          <w:szCs w:val="24"/>
        </w:rPr>
        <w:t>.</w:t>
      </w:r>
      <w:r w:rsidR="00F63F07" w:rsidRPr="00E00C29">
        <w:rPr>
          <w:szCs w:val="24"/>
        </w:rPr>
        <w:t xml:space="preserve"> 11.02)</w:t>
      </w:r>
      <w:r w:rsidR="00960A3E">
        <w:rPr>
          <w:szCs w:val="24"/>
        </w:rPr>
        <w:t>; and</w:t>
      </w:r>
    </w:p>
    <w:p w14:paraId="2FDDF286" w14:textId="55A37728" w:rsidR="00960A3E" w:rsidRPr="00E00C29" w:rsidRDefault="00960A3E" w:rsidP="00960A3E">
      <w:pPr>
        <w:pStyle w:val="Definitions"/>
      </w:pPr>
      <w:r>
        <w:rPr>
          <w:b/>
          <w:bCs/>
        </w:rPr>
        <w:t xml:space="preserve">“wholly owned subsidiary” </w:t>
      </w:r>
      <w:r>
        <w:t>has the meaning specified in subsection (7)</w:t>
      </w:r>
      <w:r>
        <w:rPr>
          <w:szCs w:val="24"/>
        </w:rPr>
        <w:t>.</w:t>
      </w:r>
    </w:p>
    <w:p w14:paraId="41B612A0" w14:textId="2052F834" w:rsidR="00DB0FCF" w:rsidRPr="00E00C29" w:rsidRDefault="005919E1" w:rsidP="00DB0FCF">
      <w:pPr>
        <w:pStyle w:val="Sub-Section"/>
        <w:rPr>
          <w:lang w:val="en-GB"/>
        </w:rPr>
      </w:pPr>
      <w:r w:rsidRPr="00E00C29">
        <w:rPr>
          <w:b/>
          <w:bCs/>
          <w:lang w:val="en-GB"/>
        </w:rPr>
        <w:t>(2)</w:t>
      </w:r>
      <w:r w:rsidRPr="00E00C29">
        <w:rPr>
          <w:b/>
          <w:bCs/>
          <w:lang w:val="en-GB"/>
        </w:rPr>
        <w:tab/>
      </w:r>
      <w:r w:rsidR="00DB0FCF" w:rsidRPr="00E00C29">
        <w:rPr>
          <w:bCs/>
          <w:lang w:val="en-GB"/>
        </w:rPr>
        <w:t>For the purposes of this Act,</w:t>
      </w:r>
      <w:r w:rsidR="00DB0FCF" w:rsidRPr="00E00C29">
        <w:rPr>
          <w:b/>
          <w:bCs/>
          <w:lang w:val="en-GB"/>
        </w:rPr>
        <w:t xml:space="preserve"> “member”</w:t>
      </w:r>
      <w:r w:rsidR="00DB0FCF" w:rsidRPr="00E00C29">
        <w:rPr>
          <w:lang w:val="en-GB"/>
        </w:rPr>
        <w:t xml:space="preserve"> in relation to a company, means a person who is—</w:t>
      </w:r>
    </w:p>
    <w:p w14:paraId="00F564DD" w14:textId="16CC7F40" w:rsidR="00DB0FCF" w:rsidRPr="00E00C29" w:rsidRDefault="00DB0FCF" w:rsidP="00DB0FCF">
      <w:pPr>
        <w:pStyle w:val="Para"/>
        <w:ind w:left="2430" w:hanging="450"/>
        <w:rPr>
          <w:lang w:val="en-GB"/>
        </w:rPr>
      </w:pPr>
      <w:r w:rsidRPr="00E00C29">
        <w:rPr>
          <w:i/>
          <w:iCs/>
          <w:lang w:val="en-GB"/>
        </w:rPr>
        <w:t>(a)</w:t>
      </w:r>
      <w:r w:rsidRPr="00E00C29">
        <w:rPr>
          <w:b/>
          <w:iCs/>
          <w:lang w:val="en-GB"/>
        </w:rPr>
        <w:tab/>
      </w:r>
      <w:r w:rsidRPr="00E00C29">
        <w:rPr>
          <w:iCs/>
          <w:lang w:val="en-GB"/>
        </w:rPr>
        <w:t xml:space="preserve">a shareholder; </w:t>
      </w:r>
    </w:p>
    <w:p w14:paraId="612B1281" w14:textId="6619C181" w:rsidR="00DB0FCF" w:rsidRPr="00E00C29" w:rsidRDefault="00DB0FCF" w:rsidP="00DB0FCF">
      <w:pPr>
        <w:pStyle w:val="Para"/>
        <w:ind w:left="2430" w:hanging="450"/>
        <w:rPr>
          <w:iCs/>
          <w:lang w:val="en-GB"/>
        </w:rPr>
      </w:pPr>
      <w:r w:rsidRPr="00E00C29">
        <w:rPr>
          <w:i/>
          <w:iCs/>
          <w:lang w:val="en-GB"/>
        </w:rPr>
        <w:t>(b)</w:t>
      </w:r>
      <w:r w:rsidRPr="00E00C29">
        <w:rPr>
          <w:b/>
          <w:iCs/>
          <w:lang w:val="en-GB"/>
        </w:rPr>
        <w:tab/>
      </w:r>
      <w:r w:rsidRPr="00E00C29">
        <w:rPr>
          <w:iCs/>
          <w:lang w:val="en-GB"/>
        </w:rPr>
        <w:t>a guarantee member; or</w:t>
      </w:r>
    </w:p>
    <w:p w14:paraId="4C71BCC0" w14:textId="6A3F601A" w:rsidR="00DB0FCF" w:rsidRPr="00E00C29" w:rsidRDefault="00DB0FCF" w:rsidP="00DB0FCF">
      <w:pPr>
        <w:pStyle w:val="Para"/>
        <w:ind w:left="2430" w:hanging="450"/>
        <w:rPr>
          <w:lang w:val="en-GB"/>
        </w:rPr>
      </w:pPr>
      <w:r w:rsidRPr="00E00C29">
        <w:rPr>
          <w:i/>
          <w:iCs/>
          <w:lang w:val="en-GB"/>
        </w:rPr>
        <w:t>(c)</w:t>
      </w:r>
      <w:r w:rsidRPr="00E00C29">
        <w:rPr>
          <w:i/>
          <w:iCs/>
          <w:lang w:val="en-GB"/>
        </w:rPr>
        <w:tab/>
      </w:r>
      <w:r w:rsidRPr="00E00C29">
        <w:rPr>
          <w:iCs/>
          <w:lang w:val="en-GB"/>
        </w:rPr>
        <w:t>a member of a non-profit company that is not a company limited by guarantee, as specified in subsection (</w:t>
      </w:r>
      <w:r w:rsidR="00C3549B" w:rsidRPr="00E00C29">
        <w:rPr>
          <w:iCs/>
          <w:lang w:val="en-GB"/>
        </w:rPr>
        <w:t>3</w:t>
      </w:r>
      <w:r w:rsidRPr="00E00C29">
        <w:rPr>
          <w:iCs/>
          <w:lang w:val="en-GB"/>
        </w:rPr>
        <w:t>)</w:t>
      </w:r>
      <w:r w:rsidR="00C3549B" w:rsidRPr="00E00C29">
        <w:rPr>
          <w:iCs/>
          <w:lang w:val="en-GB"/>
        </w:rPr>
        <w:t>.</w:t>
      </w:r>
    </w:p>
    <w:p w14:paraId="5CF33317" w14:textId="464875BB" w:rsidR="005919E1" w:rsidRPr="00E00C29" w:rsidRDefault="00DB0FCF" w:rsidP="005919E1">
      <w:pPr>
        <w:pStyle w:val="Sub-Section"/>
        <w:rPr>
          <w:lang w:val="en-GB"/>
        </w:rPr>
      </w:pPr>
      <w:r w:rsidRPr="00E00C29">
        <w:rPr>
          <w:b/>
          <w:lang w:val="en-GB"/>
        </w:rPr>
        <w:t>(3)</w:t>
      </w:r>
      <w:r w:rsidRPr="00E00C29">
        <w:rPr>
          <w:lang w:val="en-GB"/>
        </w:rPr>
        <w:tab/>
      </w:r>
      <w:r w:rsidR="005919E1" w:rsidRPr="00E00C29">
        <w:rPr>
          <w:lang w:val="en-GB"/>
        </w:rPr>
        <w:t xml:space="preserve">For the purposes of </w:t>
      </w:r>
      <w:r w:rsidR="00C3549B" w:rsidRPr="00E00C29">
        <w:rPr>
          <w:lang w:val="en-GB"/>
        </w:rPr>
        <w:t>subsection (2)</w:t>
      </w:r>
      <w:r w:rsidR="00903C71" w:rsidRPr="00E00C29">
        <w:rPr>
          <w:i/>
          <w:lang w:val="en-GB"/>
        </w:rPr>
        <w:t>(c)</w:t>
      </w:r>
      <w:r w:rsidR="00903C71" w:rsidRPr="00E00C29">
        <w:rPr>
          <w:lang w:val="en-GB"/>
        </w:rPr>
        <w:t xml:space="preserve">, </w:t>
      </w:r>
      <w:r w:rsidR="00EA41FA" w:rsidRPr="00E00C29">
        <w:rPr>
          <w:lang w:val="en-GB"/>
        </w:rPr>
        <w:t>the</w:t>
      </w:r>
      <w:r w:rsidR="00903C71" w:rsidRPr="00E00C29">
        <w:rPr>
          <w:lang w:val="en-GB"/>
        </w:rPr>
        <w:t xml:space="preserve"> member</w:t>
      </w:r>
      <w:r w:rsidR="00030A19" w:rsidRPr="00E00C29">
        <w:rPr>
          <w:lang w:val="en-GB"/>
        </w:rPr>
        <w:t>s</w:t>
      </w:r>
      <w:r w:rsidR="00903C71" w:rsidRPr="00E00C29">
        <w:rPr>
          <w:lang w:val="en-GB"/>
        </w:rPr>
        <w:t xml:space="preserve"> of a non-profit company that is not a company limited by guarantee </w:t>
      </w:r>
      <w:r w:rsidR="00030A19" w:rsidRPr="00E00C29">
        <w:rPr>
          <w:lang w:val="en-GB"/>
        </w:rPr>
        <w:t>are each person who—</w:t>
      </w:r>
    </w:p>
    <w:p w14:paraId="62C04C3D" w14:textId="486CAF5B" w:rsidR="00030A19" w:rsidRPr="00E00C29" w:rsidRDefault="00030A19" w:rsidP="002C370A">
      <w:pPr>
        <w:pStyle w:val="Para"/>
        <w:rPr>
          <w:lang w:val="en-GB"/>
        </w:rPr>
      </w:pPr>
      <w:r w:rsidRPr="00E00C29">
        <w:rPr>
          <w:i/>
          <w:iCs/>
          <w:lang w:val="en-GB"/>
        </w:rPr>
        <w:t>(a)</w:t>
      </w:r>
      <w:r w:rsidRPr="00E00C29">
        <w:rPr>
          <w:lang w:val="en-GB"/>
        </w:rPr>
        <w:tab/>
        <w:t xml:space="preserve">is a person whose name is entered in the register of members as a member; </w:t>
      </w:r>
      <w:r w:rsidR="00896F88" w:rsidRPr="00E00C29">
        <w:rPr>
          <w:lang w:val="en-GB"/>
        </w:rPr>
        <w:t xml:space="preserve">and </w:t>
      </w:r>
    </w:p>
    <w:p w14:paraId="44D733A3" w14:textId="0E3806BF" w:rsidR="00896F88" w:rsidRPr="00E00C29" w:rsidRDefault="00030A19" w:rsidP="00030A19">
      <w:pPr>
        <w:pStyle w:val="Para"/>
        <w:rPr>
          <w:lang w:val="en-GB"/>
        </w:rPr>
      </w:pPr>
      <w:r w:rsidRPr="00E00C29">
        <w:rPr>
          <w:i/>
          <w:iCs/>
          <w:lang w:val="en-GB"/>
        </w:rPr>
        <w:t>(b)</w:t>
      </w:r>
      <w:r w:rsidRPr="00E00C29">
        <w:rPr>
          <w:lang w:val="en-GB"/>
        </w:rPr>
        <w:tab/>
      </w:r>
      <w:r w:rsidR="00896F88" w:rsidRPr="00E00C29">
        <w:rPr>
          <w:lang w:val="en-GB"/>
        </w:rPr>
        <w:t>at the time of the incorporation of the company—</w:t>
      </w:r>
    </w:p>
    <w:p w14:paraId="23906FD2" w14:textId="1FF8F4F2" w:rsidR="00030A19" w:rsidRPr="00E00C29" w:rsidRDefault="00F668B3" w:rsidP="00F668B3">
      <w:pPr>
        <w:pStyle w:val="Sub-Para"/>
        <w:rPr>
          <w:lang w:val="en-GB"/>
        </w:rPr>
      </w:pPr>
      <w:r w:rsidRPr="00E00C29">
        <w:rPr>
          <w:lang w:val="en-GB"/>
        </w:rPr>
        <w:t>(i)</w:t>
      </w:r>
      <w:r w:rsidRPr="00E00C29">
        <w:rPr>
          <w:lang w:val="en-GB"/>
        </w:rPr>
        <w:tab/>
      </w:r>
      <w:r w:rsidR="00030A19" w:rsidRPr="00E00C29">
        <w:rPr>
          <w:lang w:val="en-GB"/>
        </w:rPr>
        <w:t>until the person’s name is entered in the register of members, a person named as an incorporator in an application to incorporate the company;</w:t>
      </w:r>
      <w:r w:rsidR="00896F88" w:rsidRPr="00E00C29">
        <w:rPr>
          <w:lang w:val="en-GB"/>
        </w:rPr>
        <w:t xml:space="preserve"> and</w:t>
      </w:r>
    </w:p>
    <w:p w14:paraId="35E0611F" w14:textId="5E97E33A" w:rsidR="00896F88" w:rsidRPr="00E00C29" w:rsidRDefault="00F668B3" w:rsidP="002C370A">
      <w:pPr>
        <w:pStyle w:val="Sub-Para"/>
        <w:rPr>
          <w:lang w:val="en-GB"/>
        </w:rPr>
      </w:pPr>
      <w:r w:rsidRPr="00E00C29">
        <w:rPr>
          <w:lang w:val="en-GB"/>
        </w:rPr>
        <w:t>(ii)</w:t>
      </w:r>
      <w:r w:rsidRPr="00E00C29">
        <w:rPr>
          <w:lang w:val="en-GB"/>
        </w:rPr>
        <w:tab/>
      </w:r>
      <w:r w:rsidR="00896F88" w:rsidRPr="00E00C29">
        <w:rPr>
          <w:lang w:val="en-GB"/>
        </w:rPr>
        <w:t>each first director of the company</w:t>
      </w:r>
      <w:r w:rsidRPr="00E00C29">
        <w:rPr>
          <w:lang w:val="en-GB"/>
        </w:rPr>
        <w:t>.</w:t>
      </w:r>
      <w:r w:rsidR="00896F88" w:rsidRPr="00E00C29">
        <w:rPr>
          <w:lang w:val="en-GB"/>
        </w:rPr>
        <w:t xml:space="preserve"> </w:t>
      </w:r>
    </w:p>
    <w:p w14:paraId="354F57A9" w14:textId="6CD1AA3D" w:rsidR="007B6E5D" w:rsidRPr="00E00C29" w:rsidRDefault="007B6E5D" w:rsidP="007B6E5D">
      <w:pPr>
        <w:pStyle w:val="Sub-Section"/>
        <w:rPr>
          <w:lang w:val="en-GB"/>
        </w:rPr>
      </w:pPr>
      <w:r w:rsidRPr="00E00C29">
        <w:rPr>
          <w:b/>
          <w:bCs/>
          <w:lang w:val="en-GB"/>
        </w:rPr>
        <w:t>(</w:t>
      </w:r>
      <w:r w:rsidR="00DB0FCF" w:rsidRPr="00E00C29">
        <w:rPr>
          <w:b/>
          <w:bCs/>
          <w:lang w:val="en-GB"/>
        </w:rPr>
        <w:t>4</w:t>
      </w:r>
      <w:r w:rsidRPr="00E00C29">
        <w:rPr>
          <w:b/>
          <w:bCs/>
          <w:lang w:val="en-GB"/>
        </w:rPr>
        <w:t>)</w:t>
      </w:r>
      <w:r w:rsidRPr="00E00C29">
        <w:rPr>
          <w:bCs/>
          <w:lang w:val="en-GB"/>
        </w:rPr>
        <w:tab/>
        <w:t xml:space="preserve">A company is affiliated with another company if it is in the same group as the </w:t>
      </w:r>
      <w:r w:rsidRPr="00E00C29">
        <w:rPr>
          <w:lang w:val="en-GB"/>
        </w:rPr>
        <w:t xml:space="preserve">other company, and </w:t>
      </w:r>
      <w:r w:rsidRPr="00E00C29">
        <w:rPr>
          <w:b/>
          <w:lang w:val="en-GB"/>
        </w:rPr>
        <w:t xml:space="preserve">“affiliate” </w:t>
      </w:r>
      <w:r w:rsidRPr="00E00C29">
        <w:rPr>
          <w:lang w:val="en-GB"/>
        </w:rPr>
        <w:t xml:space="preserve">and </w:t>
      </w:r>
      <w:r w:rsidRPr="00E00C29">
        <w:rPr>
          <w:b/>
          <w:lang w:val="en-GB"/>
        </w:rPr>
        <w:t xml:space="preserve">“affiliated company” </w:t>
      </w:r>
      <w:r w:rsidRPr="00E00C29">
        <w:rPr>
          <w:lang w:val="en-GB"/>
        </w:rPr>
        <w:t>shall be construed accordingly.</w:t>
      </w:r>
    </w:p>
    <w:p w14:paraId="3FE2B4E7" w14:textId="1795BA24" w:rsidR="007B6E5D" w:rsidRPr="00E00C29" w:rsidRDefault="007B6E5D" w:rsidP="007B6E5D">
      <w:pPr>
        <w:pStyle w:val="Sub-Section"/>
        <w:rPr>
          <w:lang w:val="en-GB"/>
        </w:rPr>
      </w:pPr>
      <w:r w:rsidRPr="00E00C29">
        <w:rPr>
          <w:b/>
          <w:bCs/>
          <w:lang w:val="en-GB"/>
        </w:rPr>
        <w:t>(</w:t>
      </w:r>
      <w:r w:rsidR="00DB0FCF" w:rsidRPr="00E00C29">
        <w:rPr>
          <w:b/>
          <w:bCs/>
          <w:lang w:val="en-GB"/>
        </w:rPr>
        <w:t>5</w:t>
      </w:r>
      <w:r w:rsidRPr="00E00C29">
        <w:rPr>
          <w:b/>
          <w:bCs/>
          <w:lang w:val="en-GB"/>
        </w:rPr>
        <w:t>)</w:t>
      </w:r>
      <w:r w:rsidRPr="00E00C29">
        <w:rPr>
          <w:b/>
          <w:bCs/>
          <w:lang w:val="en-GB"/>
        </w:rPr>
        <w:tab/>
      </w:r>
      <w:r w:rsidRPr="00E00C29">
        <w:rPr>
          <w:lang w:val="en-GB"/>
        </w:rPr>
        <w:t>For the purposes of subsection (</w:t>
      </w:r>
      <w:r w:rsidR="00C3549B" w:rsidRPr="00E00C29">
        <w:rPr>
          <w:lang w:val="en-GB"/>
        </w:rPr>
        <w:t>4</w:t>
      </w:r>
      <w:r w:rsidRPr="00E00C29">
        <w:rPr>
          <w:b/>
          <w:lang w:val="en-GB"/>
        </w:rPr>
        <w:t xml:space="preserve">) </w:t>
      </w:r>
      <w:r w:rsidRPr="00E00C29">
        <w:rPr>
          <w:lang w:val="en-GB"/>
        </w:rPr>
        <w:t xml:space="preserve">and the definitions of </w:t>
      </w:r>
      <w:r w:rsidRPr="00E00C29">
        <w:rPr>
          <w:b/>
          <w:lang w:val="en-GB"/>
        </w:rPr>
        <w:t>“parent”</w:t>
      </w:r>
      <w:r w:rsidRPr="00862268">
        <w:rPr>
          <w:lang w:val="en-GB"/>
        </w:rPr>
        <w:t>,</w:t>
      </w:r>
      <w:r w:rsidRPr="00E00C29">
        <w:rPr>
          <w:b/>
          <w:lang w:val="en-GB"/>
        </w:rPr>
        <w:t xml:space="preserve"> “subsidiary” </w:t>
      </w:r>
      <w:r w:rsidRPr="00E00C29">
        <w:rPr>
          <w:lang w:val="en-GB"/>
        </w:rPr>
        <w:t xml:space="preserve">and </w:t>
      </w:r>
      <w:r w:rsidRPr="00E00C29">
        <w:rPr>
          <w:b/>
          <w:lang w:val="en-GB"/>
        </w:rPr>
        <w:t>“group”</w:t>
      </w:r>
      <w:r w:rsidRPr="00862268">
        <w:rPr>
          <w:lang w:val="en-GB"/>
        </w:rPr>
        <w:t>,</w:t>
      </w:r>
      <w:r w:rsidRPr="00E00C29">
        <w:rPr>
          <w:b/>
          <w:lang w:val="en-GB"/>
        </w:rPr>
        <w:t xml:space="preserve"> “company” </w:t>
      </w:r>
      <w:r w:rsidRPr="00E00C29">
        <w:rPr>
          <w:lang w:val="en-GB"/>
        </w:rPr>
        <w:t>includes a foreign company and any other body corporate.</w:t>
      </w:r>
    </w:p>
    <w:p w14:paraId="232D7F9E" w14:textId="214DEE35" w:rsidR="004531D9" w:rsidRPr="00E00C29" w:rsidRDefault="003F76F8" w:rsidP="004531D9">
      <w:pPr>
        <w:pStyle w:val="Sub-Section"/>
        <w:rPr>
          <w:lang w:val="en-GB"/>
        </w:rPr>
      </w:pPr>
      <w:r w:rsidRPr="00E00C29">
        <w:rPr>
          <w:b/>
          <w:bCs/>
          <w:lang w:val="en-GB"/>
        </w:rPr>
        <w:t>(</w:t>
      </w:r>
      <w:r w:rsidR="00DB0FCF" w:rsidRPr="00E00C29">
        <w:rPr>
          <w:b/>
          <w:bCs/>
          <w:lang w:val="en-GB"/>
        </w:rPr>
        <w:t>6</w:t>
      </w:r>
      <w:r w:rsidRPr="00E00C29">
        <w:rPr>
          <w:b/>
          <w:bCs/>
          <w:lang w:val="en-GB"/>
        </w:rPr>
        <w:t>)</w:t>
      </w:r>
      <w:r w:rsidRPr="00E00C29">
        <w:rPr>
          <w:b/>
          <w:bCs/>
          <w:lang w:val="en-GB"/>
        </w:rPr>
        <w:tab/>
      </w:r>
      <w:r w:rsidRPr="00E00C29">
        <w:rPr>
          <w:lang w:val="en-GB"/>
        </w:rPr>
        <w:t xml:space="preserve">For the purposes of the </w:t>
      </w:r>
      <w:r w:rsidR="00DB0FCF" w:rsidRPr="00E00C29">
        <w:rPr>
          <w:lang w:val="en-GB"/>
        </w:rPr>
        <w:t>definition</w:t>
      </w:r>
      <w:r w:rsidR="00C52136" w:rsidRPr="00E00C29">
        <w:rPr>
          <w:lang w:val="en-GB"/>
        </w:rPr>
        <w:t xml:space="preserve"> of </w:t>
      </w:r>
      <w:r w:rsidR="00C52136" w:rsidRPr="00E00C29">
        <w:rPr>
          <w:b/>
          <w:bCs/>
          <w:lang w:val="en-GB"/>
        </w:rPr>
        <w:t>“parent”</w:t>
      </w:r>
      <w:r w:rsidR="00C52136" w:rsidRPr="00E00C29">
        <w:rPr>
          <w:lang w:val="en-GB"/>
        </w:rPr>
        <w:t xml:space="preserve"> in subsection (</w:t>
      </w:r>
      <w:r w:rsidR="00FC4E24" w:rsidRPr="00E00C29">
        <w:rPr>
          <w:lang w:val="en-GB"/>
        </w:rPr>
        <w:t>1</w:t>
      </w:r>
      <w:r w:rsidR="004531D9" w:rsidRPr="00E00C29">
        <w:rPr>
          <w:lang w:val="en-GB"/>
        </w:rPr>
        <w:t>)—</w:t>
      </w:r>
    </w:p>
    <w:p w14:paraId="6A5AE09B" w14:textId="0FF43E22" w:rsidR="00A70F48" w:rsidRPr="00E00C29" w:rsidRDefault="004531D9" w:rsidP="004531D9">
      <w:pPr>
        <w:pStyle w:val="Para"/>
        <w:rPr>
          <w:lang w:val="en-GB"/>
        </w:rPr>
      </w:pPr>
      <w:r w:rsidRPr="00067DC5">
        <w:rPr>
          <w:i/>
          <w:lang w:val="en-GB"/>
        </w:rPr>
        <w:t>(a)</w:t>
      </w:r>
      <w:r w:rsidRPr="00067DC5">
        <w:rPr>
          <w:i/>
          <w:lang w:val="en-GB"/>
        </w:rPr>
        <w:tab/>
      </w:r>
      <w:r w:rsidR="00A70F48" w:rsidRPr="00E00C29">
        <w:rPr>
          <w:lang w:val="en-GB"/>
        </w:rPr>
        <w:t>a company shall be treated as a member of another company if-–</w:t>
      </w:r>
    </w:p>
    <w:p w14:paraId="4F2DAAEF" w14:textId="5EF36130" w:rsidR="00805AE8" w:rsidRPr="00E00C29" w:rsidRDefault="00A70F48" w:rsidP="004531D9">
      <w:pPr>
        <w:pStyle w:val="Sub-Para"/>
        <w:rPr>
          <w:lang w:val="en-GB"/>
        </w:rPr>
      </w:pPr>
      <w:r w:rsidRPr="00E00C29">
        <w:rPr>
          <w:lang w:val="en-GB"/>
        </w:rPr>
        <w:t>(</w:t>
      </w:r>
      <w:r w:rsidR="004531D9" w:rsidRPr="00E00C29">
        <w:rPr>
          <w:lang w:val="en-GB"/>
        </w:rPr>
        <w:t>i</w:t>
      </w:r>
      <w:r w:rsidRPr="00E00C29">
        <w:rPr>
          <w:lang w:val="en-GB"/>
        </w:rPr>
        <w:t>)</w:t>
      </w:r>
      <w:r w:rsidRPr="00E00C29">
        <w:rPr>
          <w:lang w:val="en-GB"/>
        </w:rPr>
        <w:tab/>
      </w:r>
      <w:r w:rsidR="00805AE8" w:rsidRPr="00E00C29">
        <w:rPr>
          <w:lang w:val="en-GB"/>
        </w:rPr>
        <w:t>any of its subsidiaries is a member of the other company; or</w:t>
      </w:r>
    </w:p>
    <w:p w14:paraId="7C71D7AF" w14:textId="77777777" w:rsidR="004531D9" w:rsidRPr="00E00C29" w:rsidRDefault="00805AE8" w:rsidP="004531D9">
      <w:pPr>
        <w:pStyle w:val="Sub-Para"/>
        <w:rPr>
          <w:lang w:val="en-GB"/>
        </w:rPr>
      </w:pPr>
      <w:r w:rsidRPr="00E00C29">
        <w:rPr>
          <w:lang w:val="en-GB"/>
        </w:rPr>
        <w:t>(</w:t>
      </w:r>
      <w:r w:rsidR="004531D9" w:rsidRPr="00E00C29">
        <w:rPr>
          <w:lang w:val="en-GB"/>
        </w:rPr>
        <w:t>ii</w:t>
      </w:r>
      <w:r w:rsidRPr="00E00C29">
        <w:rPr>
          <w:lang w:val="en-GB"/>
        </w:rPr>
        <w:t>)</w:t>
      </w:r>
      <w:r w:rsidRPr="00E00C29">
        <w:rPr>
          <w:lang w:val="en-GB"/>
        </w:rPr>
        <w:tab/>
        <w:t xml:space="preserve">any shares in the other company are held by a person acting on </w:t>
      </w:r>
      <w:r w:rsidR="00FF5C8E" w:rsidRPr="00E00C29">
        <w:rPr>
          <w:lang w:val="en-GB"/>
        </w:rPr>
        <w:t xml:space="preserve">its </w:t>
      </w:r>
      <w:r w:rsidRPr="00E00C29">
        <w:rPr>
          <w:lang w:val="en-GB"/>
        </w:rPr>
        <w:t xml:space="preserve">behalf </w:t>
      </w:r>
      <w:r w:rsidR="00FF5C8E" w:rsidRPr="00E00C29">
        <w:rPr>
          <w:lang w:val="en-GB"/>
        </w:rPr>
        <w:t>or on behalf of any of its subsidiaries</w:t>
      </w:r>
      <w:r w:rsidR="004531D9" w:rsidRPr="00E00C29">
        <w:rPr>
          <w:lang w:val="en-GB"/>
        </w:rPr>
        <w:t xml:space="preserve">; </w:t>
      </w:r>
    </w:p>
    <w:p w14:paraId="5D207C6C" w14:textId="635235A6" w:rsidR="00C06925" w:rsidRPr="00E00C29" w:rsidRDefault="004531D9">
      <w:pPr>
        <w:pStyle w:val="Para"/>
        <w:rPr>
          <w:lang w:val="en-GB"/>
        </w:rPr>
      </w:pPr>
      <w:r w:rsidRPr="00067DC5">
        <w:rPr>
          <w:i/>
          <w:lang w:val="en-GB"/>
        </w:rPr>
        <w:t>(b)</w:t>
      </w:r>
      <w:r w:rsidRPr="00E00C29">
        <w:rPr>
          <w:lang w:val="en-GB"/>
        </w:rPr>
        <w:tab/>
      </w:r>
      <w:r w:rsidR="00B8355E" w:rsidRPr="00E00C29">
        <w:rPr>
          <w:lang w:val="en-GB"/>
        </w:rPr>
        <w:t xml:space="preserve">shares held </w:t>
      </w:r>
      <w:r w:rsidR="000B799F" w:rsidRPr="00E00C29">
        <w:rPr>
          <w:lang w:val="en-GB"/>
        </w:rPr>
        <w:t xml:space="preserve">or a power exercisable </w:t>
      </w:r>
      <w:r w:rsidR="00B8355E" w:rsidRPr="00E00C29">
        <w:rPr>
          <w:lang w:val="en-GB"/>
        </w:rPr>
        <w:t xml:space="preserve">by a </w:t>
      </w:r>
      <w:r w:rsidR="00C06925" w:rsidRPr="00E00C29">
        <w:rPr>
          <w:lang w:val="en-GB"/>
        </w:rPr>
        <w:t>person</w:t>
      </w:r>
      <w:r w:rsidR="00C52136" w:rsidRPr="00E00C29">
        <w:rPr>
          <w:lang w:val="en-GB"/>
        </w:rPr>
        <w:t xml:space="preserve"> </w:t>
      </w:r>
      <w:r w:rsidR="006D7A0A" w:rsidRPr="00E00C29">
        <w:rPr>
          <w:lang w:val="en-GB"/>
        </w:rPr>
        <w:t xml:space="preserve">as </w:t>
      </w:r>
      <w:r w:rsidR="000B799F" w:rsidRPr="00E00C29">
        <w:rPr>
          <w:lang w:val="en-GB"/>
        </w:rPr>
        <w:t xml:space="preserve">a fiduciary </w:t>
      </w:r>
      <w:r w:rsidR="00C06925" w:rsidRPr="00E00C29">
        <w:rPr>
          <w:lang w:val="en-GB"/>
        </w:rPr>
        <w:t>shall be treated as not held or exercisable by the person; and</w:t>
      </w:r>
    </w:p>
    <w:p w14:paraId="76958687" w14:textId="62346100" w:rsidR="00C52136" w:rsidRPr="00E00C29" w:rsidRDefault="00C06925" w:rsidP="0087124E">
      <w:pPr>
        <w:pStyle w:val="Para"/>
        <w:rPr>
          <w:lang w:val="en-GB"/>
        </w:rPr>
      </w:pPr>
      <w:r w:rsidRPr="00067DC5">
        <w:rPr>
          <w:i/>
          <w:lang w:val="en-GB"/>
        </w:rPr>
        <w:t>(c)</w:t>
      </w:r>
      <w:r w:rsidRPr="00E00C29">
        <w:rPr>
          <w:lang w:val="en-GB"/>
        </w:rPr>
        <w:tab/>
        <w:t xml:space="preserve">rights held be a </w:t>
      </w:r>
      <w:r w:rsidR="00091188" w:rsidRPr="00E00C29">
        <w:rPr>
          <w:lang w:val="en-GB"/>
        </w:rPr>
        <w:t>person</w:t>
      </w:r>
      <w:r w:rsidRPr="00E00C29">
        <w:rPr>
          <w:lang w:val="en-GB"/>
        </w:rPr>
        <w:t xml:space="preserve"> as nominee </w:t>
      </w:r>
      <w:r w:rsidR="00091188" w:rsidRPr="00E00C29">
        <w:rPr>
          <w:lang w:val="en-GB"/>
        </w:rPr>
        <w:t>for another person shall be treated as held by that other person.</w:t>
      </w:r>
      <w:r w:rsidR="00C52136" w:rsidRPr="00E00C29">
        <w:rPr>
          <w:lang w:val="en-GB"/>
        </w:rPr>
        <w:t xml:space="preserve"> </w:t>
      </w:r>
    </w:p>
    <w:p w14:paraId="23BC67F6" w14:textId="77777777" w:rsidR="00960A3E" w:rsidRDefault="007B6E5D" w:rsidP="00960A3E">
      <w:pPr>
        <w:pStyle w:val="Sub-Section"/>
        <w:rPr>
          <w:b/>
          <w:bCs/>
          <w:lang w:val="en-GB"/>
        </w:rPr>
      </w:pPr>
      <w:r w:rsidRPr="00E00C29">
        <w:rPr>
          <w:b/>
          <w:bCs/>
          <w:lang w:val="en-GB"/>
        </w:rPr>
        <w:t>(</w:t>
      </w:r>
      <w:r w:rsidR="00DB0FCF" w:rsidRPr="00E00C29">
        <w:rPr>
          <w:b/>
          <w:bCs/>
          <w:lang w:val="en-GB"/>
        </w:rPr>
        <w:t>7</w:t>
      </w:r>
      <w:r w:rsidRPr="00E00C29">
        <w:rPr>
          <w:b/>
          <w:bCs/>
          <w:lang w:val="en-GB"/>
        </w:rPr>
        <w:t>)</w:t>
      </w:r>
      <w:r w:rsidRPr="00E00C29">
        <w:rPr>
          <w:b/>
          <w:bCs/>
          <w:lang w:val="en-GB"/>
        </w:rPr>
        <w:tab/>
      </w:r>
      <w:r w:rsidR="00960A3E">
        <w:rPr>
          <w:lang w:val="en-GB"/>
        </w:rPr>
        <w:t xml:space="preserve">A </w:t>
      </w:r>
      <w:r w:rsidR="00960A3E" w:rsidRPr="006A64B7">
        <w:rPr>
          <w:lang w:val="en-GB"/>
        </w:rPr>
        <w:t>company</w:t>
      </w:r>
      <w:r w:rsidR="00960A3E">
        <w:rPr>
          <w:lang w:val="en-GB"/>
        </w:rPr>
        <w:t xml:space="preserve"> (the first company)</w:t>
      </w:r>
      <w:r w:rsidR="00960A3E" w:rsidRPr="006A64B7">
        <w:rPr>
          <w:lang w:val="en-GB"/>
        </w:rPr>
        <w:t xml:space="preserve"> is a </w:t>
      </w:r>
      <w:r w:rsidR="00960A3E" w:rsidRPr="008F6196">
        <w:rPr>
          <w:bCs/>
          <w:lang w:val="en-GB"/>
        </w:rPr>
        <w:t>wholly owned subsidiary</w:t>
      </w:r>
      <w:r w:rsidR="00960A3E" w:rsidRPr="006A64B7">
        <w:rPr>
          <w:lang w:val="en-GB"/>
        </w:rPr>
        <w:t xml:space="preserve"> of another company </w:t>
      </w:r>
      <w:r w:rsidR="00960A3E">
        <w:rPr>
          <w:lang w:val="en-GB"/>
        </w:rPr>
        <w:t xml:space="preserve">(the second company) </w:t>
      </w:r>
      <w:r w:rsidR="00960A3E" w:rsidRPr="006A64B7">
        <w:rPr>
          <w:lang w:val="en-GB"/>
        </w:rPr>
        <w:t xml:space="preserve">if </w:t>
      </w:r>
      <w:r w:rsidR="00960A3E">
        <w:rPr>
          <w:lang w:val="en-GB"/>
        </w:rPr>
        <w:t>the second company is the only member of the first company.</w:t>
      </w:r>
    </w:p>
    <w:p w14:paraId="622ADDD0" w14:textId="5A6EDDA5" w:rsidR="004B449D" w:rsidRPr="00E00C29" w:rsidRDefault="00960A3E" w:rsidP="007B6E5D">
      <w:pPr>
        <w:pStyle w:val="Sub-Section"/>
        <w:rPr>
          <w:bCs/>
          <w:lang w:val="en-GB"/>
        </w:rPr>
      </w:pPr>
      <w:r w:rsidRPr="00E00C29">
        <w:rPr>
          <w:b/>
          <w:bCs/>
          <w:lang w:val="en-GB"/>
        </w:rPr>
        <w:t>(8)</w:t>
      </w:r>
      <w:r w:rsidRPr="00E00C29">
        <w:rPr>
          <w:b/>
          <w:bCs/>
          <w:lang w:val="en-GB"/>
        </w:rPr>
        <w:tab/>
      </w:r>
      <w:r w:rsidR="007B6E5D" w:rsidRPr="00E00C29">
        <w:rPr>
          <w:bCs/>
          <w:lang w:val="en-GB"/>
        </w:rPr>
        <w:t>A creditor who has a preferential debt is a preferential creditor in relation to that debt.</w:t>
      </w:r>
    </w:p>
    <w:p w14:paraId="7BE0A43D" w14:textId="49CC0B56" w:rsidR="004B449D" w:rsidRPr="00E00C29" w:rsidRDefault="004B449D" w:rsidP="007B6E5D">
      <w:pPr>
        <w:pStyle w:val="Sub-Section"/>
        <w:rPr>
          <w:b/>
          <w:bCs/>
          <w:lang w:val="en-GB"/>
        </w:rPr>
      </w:pPr>
      <w:r w:rsidRPr="00E00C29">
        <w:rPr>
          <w:b/>
          <w:bCs/>
          <w:lang w:val="en-GB"/>
        </w:rPr>
        <w:t>(</w:t>
      </w:r>
      <w:r w:rsidR="00960A3E">
        <w:rPr>
          <w:b/>
          <w:bCs/>
          <w:lang w:val="en-GB"/>
        </w:rPr>
        <w:t>9</w:t>
      </w:r>
      <w:r w:rsidRPr="00E00C29">
        <w:rPr>
          <w:b/>
          <w:bCs/>
          <w:lang w:val="en-GB"/>
        </w:rPr>
        <w:t>)</w:t>
      </w:r>
      <w:r w:rsidRPr="00E00C29">
        <w:rPr>
          <w:b/>
          <w:bCs/>
          <w:lang w:val="en-GB"/>
        </w:rPr>
        <w:tab/>
      </w:r>
      <w:r w:rsidRPr="00E00C29">
        <w:rPr>
          <w:lang w:val="en-GB"/>
        </w:rPr>
        <w:t>A company is a large company if—</w:t>
      </w:r>
    </w:p>
    <w:p w14:paraId="15616DF8" w14:textId="77777777" w:rsidR="002561C9" w:rsidRPr="00E00C29" w:rsidRDefault="002561C9" w:rsidP="002561C9">
      <w:pPr>
        <w:overflowPunct w:val="0"/>
        <w:autoSpaceDE w:val="0"/>
        <w:autoSpaceDN w:val="0"/>
        <w:adjustRightInd w:val="0"/>
        <w:ind w:left="1440" w:hanging="432"/>
        <w:jc w:val="both"/>
        <w:textAlignment w:val="baseline"/>
        <w:rPr>
          <w:szCs w:val="24"/>
        </w:rPr>
      </w:pPr>
      <w:r w:rsidRPr="00E00C29">
        <w:rPr>
          <w:i/>
          <w:szCs w:val="24"/>
        </w:rPr>
        <w:t>(a)</w:t>
      </w:r>
      <w:r w:rsidRPr="00E00C29">
        <w:rPr>
          <w:szCs w:val="24"/>
        </w:rPr>
        <w:tab/>
        <w:t>its gross revenue exceeds the prescribed revenue threshold; or</w:t>
      </w:r>
    </w:p>
    <w:p w14:paraId="7742D8D5" w14:textId="5B266791" w:rsidR="007B6E5D" w:rsidRPr="00E00C29" w:rsidRDefault="002561C9" w:rsidP="002561C9">
      <w:pPr>
        <w:overflowPunct w:val="0"/>
        <w:autoSpaceDE w:val="0"/>
        <w:autoSpaceDN w:val="0"/>
        <w:adjustRightInd w:val="0"/>
        <w:ind w:left="1440" w:hanging="432"/>
        <w:jc w:val="both"/>
        <w:textAlignment w:val="baseline"/>
        <w:rPr>
          <w:szCs w:val="24"/>
        </w:rPr>
      </w:pPr>
      <w:r w:rsidRPr="00E00C29">
        <w:rPr>
          <w:i/>
          <w:szCs w:val="24"/>
        </w:rPr>
        <w:t>(b)</w:t>
      </w:r>
      <w:r w:rsidRPr="00E00C29">
        <w:rPr>
          <w:szCs w:val="24"/>
        </w:rPr>
        <w:tab/>
        <w:t>the value of its assets exceeds the prescribed assets threshold.</w:t>
      </w:r>
    </w:p>
    <w:p w14:paraId="5A855831" w14:textId="77777777" w:rsidR="007B6E5D" w:rsidRPr="00E00C29" w:rsidRDefault="007B6E5D" w:rsidP="007B6E5D">
      <w:pPr>
        <w:pStyle w:val="PartHead"/>
        <w:outlineLvl w:val="0"/>
      </w:pPr>
      <w:bookmarkStart w:id="18" w:name="_Toc496101644"/>
      <w:bookmarkStart w:id="19" w:name="_Toc134786746"/>
      <w:bookmarkStart w:id="20" w:name="_Toc149907076"/>
      <w:bookmarkStart w:id="21" w:name="_Toc150160014"/>
      <w:bookmarkStart w:id="22" w:name="_Toc150502075"/>
      <w:r w:rsidRPr="00E00C29">
        <w:t>PART 2—Formation of Companies, Capacity and powers</w:t>
      </w:r>
      <w:bookmarkEnd w:id="18"/>
      <w:bookmarkEnd w:id="19"/>
      <w:bookmarkEnd w:id="20"/>
      <w:bookmarkEnd w:id="21"/>
      <w:bookmarkEnd w:id="22"/>
    </w:p>
    <w:p w14:paraId="48953088" w14:textId="77777777" w:rsidR="007B6E5D" w:rsidRPr="00067DC5" w:rsidRDefault="007B6E5D" w:rsidP="00067DC5">
      <w:pPr>
        <w:pStyle w:val="CentreItalic"/>
        <w:rPr>
          <w:i w:val="0"/>
          <w:iCs/>
        </w:rPr>
      </w:pPr>
      <w:bookmarkStart w:id="23" w:name="_Toc149907077"/>
      <w:bookmarkStart w:id="24" w:name="_Toc150160015"/>
      <w:bookmarkStart w:id="25" w:name="_Toc150502076"/>
      <w:r w:rsidRPr="00067DC5">
        <w:rPr>
          <w:b/>
          <w:bCs/>
          <w:iCs/>
        </w:rPr>
        <w:t>Division 1 – Incorporation of Companies</w:t>
      </w:r>
      <w:bookmarkEnd w:id="23"/>
      <w:bookmarkEnd w:id="24"/>
      <w:bookmarkEnd w:id="25"/>
    </w:p>
    <w:p w14:paraId="1E73BE5B" w14:textId="77777777" w:rsidR="007B6E5D" w:rsidRPr="00E00C29" w:rsidRDefault="007B6E5D" w:rsidP="007B6E5D">
      <w:pPr>
        <w:pStyle w:val="MarginalNoteRev"/>
        <w:numPr>
          <w:ilvl w:val="0"/>
          <w:numId w:val="3"/>
        </w:numPr>
        <w:rPr>
          <w:szCs w:val="24"/>
        </w:rPr>
      </w:pPr>
      <w:bookmarkStart w:id="26" w:name="_Toc496101645"/>
      <w:bookmarkStart w:id="27" w:name="_Toc134786747"/>
      <w:bookmarkStart w:id="28" w:name="_Toc149907078"/>
      <w:bookmarkStart w:id="29" w:name="_Toc150160016"/>
      <w:bookmarkStart w:id="30" w:name="_Toc150502077"/>
      <w:r w:rsidRPr="00E00C29">
        <w:rPr>
          <w:szCs w:val="24"/>
        </w:rPr>
        <w:t>Types of company</w:t>
      </w:r>
      <w:bookmarkEnd w:id="26"/>
      <w:bookmarkEnd w:id="27"/>
      <w:bookmarkEnd w:id="28"/>
      <w:bookmarkEnd w:id="29"/>
      <w:bookmarkEnd w:id="30"/>
    </w:p>
    <w:p w14:paraId="595A6094" w14:textId="77777777" w:rsidR="007B6E5D" w:rsidRPr="00E00C29" w:rsidRDefault="007B6E5D" w:rsidP="007B6E5D">
      <w:pPr>
        <w:pStyle w:val="Sub-Section"/>
        <w:rPr>
          <w:lang w:val="en-GB"/>
        </w:rPr>
      </w:pPr>
      <w:r w:rsidRPr="00E00C29">
        <w:rPr>
          <w:b/>
          <w:lang w:val="en-GB"/>
        </w:rPr>
        <w:t>(1)</w:t>
      </w:r>
      <w:r w:rsidRPr="00E00C29">
        <w:rPr>
          <w:lang w:val="en-GB"/>
        </w:rPr>
        <w:tab/>
        <w:t xml:space="preserve">A </w:t>
      </w:r>
      <w:r w:rsidRPr="00E00C29">
        <w:rPr>
          <w:bCs/>
          <w:lang w:val="en-GB"/>
        </w:rPr>
        <w:t>company</w:t>
      </w:r>
      <w:r w:rsidRPr="00E00C29">
        <w:rPr>
          <w:lang w:val="en-GB"/>
        </w:rPr>
        <w:t xml:space="preserve"> may be incorporated or continued under this Act as</w:t>
      </w:r>
      <w:r w:rsidR="007C7EE4" w:rsidRPr="00E00C29">
        <w:rPr>
          <w:lang w:val="en-GB"/>
        </w:rPr>
        <w:t>, and a consolidated company may be</w:t>
      </w:r>
      <w:r w:rsidRPr="00E00C29">
        <w:rPr>
          <w:lang w:val="en-GB"/>
        </w:rPr>
        <w:t>—</w:t>
      </w:r>
    </w:p>
    <w:p w14:paraId="7B37FE7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 company limited by shares; </w:t>
      </w:r>
    </w:p>
    <w:p w14:paraId="2E29AF8A"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company limited by guarantee that is authorised to issue shares;</w:t>
      </w:r>
    </w:p>
    <w:p w14:paraId="103FFD4E" w14:textId="77777777" w:rsidR="007B6E5D" w:rsidRPr="00E00C29" w:rsidRDefault="007B6E5D" w:rsidP="007B6E5D">
      <w:pPr>
        <w:pStyle w:val="Para"/>
        <w:rPr>
          <w:lang w:val="en-GB"/>
        </w:rPr>
      </w:pPr>
      <w:r w:rsidRPr="00E00C29">
        <w:rPr>
          <w:i/>
          <w:iCs/>
          <w:lang w:val="en-GB"/>
        </w:rPr>
        <w:t>(c)</w:t>
      </w:r>
      <w:r w:rsidRPr="00E00C29">
        <w:rPr>
          <w:i/>
          <w:iCs/>
          <w:lang w:val="en-GB"/>
        </w:rPr>
        <w:tab/>
      </w:r>
      <w:r w:rsidRPr="00E00C29">
        <w:rPr>
          <w:lang w:val="en-GB"/>
        </w:rPr>
        <w:t>a company limited by guarantee that is not authorised to issue shares; or</w:t>
      </w:r>
    </w:p>
    <w:p w14:paraId="01E54759" w14:textId="77777777" w:rsidR="007B6E5D" w:rsidRPr="00E00C29" w:rsidRDefault="007B6E5D" w:rsidP="007B6E5D">
      <w:pPr>
        <w:pStyle w:val="Para"/>
        <w:rPr>
          <w:lang w:val="en-GB"/>
        </w:rPr>
      </w:pPr>
      <w:r w:rsidRPr="00E00C29">
        <w:rPr>
          <w:i/>
          <w:iCs/>
          <w:lang w:val="en-GB"/>
        </w:rPr>
        <w:t>(d)</w:t>
      </w:r>
      <w:r w:rsidRPr="00E00C29">
        <w:rPr>
          <w:i/>
          <w:iCs/>
          <w:lang w:val="en-GB"/>
        </w:rPr>
        <w:tab/>
      </w:r>
      <w:r w:rsidRPr="00E00C29">
        <w:rPr>
          <w:iCs/>
          <w:lang w:val="en-GB"/>
        </w:rPr>
        <w:t>a non-profit company</w:t>
      </w:r>
      <w:r w:rsidRPr="00E00C29">
        <w:rPr>
          <w:lang w:val="en-GB"/>
        </w:rPr>
        <w:t>.</w:t>
      </w:r>
    </w:p>
    <w:p w14:paraId="53EEC2AD" w14:textId="77777777" w:rsidR="007B6E5D" w:rsidRPr="00E00C29" w:rsidRDefault="007B6E5D" w:rsidP="007B6E5D">
      <w:pPr>
        <w:pStyle w:val="Sub-Section"/>
        <w:rPr>
          <w:lang w:val="en-GB"/>
        </w:rPr>
      </w:pPr>
      <w:r w:rsidRPr="00E00C29">
        <w:rPr>
          <w:b/>
          <w:lang w:val="en-GB"/>
        </w:rPr>
        <w:t>(2)</w:t>
      </w:r>
      <w:r w:rsidRPr="00E00C29">
        <w:rPr>
          <w:lang w:val="en-GB"/>
        </w:rPr>
        <w:tab/>
        <w:t xml:space="preserve">A non-profit company is not authorised to issue shares but may be a company limited by guarantee. </w:t>
      </w:r>
    </w:p>
    <w:p w14:paraId="09AF3A2D" w14:textId="77777777" w:rsidR="007B6E5D" w:rsidRPr="00E00C29" w:rsidRDefault="007B6E5D" w:rsidP="007B6E5D">
      <w:pPr>
        <w:pStyle w:val="Sub-Section"/>
        <w:rPr>
          <w:lang w:val="en-GB" w:eastAsia="en-GB"/>
        </w:rPr>
      </w:pPr>
      <w:r w:rsidRPr="00E00C29">
        <w:rPr>
          <w:b/>
          <w:lang w:val="en-GB"/>
        </w:rPr>
        <w:t>(3)</w:t>
      </w:r>
      <w:r w:rsidRPr="00E00C29">
        <w:rPr>
          <w:b/>
          <w:lang w:val="en-GB"/>
        </w:rPr>
        <w:tab/>
      </w:r>
      <w:r w:rsidRPr="00E00C29">
        <w:rPr>
          <w:lang w:val="en-GB"/>
        </w:rPr>
        <w:t xml:space="preserve">The business and activities of a </w:t>
      </w:r>
      <w:r w:rsidRPr="00E00C29">
        <w:rPr>
          <w:lang w:val="en-GB" w:eastAsia="en-GB"/>
        </w:rPr>
        <w:t>non-profit company shall be restricted to a business or activities that are of a patriotic, religious, philanthropic, charitable, educational, scientific, literary, historical, artistic, social, professional, fraternal, sporting or athletic nature, or the like, or are for the promotion of some other useful object.</w:t>
      </w:r>
    </w:p>
    <w:p w14:paraId="225773DE" w14:textId="77777777" w:rsidR="007B6E5D" w:rsidRPr="00E00C29" w:rsidRDefault="007B6E5D" w:rsidP="007B6E5D">
      <w:pPr>
        <w:pStyle w:val="MarginalNoteRev"/>
        <w:numPr>
          <w:ilvl w:val="0"/>
          <w:numId w:val="3"/>
        </w:numPr>
        <w:rPr>
          <w:szCs w:val="24"/>
        </w:rPr>
      </w:pPr>
      <w:bookmarkStart w:id="31" w:name="_Toc496101647"/>
      <w:bookmarkStart w:id="32" w:name="_Toc134786748"/>
      <w:bookmarkStart w:id="33" w:name="_Toc149907079"/>
      <w:bookmarkStart w:id="34" w:name="_Toc150160017"/>
      <w:bookmarkStart w:id="35" w:name="_Toc150502078"/>
      <w:r w:rsidRPr="00E00C29">
        <w:rPr>
          <w:szCs w:val="24"/>
        </w:rPr>
        <w:t>Public companies</w:t>
      </w:r>
      <w:bookmarkEnd w:id="31"/>
      <w:bookmarkEnd w:id="32"/>
      <w:bookmarkEnd w:id="33"/>
      <w:bookmarkEnd w:id="34"/>
      <w:bookmarkEnd w:id="35"/>
    </w:p>
    <w:p w14:paraId="1004C2E0" w14:textId="77777777" w:rsidR="007B6E5D" w:rsidRPr="00E00C29" w:rsidRDefault="007B6E5D" w:rsidP="007B6E5D">
      <w:pPr>
        <w:pStyle w:val="Sub-Section"/>
        <w:rPr>
          <w:lang w:val="en-GB" w:eastAsia="en-GB"/>
        </w:rPr>
      </w:pPr>
      <w:r w:rsidRPr="00E00C29">
        <w:rPr>
          <w:lang w:val="en-GB" w:eastAsia="en-GB"/>
        </w:rPr>
        <w:tab/>
        <w:t>A company limited by shares may be registered as a public company.</w:t>
      </w:r>
    </w:p>
    <w:p w14:paraId="21B4B9D5" w14:textId="77777777" w:rsidR="007B6E5D" w:rsidRPr="00E00C29" w:rsidRDefault="007B6E5D" w:rsidP="007B6E5D">
      <w:pPr>
        <w:pStyle w:val="MarginalNoteRev"/>
        <w:numPr>
          <w:ilvl w:val="0"/>
          <w:numId w:val="3"/>
        </w:numPr>
        <w:rPr>
          <w:bCs/>
          <w:szCs w:val="24"/>
        </w:rPr>
      </w:pPr>
      <w:bookmarkStart w:id="36" w:name="_Toc496101648"/>
      <w:bookmarkStart w:id="37" w:name="_Toc134786749"/>
      <w:bookmarkStart w:id="38" w:name="_Toc149907080"/>
      <w:bookmarkStart w:id="39" w:name="_Toc150160018"/>
      <w:bookmarkStart w:id="40" w:name="_Toc150502079"/>
      <w:r w:rsidRPr="00E00C29">
        <w:rPr>
          <w:bCs/>
          <w:szCs w:val="24"/>
        </w:rPr>
        <w:t>Application to incorporate a company</w:t>
      </w:r>
      <w:bookmarkEnd w:id="36"/>
      <w:bookmarkEnd w:id="37"/>
      <w:bookmarkEnd w:id="38"/>
      <w:bookmarkEnd w:id="39"/>
      <w:bookmarkEnd w:id="40"/>
    </w:p>
    <w:p w14:paraId="2D49EB8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subsections (2) and </w:t>
      </w:r>
      <w:r w:rsidRPr="00E00C29">
        <w:rPr>
          <w:bCs/>
          <w:lang w:val="en-GB"/>
        </w:rPr>
        <w:t>(4)</w:t>
      </w:r>
      <w:r w:rsidRPr="00E00C29">
        <w:rPr>
          <w:lang w:val="en-GB"/>
        </w:rPr>
        <w:t>, one or more persons may apply for the incorporation of a company by filing—</w:t>
      </w:r>
    </w:p>
    <w:p w14:paraId="07DDA15E" w14:textId="77777777" w:rsidR="007B6E5D" w:rsidRPr="00E00C29" w:rsidRDefault="007B6E5D" w:rsidP="007B6E5D">
      <w:pPr>
        <w:pStyle w:val="Para"/>
        <w:rPr>
          <w:b/>
          <w:i/>
          <w:iCs/>
          <w:lang w:val="en-GB"/>
        </w:rPr>
      </w:pPr>
      <w:r w:rsidRPr="00E00C29">
        <w:rPr>
          <w:i/>
          <w:iCs/>
          <w:lang w:val="en-GB"/>
        </w:rPr>
        <w:t>(a)</w:t>
      </w:r>
      <w:r w:rsidRPr="00E00C29">
        <w:rPr>
          <w:b/>
          <w:i/>
          <w:iCs/>
          <w:lang w:val="en-GB"/>
        </w:rPr>
        <w:tab/>
      </w:r>
      <w:r w:rsidRPr="00E00C29">
        <w:rPr>
          <w:iCs/>
          <w:lang w:val="en-GB"/>
        </w:rPr>
        <w:t>an application to incorporate in the approved form;</w:t>
      </w:r>
    </w:p>
    <w:p w14:paraId="5C844845" w14:textId="77777777" w:rsidR="007B6E5D" w:rsidRPr="00E00C29" w:rsidRDefault="007B6E5D" w:rsidP="007B6E5D">
      <w:pPr>
        <w:pStyle w:val="Para"/>
        <w:rPr>
          <w:lang w:val="en-GB"/>
        </w:rPr>
      </w:pPr>
      <w:r w:rsidRPr="00E00C29">
        <w:rPr>
          <w:i/>
          <w:lang w:val="en-GB"/>
        </w:rPr>
        <w:t>(b)</w:t>
      </w:r>
      <w:r w:rsidRPr="00E00C29">
        <w:rPr>
          <w:lang w:val="en-GB"/>
        </w:rPr>
        <w:tab/>
        <w:t xml:space="preserve">articles of incorporation that comply with section </w:t>
      </w:r>
      <w:r w:rsidR="00E34F26" w:rsidRPr="00E00C29">
        <w:rPr>
          <w:bCs/>
          <w:lang w:val="en-GB"/>
        </w:rPr>
        <w:t>7</w:t>
      </w:r>
      <w:r w:rsidRPr="00E00C29">
        <w:rPr>
          <w:b/>
          <w:bCs/>
          <w:lang w:val="en-GB"/>
        </w:rPr>
        <w:t xml:space="preserve"> </w:t>
      </w:r>
      <w:r w:rsidRPr="00E00C29">
        <w:rPr>
          <w:bCs/>
          <w:lang w:val="en-GB"/>
        </w:rPr>
        <w:t xml:space="preserve">signed by the incorporators; </w:t>
      </w:r>
    </w:p>
    <w:p w14:paraId="59D576F3"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document in the approved form signed by the proposed registered agent consenting to act as registered agent;</w:t>
      </w:r>
    </w:p>
    <w:p w14:paraId="6D413A17" w14:textId="77777777" w:rsidR="007B6E5D" w:rsidRPr="00E00C29" w:rsidRDefault="007B6E5D" w:rsidP="007B6E5D">
      <w:pPr>
        <w:pStyle w:val="Para"/>
        <w:rPr>
          <w:lang w:val="en-GB"/>
        </w:rPr>
      </w:pPr>
      <w:r w:rsidRPr="00E00C29">
        <w:rPr>
          <w:i/>
          <w:iCs/>
          <w:lang w:val="en-GB"/>
        </w:rPr>
        <w:t>(d)</w:t>
      </w:r>
      <w:r w:rsidRPr="00E00C29">
        <w:rPr>
          <w:i/>
          <w:iCs/>
          <w:lang w:val="en-GB"/>
        </w:rPr>
        <w:tab/>
      </w:r>
      <w:r w:rsidRPr="00E00C29">
        <w:rPr>
          <w:lang w:val="en-GB"/>
        </w:rPr>
        <w:t>any other document as may be prescribed.</w:t>
      </w:r>
    </w:p>
    <w:p w14:paraId="7A5E812F" w14:textId="77777777" w:rsidR="007B6E5D" w:rsidRPr="00E00C29" w:rsidRDefault="007B6E5D" w:rsidP="007B6E5D">
      <w:pPr>
        <w:pStyle w:val="Sub-Section"/>
        <w:rPr>
          <w:bCs/>
          <w:lang w:val="en-GB"/>
        </w:rPr>
      </w:pPr>
      <w:r w:rsidRPr="00E00C29">
        <w:rPr>
          <w:b/>
          <w:bCs/>
          <w:lang w:val="en-GB"/>
        </w:rPr>
        <w:t>(2)</w:t>
      </w:r>
      <w:r w:rsidRPr="00E00C29">
        <w:rPr>
          <w:b/>
          <w:bCs/>
          <w:lang w:val="en-GB"/>
        </w:rPr>
        <w:tab/>
      </w:r>
      <w:r w:rsidRPr="00E00C29">
        <w:rPr>
          <w:bCs/>
          <w:lang w:val="en-GB"/>
        </w:rPr>
        <w:t>An individual may not apply to incorporate a company under this Act if the individual—</w:t>
      </w:r>
    </w:p>
    <w:p w14:paraId="168ED998" w14:textId="77777777" w:rsidR="007B6E5D" w:rsidRPr="00E00C29" w:rsidRDefault="007B6E5D" w:rsidP="007B6E5D">
      <w:pPr>
        <w:pStyle w:val="Para"/>
        <w:rPr>
          <w:lang w:val="en-GB"/>
        </w:rPr>
      </w:pPr>
      <w:r w:rsidRPr="00E00C29">
        <w:rPr>
          <w:i/>
          <w:lang w:val="en-GB"/>
        </w:rPr>
        <w:t>(a)</w:t>
      </w:r>
      <w:r w:rsidRPr="00E00C29">
        <w:rPr>
          <w:lang w:val="en-GB"/>
        </w:rPr>
        <w:tab/>
        <w:t>is less than eighteen years of age;</w:t>
      </w:r>
    </w:p>
    <w:p w14:paraId="013E56E4"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 xml:space="preserve">is an undischarged bankrupt; </w:t>
      </w:r>
    </w:p>
    <w:p w14:paraId="4F9824EC" w14:textId="77777777" w:rsidR="007B6E5D" w:rsidRPr="00E00C29" w:rsidRDefault="007B6E5D" w:rsidP="007B6E5D">
      <w:pPr>
        <w:pStyle w:val="Para"/>
        <w:rPr>
          <w:lang w:val="en-GB"/>
        </w:rPr>
      </w:pPr>
      <w:r w:rsidRPr="00E00C29">
        <w:rPr>
          <w:i/>
          <w:lang w:val="en-GB"/>
        </w:rPr>
        <w:t>(c)</w:t>
      </w:r>
      <w:r w:rsidRPr="00E00C29">
        <w:rPr>
          <w:i/>
          <w:lang w:val="en-GB"/>
        </w:rPr>
        <w:tab/>
      </w:r>
      <w:r w:rsidRPr="00E00C29">
        <w:rPr>
          <w:lang w:val="en-GB"/>
        </w:rPr>
        <w:t>has been declared by a court or tribunal in Montserrat or elsewhere to be of unsound mind; or</w:t>
      </w:r>
    </w:p>
    <w:p w14:paraId="1ACD3F24" w14:textId="3B7E77BA" w:rsidR="007B6E5D" w:rsidRPr="00E00C29" w:rsidRDefault="007B6E5D" w:rsidP="007B6E5D">
      <w:pPr>
        <w:pStyle w:val="Para"/>
        <w:rPr>
          <w:lang w:val="en-GB"/>
        </w:rPr>
      </w:pPr>
      <w:r w:rsidRPr="00E00C29">
        <w:rPr>
          <w:i/>
          <w:lang w:val="en-GB"/>
        </w:rPr>
        <w:t>(d)</w:t>
      </w:r>
      <w:r w:rsidRPr="00E00C29">
        <w:rPr>
          <w:i/>
          <w:lang w:val="en-GB"/>
        </w:rPr>
        <w:tab/>
      </w:r>
      <w:r w:rsidRPr="00E00C29">
        <w:rPr>
          <w:lang w:val="en-GB"/>
        </w:rPr>
        <w:t xml:space="preserve">is </w:t>
      </w:r>
      <w:r w:rsidRPr="00E00C29">
        <w:rPr>
          <w:iCs/>
          <w:lang w:val="en-GB"/>
        </w:rPr>
        <w:t>subject to a disqualification order made under section 16</w:t>
      </w:r>
      <w:r w:rsidR="00E34F26" w:rsidRPr="00E00C29">
        <w:rPr>
          <w:iCs/>
          <w:lang w:val="en-GB"/>
        </w:rPr>
        <w:t>6</w:t>
      </w:r>
      <w:r w:rsidRPr="00E00C29">
        <w:rPr>
          <w:iCs/>
          <w:lang w:val="en-GB"/>
        </w:rPr>
        <w:t>.</w:t>
      </w:r>
    </w:p>
    <w:p w14:paraId="4EFBF901" w14:textId="77777777" w:rsidR="007B6E5D" w:rsidRPr="00E00C29" w:rsidRDefault="007B6E5D" w:rsidP="007B6E5D">
      <w:pPr>
        <w:pStyle w:val="Sub-Section"/>
        <w:rPr>
          <w:bCs/>
          <w:lang w:val="en-GB"/>
        </w:rPr>
      </w:pPr>
      <w:r w:rsidRPr="00E00C29">
        <w:rPr>
          <w:b/>
          <w:bCs/>
          <w:lang w:val="en-GB"/>
        </w:rPr>
        <w:t>(3)</w:t>
      </w:r>
      <w:r w:rsidRPr="00E00C29">
        <w:rPr>
          <w:bCs/>
          <w:lang w:val="en-GB"/>
        </w:rPr>
        <w:tab/>
        <w:t>An application to incorporate shall specify—</w:t>
      </w:r>
    </w:p>
    <w:p w14:paraId="338C8CA8" w14:textId="77777777" w:rsidR="007B6E5D" w:rsidRPr="00E00C29" w:rsidRDefault="007B6E5D" w:rsidP="007B6E5D">
      <w:pPr>
        <w:pStyle w:val="Para"/>
        <w:rPr>
          <w:lang w:val="en-GB"/>
        </w:rPr>
      </w:pPr>
      <w:r w:rsidRPr="00E00C29">
        <w:rPr>
          <w:i/>
          <w:lang w:val="en-GB"/>
        </w:rPr>
        <w:t>(a)</w:t>
      </w:r>
      <w:r w:rsidRPr="00E00C29">
        <w:rPr>
          <w:lang w:val="en-GB"/>
        </w:rPr>
        <w:tab/>
        <w:t>the type of company to be incorporated;</w:t>
      </w:r>
    </w:p>
    <w:p w14:paraId="31FCD516"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whether the company is to be registered as a public company;</w:t>
      </w:r>
    </w:p>
    <w:p w14:paraId="4B876E7B" w14:textId="615553EB" w:rsidR="007B6E5D" w:rsidRPr="00E00C29" w:rsidRDefault="007B6E5D" w:rsidP="007B6E5D">
      <w:pPr>
        <w:pStyle w:val="Para"/>
        <w:rPr>
          <w:lang w:val="en-GB"/>
        </w:rPr>
      </w:pPr>
      <w:r w:rsidRPr="00E00C29">
        <w:rPr>
          <w:i/>
          <w:lang w:val="en-GB"/>
        </w:rPr>
        <w:t>(c)</w:t>
      </w:r>
      <w:r w:rsidRPr="00E00C29">
        <w:rPr>
          <w:i/>
          <w:lang w:val="en-GB"/>
        </w:rPr>
        <w:tab/>
      </w:r>
      <w:r w:rsidRPr="00E00C29">
        <w:rPr>
          <w:lang w:val="en-GB"/>
        </w:rPr>
        <w:t>the address of the registered office of the company</w:t>
      </w:r>
      <w:r w:rsidR="002867B6" w:rsidRPr="00E00C29">
        <w:rPr>
          <w:lang w:val="en-GB"/>
        </w:rPr>
        <w:t xml:space="preserve"> in Montserrat</w:t>
      </w:r>
      <w:r w:rsidRPr="00E00C29">
        <w:rPr>
          <w:lang w:val="en-GB"/>
        </w:rPr>
        <w:t>;</w:t>
      </w:r>
    </w:p>
    <w:p w14:paraId="25A63515" w14:textId="77777777" w:rsidR="007B6E5D" w:rsidRPr="00E00C29" w:rsidRDefault="007B6E5D" w:rsidP="007B6E5D">
      <w:pPr>
        <w:pStyle w:val="Para"/>
        <w:rPr>
          <w:lang w:val="en-GB"/>
        </w:rPr>
      </w:pPr>
      <w:r w:rsidRPr="00E00C29">
        <w:rPr>
          <w:i/>
          <w:iCs/>
          <w:lang w:val="en-GB"/>
        </w:rPr>
        <w:t>(</w:t>
      </w:r>
      <w:r w:rsidR="00AF535A" w:rsidRPr="00E00C29">
        <w:rPr>
          <w:i/>
          <w:iCs/>
          <w:lang w:val="en-GB"/>
        </w:rPr>
        <w:t>d</w:t>
      </w:r>
      <w:r w:rsidRPr="00E00C29">
        <w:rPr>
          <w:i/>
          <w:iCs/>
          <w:lang w:val="en-GB"/>
        </w:rPr>
        <w:t>)</w:t>
      </w:r>
      <w:r w:rsidRPr="00E00C29">
        <w:rPr>
          <w:b/>
          <w:i/>
          <w:iCs/>
          <w:lang w:val="en-GB"/>
        </w:rPr>
        <w:tab/>
      </w:r>
      <w:r w:rsidRPr="00E00C29">
        <w:rPr>
          <w:lang w:val="en-GB"/>
        </w:rPr>
        <w:t>the name and physical address of the proposed registered agent of the company;</w:t>
      </w:r>
    </w:p>
    <w:p w14:paraId="744F3CA5" w14:textId="77777777" w:rsidR="007B6E5D" w:rsidRPr="00E00C29" w:rsidRDefault="007B6E5D" w:rsidP="007B6E5D">
      <w:pPr>
        <w:pStyle w:val="Para"/>
        <w:rPr>
          <w:lang w:val="en-GB"/>
        </w:rPr>
      </w:pPr>
      <w:r w:rsidRPr="00E00C29">
        <w:rPr>
          <w:i/>
          <w:iCs/>
          <w:lang w:val="en-GB"/>
        </w:rPr>
        <w:t>(</w:t>
      </w:r>
      <w:r w:rsidR="00AF535A" w:rsidRPr="00E00C29">
        <w:rPr>
          <w:i/>
          <w:iCs/>
          <w:lang w:val="en-GB"/>
        </w:rPr>
        <w:t>e</w:t>
      </w:r>
      <w:r w:rsidRPr="00E00C29">
        <w:rPr>
          <w:i/>
          <w:iCs/>
          <w:lang w:val="en-GB"/>
        </w:rPr>
        <w:t>)</w:t>
      </w:r>
      <w:r w:rsidRPr="00E00C29">
        <w:rPr>
          <w:i/>
          <w:iCs/>
          <w:lang w:val="en-GB"/>
        </w:rPr>
        <w:tab/>
      </w:r>
      <w:r w:rsidRPr="00E00C29">
        <w:rPr>
          <w:iCs/>
          <w:lang w:val="en-GB"/>
        </w:rPr>
        <w:t>t</w:t>
      </w:r>
      <w:r w:rsidRPr="00E00C29">
        <w:rPr>
          <w:lang w:val="en-GB"/>
        </w:rPr>
        <w:t>he name and physical address of each person proposed as a director of the company;</w:t>
      </w:r>
    </w:p>
    <w:p w14:paraId="1ED673DD" w14:textId="77777777" w:rsidR="007B6E5D" w:rsidRPr="00E00C29" w:rsidRDefault="007B6E5D" w:rsidP="007B6E5D">
      <w:pPr>
        <w:pStyle w:val="Para"/>
        <w:rPr>
          <w:lang w:val="en-GB"/>
        </w:rPr>
      </w:pPr>
      <w:r w:rsidRPr="00E00C29">
        <w:rPr>
          <w:i/>
          <w:iCs/>
          <w:lang w:val="en-GB"/>
        </w:rPr>
        <w:t>(</w:t>
      </w:r>
      <w:r w:rsidR="00AF535A" w:rsidRPr="00E00C29">
        <w:rPr>
          <w:i/>
          <w:iCs/>
          <w:lang w:val="en-GB"/>
        </w:rPr>
        <w:t>f</w:t>
      </w:r>
      <w:r w:rsidRPr="00E00C29">
        <w:rPr>
          <w:i/>
          <w:iCs/>
          <w:lang w:val="en-GB"/>
        </w:rPr>
        <w:t>)</w:t>
      </w:r>
      <w:r w:rsidRPr="00E00C29">
        <w:rPr>
          <w:i/>
          <w:iCs/>
          <w:lang w:val="en-GB"/>
        </w:rPr>
        <w:tab/>
      </w:r>
      <w:r w:rsidRPr="00E00C29">
        <w:rPr>
          <w:lang w:val="en-GB"/>
        </w:rPr>
        <w:t>whether each person named as a proposed director has consented to act as a director of the company;</w:t>
      </w:r>
    </w:p>
    <w:p w14:paraId="2427AABF" w14:textId="77777777" w:rsidR="007B6E5D" w:rsidRPr="00E00C29" w:rsidRDefault="007B6E5D" w:rsidP="007B6E5D">
      <w:pPr>
        <w:pStyle w:val="Para"/>
        <w:rPr>
          <w:lang w:val="en-GB"/>
        </w:rPr>
      </w:pPr>
      <w:r w:rsidRPr="00E00C29">
        <w:rPr>
          <w:i/>
          <w:iCs/>
          <w:lang w:val="en-GB"/>
        </w:rPr>
        <w:t>(</w:t>
      </w:r>
      <w:r w:rsidR="00AF535A" w:rsidRPr="00E00C29">
        <w:rPr>
          <w:i/>
          <w:iCs/>
          <w:lang w:val="en-GB"/>
        </w:rPr>
        <w:t>g</w:t>
      </w:r>
      <w:r w:rsidRPr="00E00C29">
        <w:rPr>
          <w:i/>
          <w:iCs/>
          <w:lang w:val="en-GB"/>
        </w:rPr>
        <w:t>)</w:t>
      </w:r>
      <w:r w:rsidRPr="00E00C29">
        <w:rPr>
          <w:i/>
          <w:iCs/>
          <w:lang w:val="en-GB"/>
        </w:rPr>
        <w:tab/>
      </w:r>
      <w:r w:rsidRPr="00E00C29">
        <w:rPr>
          <w:iCs/>
          <w:lang w:val="en-GB"/>
        </w:rPr>
        <w:t xml:space="preserve">if the company is to be a company limited by shares, </w:t>
      </w:r>
      <w:r w:rsidRPr="00E00C29">
        <w:rPr>
          <w:lang w:val="en-GB"/>
        </w:rPr>
        <w:t xml:space="preserve">the name of each proposed shareholder of the company, and the number of shares to be issued to each shareholder; </w:t>
      </w:r>
    </w:p>
    <w:p w14:paraId="20CE237A" w14:textId="0A4D7765" w:rsidR="007B6E5D" w:rsidRPr="00E00C29" w:rsidRDefault="007B6E5D" w:rsidP="007B6E5D">
      <w:pPr>
        <w:pStyle w:val="Para"/>
        <w:rPr>
          <w:lang w:val="en-GB"/>
        </w:rPr>
      </w:pPr>
      <w:r w:rsidRPr="00E00C29">
        <w:rPr>
          <w:i/>
          <w:iCs/>
          <w:lang w:val="en-GB"/>
        </w:rPr>
        <w:t>(</w:t>
      </w:r>
      <w:r w:rsidR="00AF535A" w:rsidRPr="00E00C29">
        <w:rPr>
          <w:i/>
          <w:iCs/>
          <w:lang w:val="en-GB"/>
        </w:rPr>
        <w:t>h</w:t>
      </w:r>
      <w:r w:rsidRPr="00E00C29">
        <w:rPr>
          <w:i/>
          <w:iCs/>
          <w:lang w:val="en-GB"/>
        </w:rPr>
        <w:t>)</w:t>
      </w:r>
      <w:r w:rsidRPr="00E00C29">
        <w:rPr>
          <w:i/>
          <w:iCs/>
          <w:lang w:val="en-GB"/>
        </w:rPr>
        <w:tab/>
      </w:r>
      <w:r w:rsidRPr="00E00C29">
        <w:rPr>
          <w:iCs/>
          <w:lang w:val="en-GB"/>
        </w:rPr>
        <w:t xml:space="preserve">if the company is to be a company limited by guarantee, </w:t>
      </w:r>
      <w:r w:rsidRPr="00E00C29">
        <w:rPr>
          <w:lang w:val="en-GB"/>
        </w:rPr>
        <w:t>the name of each proposed member of the company; and</w:t>
      </w:r>
    </w:p>
    <w:p w14:paraId="1F33BABE" w14:textId="32816E31" w:rsidR="007B6E5D" w:rsidRPr="00E00C29" w:rsidRDefault="007B6E5D" w:rsidP="007B6E5D">
      <w:pPr>
        <w:pStyle w:val="Para"/>
        <w:rPr>
          <w:lang w:val="en-GB"/>
        </w:rPr>
      </w:pPr>
      <w:r w:rsidRPr="00E00C29">
        <w:rPr>
          <w:i/>
          <w:iCs/>
          <w:lang w:val="en-GB"/>
        </w:rPr>
        <w:t>(</w:t>
      </w:r>
      <w:r w:rsidR="00AF535A" w:rsidRPr="00E00C29">
        <w:rPr>
          <w:i/>
          <w:iCs/>
          <w:lang w:val="en-GB"/>
        </w:rPr>
        <w:t>i</w:t>
      </w:r>
      <w:r w:rsidRPr="00E00C29">
        <w:rPr>
          <w:i/>
          <w:iCs/>
          <w:lang w:val="en-GB"/>
        </w:rPr>
        <w:t>)</w:t>
      </w:r>
      <w:r w:rsidRPr="00E00C29">
        <w:rPr>
          <w:i/>
          <w:iCs/>
          <w:lang w:val="en-GB"/>
        </w:rPr>
        <w:tab/>
      </w:r>
      <w:r w:rsidRPr="00E00C29">
        <w:rPr>
          <w:iCs/>
          <w:lang w:val="en-GB"/>
        </w:rPr>
        <w:t xml:space="preserve">in the case of a company which will be a relevant company, the </w:t>
      </w:r>
      <w:r w:rsidR="0056501B" w:rsidRPr="00E00C29">
        <w:rPr>
          <w:iCs/>
          <w:lang w:val="en-GB"/>
        </w:rPr>
        <w:t xml:space="preserve">PSC </w:t>
      </w:r>
      <w:r w:rsidRPr="00E00C29">
        <w:rPr>
          <w:iCs/>
          <w:lang w:val="en-GB"/>
        </w:rPr>
        <w:t>information for each person who will, on the incorporation of the company, be a registrable person in relation to the company</w:t>
      </w:r>
      <w:r w:rsidR="0007637C" w:rsidRPr="00E00C29">
        <w:rPr>
          <w:iCs/>
          <w:lang w:val="en-GB"/>
        </w:rPr>
        <w:t xml:space="preserve"> and the PSC verification evidence with respect to the PSC information</w:t>
      </w:r>
      <w:r w:rsidRPr="00E00C29">
        <w:rPr>
          <w:lang w:val="en-GB"/>
        </w:rPr>
        <w:t xml:space="preserve">. </w:t>
      </w:r>
    </w:p>
    <w:p w14:paraId="1E8FC013" w14:textId="3524C226" w:rsidR="007B6E5D" w:rsidRPr="00E00C29" w:rsidRDefault="007B6E5D" w:rsidP="007B6E5D">
      <w:pPr>
        <w:pStyle w:val="Sub-Section"/>
        <w:rPr>
          <w:lang w:val="en-GB"/>
        </w:rPr>
      </w:pPr>
      <w:r w:rsidRPr="00E00C29">
        <w:rPr>
          <w:b/>
          <w:lang w:val="en-GB"/>
        </w:rPr>
        <w:t>(4)</w:t>
      </w:r>
      <w:r w:rsidRPr="00E00C29">
        <w:rPr>
          <w:lang w:val="en-GB"/>
        </w:rPr>
        <w:tab/>
      </w:r>
      <w:r w:rsidR="00B86855" w:rsidRPr="00E00C29">
        <w:rPr>
          <w:lang w:val="en-GB"/>
        </w:rPr>
        <w:t>O</w:t>
      </w:r>
      <w:r w:rsidRPr="00E00C29">
        <w:rPr>
          <w:lang w:val="en-GB"/>
        </w:rPr>
        <w:t>nly the proposed registered agent may file an application for the incorporation of the company.</w:t>
      </w:r>
    </w:p>
    <w:p w14:paraId="0BC86376" w14:textId="77777777" w:rsidR="007B6E5D" w:rsidRPr="00E00C29" w:rsidRDefault="007B6E5D" w:rsidP="007B6E5D">
      <w:pPr>
        <w:pStyle w:val="Sub-Section"/>
        <w:rPr>
          <w:lang w:val="en-GB"/>
        </w:rPr>
      </w:pPr>
      <w:r w:rsidRPr="00E00C29">
        <w:rPr>
          <w:b/>
          <w:lang w:val="en-GB"/>
        </w:rPr>
        <w:t>(5)</w:t>
      </w:r>
      <w:r w:rsidRPr="00E00C29">
        <w:rPr>
          <w:b/>
          <w:lang w:val="en-GB"/>
        </w:rPr>
        <w:tab/>
      </w:r>
      <w:r w:rsidRPr="00E00C29">
        <w:rPr>
          <w:lang w:val="en-GB"/>
        </w:rPr>
        <w:t xml:space="preserve">An application to incorporate a non-profit company shall not be filed without the prior written consent of the Governor. </w:t>
      </w:r>
    </w:p>
    <w:p w14:paraId="219C4F14" w14:textId="77777777" w:rsidR="007B6E5D" w:rsidRPr="00E00C29" w:rsidRDefault="007B6E5D" w:rsidP="007B6E5D">
      <w:pPr>
        <w:pStyle w:val="MarginalNoteRev"/>
        <w:numPr>
          <w:ilvl w:val="0"/>
          <w:numId w:val="3"/>
        </w:numPr>
        <w:rPr>
          <w:bCs/>
          <w:szCs w:val="24"/>
        </w:rPr>
      </w:pPr>
      <w:bookmarkStart w:id="41" w:name="_Toc496101649"/>
      <w:bookmarkStart w:id="42" w:name="_Toc134786750"/>
      <w:bookmarkStart w:id="43" w:name="_Toc149907081"/>
      <w:bookmarkStart w:id="44" w:name="_Toc150160019"/>
      <w:bookmarkStart w:id="45" w:name="_Toc150502080"/>
      <w:r w:rsidRPr="00E00C29">
        <w:rPr>
          <w:bCs/>
          <w:szCs w:val="24"/>
        </w:rPr>
        <w:t>Incorporation of a company</w:t>
      </w:r>
      <w:bookmarkEnd w:id="41"/>
      <w:bookmarkEnd w:id="42"/>
      <w:bookmarkEnd w:id="43"/>
      <w:bookmarkEnd w:id="44"/>
      <w:bookmarkEnd w:id="45"/>
    </w:p>
    <w:p w14:paraId="0492885D" w14:textId="77777777" w:rsidR="007B6E5D" w:rsidRPr="00E00C29" w:rsidRDefault="007B6E5D" w:rsidP="00125069">
      <w:pPr>
        <w:pStyle w:val="Sub-Section"/>
        <w:rPr>
          <w:lang w:val="en-GB"/>
        </w:rPr>
      </w:pPr>
      <w:r w:rsidRPr="00E00C29">
        <w:rPr>
          <w:b/>
          <w:bCs/>
          <w:lang w:val="en-GB"/>
        </w:rPr>
        <w:t>(1)</w:t>
      </w:r>
      <w:r w:rsidRPr="00E00C29">
        <w:rPr>
          <w:b/>
          <w:bCs/>
          <w:lang w:val="en-GB"/>
        </w:rPr>
        <w:tab/>
      </w:r>
      <w:r w:rsidRPr="00E00C29">
        <w:rPr>
          <w:lang w:val="en-GB"/>
        </w:rPr>
        <w:t xml:space="preserve">If satisfied that an application complies with section </w:t>
      </w:r>
      <w:r w:rsidR="00E34F26" w:rsidRPr="00E00C29">
        <w:rPr>
          <w:lang w:val="en-GB"/>
        </w:rPr>
        <w:t>5</w:t>
      </w:r>
      <w:r w:rsidR="00DC1D0E" w:rsidRPr="00E00C29">
        <w:rPr>
          <w:lang w:val="en-GB"/>
        </w:rPr>
        <w:t xml:space="preserve"> and all other requirements of this Act for incorporation or registration</w:t>
      </w:r>
      <w:r w:rsidRPr="00E00C29">
        <w:rPr>
          <w:lang w:val="en-GB"/>
        </w:rPr>
        <w:t>, the Registrar shall—</w:t>
      </w:r>
    </w:p>
    <w:p w14:paraId="0485FFF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 the documents filed;</w:t>
      </w:r>
    </w:p>
    <w:p w14:paraId="23B8CE8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allot a unique number to the company; </w:t>
      </w:r>
    </w:p>
    <w:p w14:paraId="03D865F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issue a certificate of incorporation to the company;</w:t>
      </w:r>
    </w:p>
    <w:p w14:paraId="1FCD7D4B" w14:textId="58F7560F" w:rsidR="007B6E5D" w:rsidRPr="00E00C29" w:rsidRDefault="007B6E5D" w:rsidP="007B6E5D">
      <w:pPr>
        <w:pStyle w:val="Para"/>
        <w:rPr>
          <w:iCs/>
          <w:lang w:val="en-GB"/>
        </w:rPr>
      </w:pPr>
      <w:r w:rsidRPr="00E00C29">
        <w:rPr>
          <w:i/>
          <w:iCs/>
          <w:lang w:val="en-GB"/>
        </w:rPr>
        <w:t>(d)</w:t>
      </w:r>
      <w:r w:rsidRPr="00E00C29">
        <w:rPr>
          <w:i/>
          <w:iCs/>
          <w:lang w:val="en-GB"/>
        </w:rPr>
        <w:tab/>
      </w:r>
      <w:r w:rsidRPr="00E00C29">
        <w:rPr>
          <w:iCs/>
          <w:lang w:val="en-GB"/>
        </w:rPr>
        <w:t>register each incorporator as a member of the company;</w:t>
      </w:r>
      <w:r w:rsidR="00132435">
        <w:rPr>
          <w:iCs/>
          <w:lang w:val="en-GB"/>
        </w:rPr>
        <w:t xml:space="preserve"> and</w:t>
      </w:r>
    </w:p>
    <w:p w14:paraId="294C6CAE" w14:textId="77777777" w:rsidR="007B6E5D" w:rsidRPr="00E00C29" w:rsidRDefault="007B6E5D" w:rsidP="007B6E5D">
      <w:pPr>
        <w:pStyle w:val="Para"/>
        <w:rPr>
          <w:lang w:val="en-GB"/>
        </w:rPr>
      </w:pPr>
      <w:r w:rsidRPr="00E00C29">
        <w:rPr>
          <w:i/>
          <w:iCs/>
          <w:lang w:val="en-GB"/>
        </w:rPr>
        <w:t>(e)</w:t>
      </w:r>
      <w:r w:rsidRPr="00E00C29">
        <w:rPr>
          <w:iCs/>
          <w:lang w:val="en-GB"/>
        </w:rPr>
        <w:tab/>
        <w:t xml:space="preserve">register each person proposed as a director of the company, as a director. </w:t>
      </w:r>
    </w:p>
    <w:p w14:paraId="73F21F28" w14:textId="77777777" w:rsidR="007B6E5D" w:rsidRPr="00E00C29" w:rsidRDefault="007B6E5D" w:rsidP="002849BB">
      <w:pPr>
        <w:pStyle w:val="Sub-Section"/>
        <w:rPr>
          <w:b/>
          <w:lang w:val="en-GB"/>
        </w:rPr>
      </w:pPr>
      <w:r w:rsidRPr="00E00C29">
        <w:rPr>
          <w:b/>
          <w:bCs/>
          <w:lang w:val="en-GB"/>
        </w:rPr>
        <w:t>(2)</w:t>
      </w:r>
      <w:r w:rsidRPr="00E00C29">
        <w:rPr>
          <w:b/>
          <w:bCs/>
          <w:lang w:val="en-GB"/>
        </w:rPr>
        <w:tab/>
      </w:r>
      <w:r w:rsidR="00AF3369" w:rsidRPr="00E00C29">
        <w:rPr>
          <w:lang w:val="en-GB"/>
        </w:rPr>
        <w:t>If</w:t>
      </w:r>
      <w:r w:rsidRPr="00E00C29">
        <w:rPr>
          <w:lang w:val="en-GB"/>
        </w:rPr>
        <w:t xml:space="preserve"> the company is registered as a public company, </w:t>
      </w:r>
      <w:r w:rsidR="00AF3369" w:rsidRPr="00E00C29">
        <w:rPr>
          <w:lang w:val="en-GB"/>
        </w:rPr>
        <w:t xml:space="preserve">the </w:t>
      </w:r>
      <w:r w:rsidR="00AF3369" w:rsidRPr="00E00C29">
        <w:rPr>
          <w:bCs/>
          <w:lang w:val="en-GB"/>
        </w:rPr>
        <w:t>certificate</w:t>
      </w:r>
      <w:r w:rsidR="00AF3369" w:rsidRPr="00E00C29">
        <w:rPr>
          <w:b/>
          <w:bCs/>
          <w:lang w:val="en-GB"/>
        </w:rPr>
        <w:t xml:space="preserve"> </w:t>
      </w:r>
      <w:r w:rsidR="00AF3369" w:rsidRPr="00E00C29">
        <w:rPr>
          <w:bCs/>
          <w:lang w:val="en-GB"/>
        </w:rPr>
        <w:t>of incorporation</w:t>
      </w:r>
      <w:r w:rsidR="00AF3369" w:rsidRPr="00E00C29">
        <w:rPr>
          <w:lang w:val="en-GB"/>
        </w:rPr>
        <w:t xml:space="preserve"> shall </w:t>
      </w:r>
      <w:r w:rsidRPr="00E00C29">
        <w:rPr>
          <w:lang w:val="en-GB"/>
        </w:rPr>
        <w:t xml:space="preserve">include a statement to that effect. </w:t>
      </w:r>
    </w:p>
    <w:p w14:paraId="2AA23A78"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A certificate of incorporation issued under subsection (1</w:t>
      </w:r>
      <w:r w:rsidRPr="00067DC5">
        <w:rPr>
          <w:lang w:val="en-GB"/>
        </w:rPr>
        <w:t xml:space="preserve">) </w:t>
      </w:r>
      <w:r w:rsidRPr="00E00C29">
        <w:rPr>
          <w:lang w:val="en-GB"/>
        </w:rPr>
        <w:t>is conclusive evidence that—</w:t>
      </w:r>
    </w:p>
    <w:p w14:paraId="2CA9C7AA" w14:textId="6A144C9F"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requirements of this Act as to incorporation have been complied with; and</w:t>
      </w:r>
    </w:p>
    <w:p w14:paraId="085D95D5" w14:textId="77777777" w:rsidR="00903835" w:rsidRPr="00E00C29" w:rsidRDefault="007B6E5D" w:rsidP="00903835">
      <w:pPr>
        <w:pStyle w:val="Para"/>
        <w:rPr>
          <w:lang w:val="en-GB"/>
        </w:rPr>
      </w:pPr>
      <w:r w:rsidRPr="00E00C29">
        <w:rPr>
          <w:i/>
          <w:iCs/>
          <w:lang w:val="en-GB"/>
        </w:rPr>
        <w:t>(b)</w:t>
      </w:r>
      <w:r w:rsidRPr="00E00C29">
        <w:rPr>
          <w:b/>
          <w:i/>
          <w:iCs/>
          <w:lang w:val="en-GB"/>
        </w:rPr>
        <w:tab/>
      </w:r>
      <w:r w:rsidRPr="00E00C29">
        <w:rPr>
          <w:lang w:val="en-GB"/>
        </w:rPr>
        <w:t>a company is incorporated on the date specified in the certificate of incorporation.</w:t>
      </w:r>
    </w:p>
    <w:p w14:paraId="4F9B6FED" w14:textId="77777777" w:rsidR="00862268" w:rsidRDefault="00862268" w:rsidP="007B6E5D">
      <w:pPr>
        <w:pStyle w:val="CentreItalic"/>
      </w:pPr>
      <w:bookmarkStart w:id="46" w:name="_Toc496101650"/>
      <w:bookmarkStart w:id="47" w:name="_Toc134786751"/>
      <w:bookmarkStart w:id="48" w:name="_Toc149907082"/>
      <w:bookmarkStart w:id="49" w:name="_Toc150160020"/>
    </w:p>
    <w:p w14:paraId="0949D463" w14:textId="33E0BC10" w:rsidR="007B6E5D" w:rsidRPr="00E00C29" w:rsidRDefault="007B6E5D" w:rsidP="007B6E5D">
      <w:pPr>
        <w:pStyle w:val="CentreItalic"/>
      </w:pPr>
      <w:bookmarkStart w:id="50" w:name="_Toc150502081"/>
      <w:r w:rsidRPr="00E00C29">
        <w:t>Articles of incorporation and by-laws</w:t>
      </w:r>
      <w:bookmarkEnd w:id="46"/>
      <w:bookmarkEnd w:id="47"/>
      <w:bookmarkEnd w:id="48"/>
      <w:bookmarkEnd w:id="49"/>
      <w:bookmarkEnd w:id="50"/>
    </w:p>
    <w:p w14:paraId="7065A2CB" w14:textId="77777777" w:rsidR="007B6E5D" w:rsidRPr="00E00C29" w:rsidRDefault="007B6E5D" w:rsidP="007B6E5D">
      <w:pPr>
        <w:pStyle w:val="MarginalNoteRev"/>
        <w:numPr>
          <w:ilvl w:val="0"/>
          <w:numId w:val="3"/>
        </w:numPr>
        <w:rPr>
          <w:bCs/>
          <w:szCs w:val="24"/>
        </w:rPr>
      </w:pPr>
      <w:bookmarkStart w:id="51" w:name="_Toc496101651"/>
      <w:bookmarkStart w:id="52" w:name="_Toc134786752"/>
      <w:bookmarkStart w:id="53" w:name="_Toc149907083"/>
      <w:bookmarkStart w:id="54" w:name="_Toc150160021"/>
      <w:bookmarkStart w:id="55" w:name="_Toc150502082"/>
      <w:r w:rsidRPr="00E00C29">
        <w:rPr>
          <w:bCs/>
          <w:szCs w:val="24"/>
        </w:rPr>
        <w:t>Articles of incorporation</w:t>
      </w:r>
      <w:bookmarkEnd w:id="51"/>
      <w:bookmarkEnd w:id="52"/>
      <w:bookmarkEnd w:id="53"/>
      <w:bookmarkEnd w:id="54"/>
      <w:bookmarkEnd w:id="55"/>
    </w:p>
    <w:p w14:paraId="062334D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articles of incorporation of a company shall follow the prescribed form, if any, and state—</w:t>
      </w:r>
    </w:p>
    <w:p w14:paraId="0FAFEA8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name of the company;</w:t>
      </w:r>
    </w:p>
    <w:p w14:paraId="6AC4707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whether the company is—</w:t>
      </w:r>
    </w:p>
    <w:p w14:paraId="0D1B6D02" w14:textId="77777777" w:rsidR="007B6E5D" w:rsidRPr="00E00C29" w:rsidRDefault="007B6E5D" w:rsidP="007B6E5D">
      <w:pPr>
        <w:pStyle w:val="Sub-Para"/>
        <w:rPr>
          <w:lang w:val="en-GB"/>
        </w:rPr>
      </w:pPr>
      <w:r w:rsidRPr="00E00C29">
        <w:rPr>
          <w:lang w:val="en-GB"/>
        </w:rPr>
        <w:tab/>
        <w:t>(i)</w:t>
      </w:r>
      <w:r w:rsidRPr="00E00C29">
        <w:rPr>
          <w:lang w:val="en-GB"/>
        </w:rPr>
        <w:tab/>
        <w:t>a company limited by shares;</w:t>
      </w:r>
    </w:p>
    <w:p w14:paraId="7031AF3B" w14:textId="77777777" w:rsidR="007B6E5D" w:rsidRPr="00E00C29" w:rsidRDefault="007B6E5D" w:rsidP="007B6E5D">
      <w:pPr>
        <w:pStyle w:val="Sub-Para"/>
        <w:rPr>
          <w:lang w:val="en-GB"/>
        </w:rPr>
      </w:pPr>
      <w:r w:rsidRPr="00E00C29">
        <w:rPr>
          <w:lang w:val="en-GB"/>
        </w:rPr>
        <w:tab/>
        <w:t>(ii)</w:t>
      </w:r>
      <w:r w:rsidRPr="00E00C29">
        <w:rPr>
          <w:lang w:val="en-GB"/>
        </w:rPr>
        <w:tab/>
        <w:t>a company limited by guarantee that is authorised to issue shares;</w:t>
      </w:r>
    </w:p>
    <w:p w14:paraId="3D1C4B8B" w14:textId="77777777" w:rsidR="007B6E5D" w:rsidRPr="00E00C29" w:rsidRDefault="007B6E5D" w:rsidP="007B6E5D">
      <w:pPr>
        <w:pStyle w:val="Sub-Para"/>
        <w:rPr>
          <w:lang w:val="en-GB"/>
        </w:rPr>
      </w:pPr>
      <w:r w:rsidRPr="00E00C29">
        <w:rPr>
          <w:lang w:val="en-GB"/>
        </w:rPr>
        <w:tab/>
        <w:t>(iii)</w:t>
      </w:r>
      <w:r w:rsidRPr="00E00C29">
        <w:rPr>
          <w:lang w:val="en-GB"/>
        </w:rPr>
        <w:tab/>
        <w:t>a company limited by guarantee that is not authorised to issue shares; or</w:t>
      </w:r>
    </w:p>
    <w:p w14:paraId="018AD690" w14:textId="77777777" w:rsidR="007B6E5D" w:rsidRPr="00E00C29" w:rsidRDefault="007B6E5D" w:rsidP="007B6E5D">
      <w:pPr>
        <w:pStyle w:val="Sub-Para"/>
        <w:rPr>
          <w:lang w:val="en-GB"/>
        </w:rPr>
      </w:pPr>
      <w:r w:rsidRPr="00E00C29">
        <w:rPr>
          <w:lang w:val="en-GB"/>
        </w:rPr>
        <w:tab/>
        <w:t>(iv)</w:t>
      </w:r>
      <w:r w:rsidRPr="00E00C29">
        <w:rPr>
          <w:lang w:val="en-GB"/>
        </w:rPr>
        <w:tab/>
        <w:t>a non-profit company and if it is, whether it is limited by guarantee;</w:t>
      </w:r>
    </w:p>
    <w:p w14:paraId="4655F53B" w14:textId="77777777" w:rsidR="007B6E5D" w:rsidRPr="00E00C29" w:rsidRDefault="007B6E5D" w:rsidP="007B6E5D">
      <w:pPr>
        <w:pStyle w:val="Para"/>
        <w:rPr>
          <w:b/>
          <w:lang w:val="en-GB"/>
        </w:rPr>
      </w:pPr>
      <w:r w:rsidRPr="00E00C29">
        <w:rPr>
          <w:i/>
          <w:iCs/>
          <w:lang w:val="en-GB"/>
        </w:rPr>
        <w:t>(c)</w:t>
      </w:r>
      <w:r w:rsidRPr="00E00C29">
        <w:rPr>
          <w:lang w:val="en-GB"/>
        </w:rPr>
        <w:tab/>
      </w:r>
      <w:r w:rsidRPr="00E00C29">
        <w:rPr>
          <w:iCs/>
          <w:lang w:val="en-GB"/>
        </w:rPr>
        <w:t>whether the company is a public company;</w:t>
      </w:r>
    </w:p>
    <w:p w14:paraId="6AADA4A2" w14:textId="77777777" w:rsidR="007B6E5D" w:rsidRPr="00E00C29" w:rsidRDefault="007B6E5D" w:rsidP="007B6E5D">
      <w:pPr>
        <w:pStyle w:val="Para"/>
        <w:rPr>
          <w:lang w:val="en-GB"/>
        </w:rPr>
      </w:pPr>
      <w:r w:rsidRPr="00E00C29">
        <w:rPr>
          <w:i/>
          <w:lang w:val="en-GB"/>
        </w:rPr>
        <w:t>(</w:t>
      </w:r>
      <w:r w:rsidR="006F29DF" w:rsidRPr="00E00C29">
        <w:rPr>
          <w:i/>
          <w:lang w:val="en-GB"/>
        </w:rPr>
        <w:t>d</w:t>
      </w:r>
      <w:r w:rsidRPr="00E00C29">
        <w:rPr>
          <w:i/>
          <w:lang w:val="en-GB"/>
        </w:rPr>
        <w:t>)</w:t>
      </w:r>
      <w:r w:rsidRPr="00E00C29">
        <w:rPr>
          <w:i/>
          <w:lang w:val="en-GB"/>
        </w:rPr>
        <w:tab/>
      </w:r>
      <w:r w:rsidRPr="00E00C29">
        <w:rPr>
          <w:lang w:val="en-GB"/>
        </w:rPr>
        <w:t>in the case of a company limited by shares—</w:t>
      </w:r>
    </w:p>
    <w:p w14:paraId="2291DC1B"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 xml:space="preserve">the maximum number of shares that the company is authorised to issue or that the company is authorised to issue an unlimited number of shares; </w:t>
      </w:r>
    </w:p>
    <w:p w14:paraId="50B5B7F2"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 xml:space="preserve">the classes of shares that the company is authorised to issue and, if the company is authorised to issue two or more classes of shares, the rights, privileges, restrictions and conditions attaching to each class of shares; </w:t>
      </w:r>
    </w:p>
    <w:p w14:paraId="665EAB55" w14:textId="77777777" w:rsidR="007B6E5D" w:rsidRPr="00E00C29" w:rsidRDefault="007B6E5D" w:rsidP="007B6E5D">
      <w:pPr>
        <w:pStyle w:val="Sub-Para"/>
        <w:rPr>
          <w:lang w:val="en-GB"/>
        </w:rPr>
      </w:pPr>
      <w:r w:rsidRPr="00E00C29">
        <w:rPr>
          <w:lang w:val="en-GB"/>
        </w:rPr>
        <w:t>(iii)</w:t>
      </w:r>
      <w:r w:rsidRPr="00E00C29">
        <w:rPr>
          <w:lang w:val="en-GB"/>
        </w:rPr>
        <w:tab/>
        <w:t>if a class of shares can be issued in series, the authority given to the directors to fix the number of shares in, or to determine the designation of, and the rights, privileges, restrictions and conditions attaching to the shares of each series; and</w:t>
      </w:r>
    </w:p>
    <w:p w14:paraId="58DFD5B6" w14:textId="77777777" w:rsidR="007B6E5D" w:rsidRPr="00E00C29" w:rsidRDefault="007B6E5D" w:rsidP="007B6E5D">
      <w:pPr>
        <w:pStyle w:val="Sub-Para"/>
        <w:rPr>
          <w:lang w:val="en-GB"/>
        </w:rPr>
      </w:pPr>
      <w:r w:rsidRPr="00E00C29">
        <w:rPr>
          <w:lang w:val="en-GB"/>
        </w:rPr>
        <w:t>(iv)</w:t>
      </w:r>
      <w:r w:rsidRPr="00E00C29">
        <w:rPr>
          <w:lang w:val="en-GB"/>
        </w:rPr>
        <w:tab/>
        <w:t xml:space="preserve">if the right to transfer shares of the company is to be restricted, a statement that the right to transfer shares is restricted and the nature of the restrictions; </w:t>
      </w:r>
    </w:p>
    <w:p w14:paraId="1E168E4C" w14:textId="77777777" w:rsidR="007B6E5D" w:rsidRPr="00E00C29" w:rsidRDefault="007B6E5D" w:rsidP="007B6E5D">
      <w:pPr>
        <w:pStyle w:val="Para"/>
        <w:rPr>
          <w:lang w:val="en-GB"/>
        </w:rPr>
      </w:pPr>
      <w:r w:rsidRPr="00E00C29">
        <w:rPr>
          <w:i/>
          <w:iCs/>
          <w:lang w:val="en-GB"/>
        </w:rPr>
        <w:t>(</w:t>
      </w:r>
      <w:r w:rsidR="006F29DF" w:rsidRPr="00E00C29">
        <w:rPr>
          <w:i/>
          <w:iCs/>
          <w:lang w:val="en-GB"/>
        </w:rPr>
        <w:t>e</w:t>
      </w:r>
      <w:r w:rsidRPr="00E00C29">
        <w:rPr>
          <w:i/>
          <w:iCs/>
          <w:lang w:val="en-GB"/>
        </w:rPr>
        <w:t>)</w:t>
      </w:r>
      <w:r w:rsidRPr="00E00C29">
        <w:rPr>
          <w:b/>
          <w:i/>
          <w:iCs/>
          <w:lang w:val="en-GB"/>
        </w:rPr>
        <w:tab/>
      </w:r>
      <w:r w:rsidRPr="00E00C29">
        <w:rPr>
          <w:lang w:val="en-GB"/>
        </w:rPr>
        <w:t>in the case of a company limited by guarantee—</w:t>
      </w:r>
    </w:p>
    <w:p w14:paraId="625DB1A7" w14:textId="77777777" w:rsidR="007B6E5D" w:rsidRPr="00E00C29" w:rsidRDefault="007B6E5D" w:rsidP="007B6E5D">
      <w:pPr>
        <w:pStyle w:val="Sub-Para"/>
        <w:rPr>
          <w:lang w:val="en-GB"/>
        </w:rPr>
      </w:pPr>
      <w:r w:rsidRPr="00E00C29">
        <w:rPr>
          <w:lang w:val="en-GB"/>
        </w:rPr>
        <w:t>(i)</w:t>
      </w:r>
      <w:r w:rsidRPr="00E00C29">
        <w:rPr>
          <w:lang w:val="en-GB"/>
        </w:rPr>
        <w:tab/>
        <w:t>whether the company is authorised to issue shares and, if it is not, a statement that the company is not authorised to issue shares; and</w:t>
      </w:r>
    </w:p>
    <w:p w14:paraId="3F754EC7" w14:textId="77777777" w:rsidR="007B6E5D" w:rsidRPr="00E00C29" w:rsidRDefault="007B6E5D" w:rsidP="007B6E5D">
      <w:pPr>
        <w:pStyle w:val="Sub-Para"/>
        <w:rPr>
          <w:lang w:val="en-GB"/>
        </w:rPr>
      </w:pPr>
      <w:r w:rsidRPr="00E00C29">
        <w:rPr>
          <w:lang w:val="en-GB"/>
        </w:rPr>
        <w:t>(ii)</w:t>
      </w:r>
      <w:r w:rsidRPr="00E00C29">
        <w:rPr>
          <w:lang w:val="en-GB"/>
        </w:rPr>
        <w:tab/>
        <w:t>the amount which each guarantee member of the company is liable to contribute to the company’s assets in the event that the company is wound up whilst that person is a member; and</w:t>
      </w:r>
    </w:p>
    <w:p w14:paraId="125BEC7B" w14:textId="77777777" w:rsidR="007B6E5D" w:rsidRPr="00E00C29" w:rsidRDefault="007B6E5D" w:rsidP="007B6E5D">
      <w:pPr>
        <w:pStyle w:val="Para"/>
        <w:rPr>
          <w:lang w:val="en-GB"/>
        </w:rPr>
      </w:pPr>
      <w:r w:rsidRPr="00E00C29">
        <w:rPr>
          <w:i/>
          <w:iCs/>
          <w:lang w:val="en-GB"/>
        </w:rPr>
        <w:t>(</w:t>
      </w:r>
      <w:r w:rsidR="006F29DF" w:rsidRPr="00E00C29">
        <w:rPr>
          <w:i/>
          <w:iCs/>
          <w:lang w:val="en-GB"/>
        </w:rPr>
        <w:t>f</w:t>
      </w:r>
      <w:r w:rsidRPr="00E00C29">
        <w:rPr>
          <w:i/>
          <w:iCs/>
          <w:lang w:val="en-GB"/>
        </w:rPr>
        <w:t>)</w:t>
      </w:r>
      <w:r w:rsidRPr="00E00C29">
        <w:rPr>
          <w:b/>
          <w:i/>
          <w:iCs/>
          <w:lang w:val="en-GB"/>
        </w:rPr>
        <w:tab/>
      </w:r>
      <w:r w:rsidRPr="00E00C29">
        <w:rPr>
          <w:lang w:val="en-GB"/>
        </w:rPr>
        <w:t>any other matter required by this Act or the Regulations.</w:t>
      </w:r>
    </w:p>
    <w:p w14:paraId="6B8BE96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In the case of a company limited by shares, the articles shall also state that the company is not authorised to issue bearer shares.</w:t>
      </w:r>
    </w:p>
    <w:p w14:paraId="7185C92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articles of a company limited by shares or by guarantee may limit the purposes, capacity, rights, powers or privileges of the company.</w:t>
      </w:r>
    </w:p>
    <w:p w14:paraId="34834BAA" w14:textId="77777777" w:rsidR="007B6E5D" w:rsidRPr="00E00C29" w:rsidRDefault="007B6E5D" w:rsidP="007B6E5D">
      <w:pPr>
        <w:pStyle w:val="Sub-Section"/>
        <w:rPr>
          <w:lang w:val="en-GB"/>
        </w:rPr>
      </w:pPr>
      <w:r w:rsidRPr="00E00C29">
        <w:rPr>
          <w:b/>
          <w:lang w:val="en-GB"/>
        </w:rPr>
        <w:t>(4)</w:t>
      </w:r>
      <w:r w:rsidRPr="00E00C29">
        <w:rPr>
          <w:lang w:val="en-GB"/>
        </w:rPr>
        <w:tab/>
        <w:t>The articles of a non-profit company shall state—</w:t>
      </w:r>
    </w:p>
    <w:p w14:paraId="2BFA98E4" w14:textId="77777777" w:rsidR="007B6E5D" w:rsidRPr="00E00C29" w:rsidRDefault="007B6E5D" w:rsidP="007B6E5D">
      <w:pPr>
        <w:pStyle w:val="Para"/>
        <w:rPr>
          <w:lang w:val="en-GB"/>
        </w:rPr>
      </w:pPr>
      <w:r w:rsidRPr="00E00C29">
        <w:rPr>
          <w:i/>
          <w:lang w:val="en-GB"/>
        </w:rPr>
        <w:t>(a)</w:t>
      </w:r>
      <w:r w:rsidRPr="00E00C29">
        <w:rPr>
          <w:lang w:val="en-GB"/>
        </w:rPr>
        <w:tab/>
        <w:t>the restrictions on the business and activities that the company is to carry on;</w:t>
      </w:r>
    </w:p>
    <w:p w14:paraId="47C83E64" w14:textId="77777777" w:rsidR="007B6E5D" w:rsidRPr="00E00C29" w:rsidRDefault="007B6E5D" w:rsidP="007B6E5D">
      <w:pPr>
        <w:pStyle w:val="Para"/>
        <w:rPr>
          <w:lang w:val="en-GB"/>
        </w:rPr>
      </w:pPr>
      <w:r w:rsidRPr="00E00C29">
        <w:rPr>
          <w:i/>
          <w:lang w:val="en-GB"/>
        </w:rPr>
        <w:t>(b)</w:t>
      </w:r>
      <w:r w:rsidRPr="00E00C29">
        <w:rPr>
          <w:lang w:val="en-GB"/>
        </w:rPr>
        <w:tab/>
        <w:t>that the company is not authorised to issue shares and that its business and activities are to be carried on without pecuniary gain to its members, and that any profits or other accretions to the company are to be used in furthering its business or activities;</w:t>
      </w:r>
    </w:p>
    <w:p w14:paraId="680E5AD1" w14:textId="77777777" w:rsidR="007B6E5D" w:rsidRPr="00E00C29" w:rsidRDefault="007B6E5D" w:rsidP="007B6E5D">
      <w:pPr>
        <w:pStyle w:val="Para"/>
        <w:rPr>
          <w:lang w:val="en-GB"/>
        </w:rPr>
      </w:pPr>
      <w:r w:rsidRPr="00E00C29">
        <w:rPr>
          <w:i/>
          <w:lang w:val="en-GB"/>
        </w:rPr>
        <w:t>(c)</w:t>
      </w:r>
      <w:r w:rsidRPr="00E00C29">
        <w:rPr>
          <w:lang w:val="en-GB"/>
        </w:rPr>
        <w:tab/>
        <w:t>if the business and activities of the company are of a social nature, the address in full of the clubhouse or similar building that the company is maintaining; and</w:t>
      </w:r>
    </w:p>
    <w:p w14:paraId="09BEF1A0" w14:textId="77777777" w:rsidR="007B6E5D" w:rsidRPr="00E00C29" w:rsidRDefault="007B6E5D" w:rsidP="007B6E5D">
      <w:pPr>
        <w:pStyle w:val="Para"/>
        <w:rPr>
          <w:lang w:val="en-GB"/>
        </w:rPr>
      </w:pPr>
      <w:r w:rsidRPr="00E00C29">
        <w:rPr>
          <w:i/>
          <w:lang w:val="en-GB"/>
        </w:rPr>
        <w:t>(d)</w:t>
      </w:r>
      <w:r w:rsidRPr="00E00C29">
        <w:rPr>
          <w:lang w:val="en-GB"/>
        </w:rPr>
        <w:tab/>
        <w:t>that each first director is a member of the company upon its incorporation.</w:t>
      </w:r>
    </w:p>
    <w:p w14:paraId="7D48379A" w14:textId="77777777" w:rsidR="007B6E5D" w:rsidRPr="00E00C29" w:rsidRDefault="007B6E5D" w:rsidP="007B6E5D">
      <w:pPr>
        <w:pStyle w:val="MarginalNoteRev"/>
        <w:numPr>
          <w:ilvl w:val="0"/>
          <w:numId w:val="3"/>
        </w:numPr>
        <w:rPr>
          <w:bCs/>
          <w:szCs w:val="24"/>
        </w:rPr>
      </w:pPr>
      <w:bookmarkStart w:id="56" w:name="_Toc496101652"/>
      <w:bookmarkStart w:id="57" w:name="_Toc134786753"/>
      <w:bookmarkStart w:id="58" w:name="_Toc149907084"/>
      <w:bookmarkStart w:id="59" w:name="_Toc150160022"/>
      <w:bookmarkStart w:id="60" w:name="_Toc150502083"/>
      <w:r w:rsidRPr="00E00C29">
        <w:rPr>
          <w:bCs/>
          <w:szCs w:val="24"/>
        </w:rPr>
        <w:t>Effect of articles</w:t>
      </w:r>
      <w:bookmarkEnd w:id="56"/>
      <w:bookmarkEnd w:id="57"/>
      <w:bookmarkEnd w:id="58"/>
      <w:bookmarkEnd w:id="59"/>
      <w:bookmarkEnd w:id="60"/>
    </w:p>
    <w:p w14:paraId="5689FCC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articles of a company are binding as between—</w:t>
      </w:r>
    </w:p>
    <w:p w14:paraId="06B3B65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and each member of the company; and</w:t>
      </w:r>
    </w:p>
    <w:p w14:paraId="3765E83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each member of the company.</w:t>
      </w:r>
    </w:p>
    <w:p w14:paraId="5B8B497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company, the board, each director and each member of a company has the rights, powers, duties and obligations set out in this Act except to the extent that they are negated or modified, as permitted by this Act, by the articles.</w:t>
      </w:r>
    </w:p>
    <w:p w14:paraId="098D79B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articles of a company have no effect to the extent that they contravene or are inconsistent with this Act.</w:t>
      </w:r>
    </w:p>
    <w:p w14:paraId="138389D9" w14:textId="77777777" w:rsidR="007B6E5D" w:rsidRPr="00E00C29" w:rsidRDefault="007B6E5D" w:rsidP="007B6E5D">
      <w:pPr>
        <w:pStyle w:val="MarginalNoteRev"/>
        <w:numPr>
          <w:ilvl w:val="0"/>
          <w:numId w:val="3"/>
        </w:numPr>
        <w:rPr>
          <w:bCs/>
          <w:szCs w:val="24"/>
        </w:rPr>
      </w:pPr>
      <w:bookmarkStart w:id="61" w:name="_Toc496101653"/>
      <w:bookmarkStart w:id="62" w:name="_Toc134786754"/>
      <w:bookmarkStart w:id="63" w:name="_Toc149907085"/>
      <w:bookmarkStart w:id="64" w:name="_Toc150160023"/>
      <w:bookmarkStart w:id="65" w:name="_Toc150502084"/>
      <w:r w:rsidRPr="00E00C29">
        <w:rPr>
          <w:bCs/>
          <w:szCs w:val="24"/>
        </w:rPr>
        <w:t>Amendment of articles</w:t>
      </w:r>
      <w:bookmarkEnd w:id="61"/>
      <w:bookmarkEnd w:id="62"/>
      <w:bookmarkEnd w:id="63"/>
      <w:bookmarkEnd w:id="64"/>
      <w:bookmarkEnd w:id="65"/>
    </w:p>
    <w:p w14:paraId="384C02E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(4)</w:t>
      </w:r>
      <w:r w:rsidRPr="00E00C29">
        <w:rPr>
          <w:lang w:val="en-GB"/>
        </w:rPr>
        <w:t>, the members of a company may, by resolution amend the articles of the company.</w:t>
      </w:r>
    </w:p>
    <w:p w14:paraId="571927AC"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articles of a company may provide—</w:t>
      </w:r>
    </w:p>
    <w:p w14:paraId="4107655A" w14:textId="62BBE607" w:rsidR="007B6E5D" w:rsidRPr="00E00C29" w:rsidRDefault="007B6E5D" w:rsidP="007B6E5D">
      <w:pPr>
        <w:pStyle w:val="Para"/>
        <w:rPr>
          <w:lang w:val="en-GB"/>
        </w:rPr>
      </w:pPr>
      <w:r w:rsidRPr="00E00C29">
        <w:rPr>
          <w:i/>
          <w:iCs/>
          <w:lang w:val="en-GB"/>
        </w:rPr>
        <w:t>(</w:t>
      </w:r>
      <w:r w:rsidR="001A4683" w:rsidRPr="00E00C29">
        <w:rPr>
          <w:i/>
          <w:iCs/>
          <w:lang w:val="en-GB"/>
        </w:rPr>
        <w:t>a</w:t>
      </w:r>
      <w:r w:rsidRPr="00E00C29">
        <w:rPr>
          <w:i/>
          <w:iCs/>
          <w:lang w:val="en-GB"/>
        </w:rPr>
        <w:t>)</w:t>
      </w:r>
      <w:r w:rsidRPr="00E00C29">
        <w:rPr>
          <w:b/>
          <w:i/>
          <w:iCs/>
          <w:lang w:val="en-GB"/>
        </w:rPr>
        <w:tab/>
      </w:r>
      <w:r w:rsidRPr="00E00C29">
        <w:rPr>
          <w:lang w:val="en-GB"/>
        </w:rPr>
        <w:t>that a resolution passed by a specified majority of members, greater than 50%, is required to amend the articles or specified provisions of the articles; or</w:t>
      </w:r>
    </w:p>
    <w:p w14:paraId="53C7FDF1" w14:textId="579905A9" w:rsidR="007B6E5D" w:rsidRPr="00E00C29" w:rsidRDefault="007B6E5D" w:rsidP="007B6E5D">
      <w:pPr>
        <w:pStyle w:val="Para"/>
        <w:rPr>
          <w:lang w:val="en-GB"/>
        </w:rPr>
      </w:pPr>
      <w:r w:rsidRPr="00E00C29">
        <w:rPr>
          <w:i/>
          <w:iCs/>
          <w:lang w:val="en-GB"/>
        </w:rPr>
        <w:t>(</w:t>
      </w:r>
      <w:r w:rsidR="001A4683" w:rsidRPr="00E00C29">
        <w:rPr>
          <w:i/>
          <w:iCs/>
          <w:lang w:val="en-GB"/>
        </w:rPr>
        <w:t>b</w:t>
      </w:r>
      <w:r w:rsidRPr="00E00C29">
        <w:rPr>
          <w:i/>
          <w:iCs/>
          <w:lang w:val="en-GB"/>
        </w:rPr>
        <w:t>)</w:t>
      </w:r>
      <w:r w:rsidRPr="00E00C29">
        <w:rPr>
          <w:b/>
          <w:i/>
          <w:iCs/>
          <w:lang w:val="en-GB"/>
        </w:rPr>
        <w:tab/>
      </w:r>
      <w:r w:rsidRPr="00E00C29">
        <w:rPr>
          <w:lang w:val="en-GB"/>
        </w:rPr>
        <w:t>that the articles, or specified provisions of the articles, may be amended only if certain conditions are met.</w:t>
      </w:r>
    </w:p>
    <w:p w14:paraId="3A65F4F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Subject to subsection </w:t>
      </w:r>
      <w:r w:rsidRPr="00E00C29">
        <w:rPr>
          <w:bCs/>
          <w:lang w:val="en-GB"/>
        </w:rPr>
        <w:t>(4)</w:t>
      </w:r>
      <w:r w:rsidRPr="00E00C29">
        <w:rPr>
          <w:lang w:val="en-GB"/>
        </w:rPr>
        <w:t>, the articles of a company may authorise the directors, by resolution, to amend the articles of the company.</w:t>
      </w:r>
    </w:p>
    <w:p w14:paraId="7474AA6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Despite a provision in the articles to the contrary, the directors of a company shall not amend the articles—</w:t>
      </w:r>
    </w:p>
    <w:p w14:paraId="3ABB4F5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to restrict the rights or powers of the members to amend the articles;</w:t>
      </w:r>
    </w:p>
    <w:p w14:paraId="3EDEE55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to change the percentage of members required to pass a resolution to amend the articles; or</w:t>
      </w:r>
    </w:p>
    <w:p w14:paraId="081016D1"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in circumstances where the articles cannot be amended by the members.</w:t>
      </w:r>
    </w:p>
    <w:p w14:paraId="6C4800DA"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resolution of the directors of a company that contravenes subsection (4) is void to the extent that it contravenes subsection </w:t>
      </w:r>
      <w:r w:rsidRPr="00E00C29">
        <w:rPr>
          <w:bCs/>
          <w:lang w:val="en-GB"/>
        </w:rPr>
        <w:t>(4)</w:t>
      </w:r>
      <w:r w:rsidRPr="00E00C29">
        <w:rPr>
          <w:lang w:val="en-GB"/>
        </w:rPr>
        <w:t>.</w:t>
      </w:r>
    </w:p>
    <w:p w14:paraId="21559C7D" w14:textId="77777777" w:rsidR="007B6E5D" w:rsidRPr="00E00C29" w:rsidRDefault="007B6E5D" w:rsidP="007B6E5D">
      <w:pPr>
        <w:pStyle w:val="MarginalNoteRev"/>
        <w:numPr>
          <w:ilvl w:val="0"/>
          <w:numId w:val="3"/>
        </w:numPr>
        <w:rPr>
          <w:bCs/>
          <w:szCs w:val="24"/>
        </w:rPr>
      </w:pPr>
      <w:bookmarkStart w:id="66" w:name="_Toc496101654"/>
      <w:bookmarkStart w:id="67" w:name="_Toc134786755"/>
      <w:bookmarkStart w:id="68" w:name="_Toc149907086"/>
      <w:bookmarkStart w:id="69" w:name="_Toc150160024"/>
      <w:bookmarkStart w:id="70" w:name="_Toc150502085"/>
      <w:r w:rsidRPr="00E00C29">
        <w:rPr>
          <w:bCs/>
          <w:szCs w:val="24"/>
        </w:rPr>
        <w:t>Filing of notice of amendment of articles</w:t>
      </w:r>
      <w:bookmarkEnd w:id="66"/>
      <w:bookmarkEnd w:id="67"/>
      <w:bookmarkEnd w:id="68"/>
      <w:bookmarkEnd w:id="69"/>
      <w:bookmarkEnd w:id="70"/>
    </w:p>
    <w:p w14:paraId="6C61337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resolution to amend the articles of a company is passed, the company shall file for registration—</w:t>
      </w:r>
    </w:p>
    <w:p w14:paraId="68001DB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notice of amendment in the approved form; or</w:t>
      </w:r>
    </w:p>
    <w:p w14:paraId="6780EC6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restated articles incorporating the amendment made.</w:t>
      </w:r>
    </w:p>
    <w:p w14:paraId="57F99C4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amendment to the articles takes effect—</w:t>
      </w:r>
    </w:p>
    <w:p w14:paraId="1DED5BD6" w14:textId="77777777" w:rsidR="007B6E5D" w:rsidRPr="00E00C29" w:rsidRDefault="007B6E5D" w:rsidP="007B6E5D">
      <w:pPr>
        <w:pStyle w:val="Para"/>
        <w:rPr>
          <w:lang w:val="en-GB"/>
        </w:rPr>
      </w:pPr>
      <w:r w:rsidRPr="00067DC5">
        <w:rPr>
          <w:bCs/>
          <w:i/>
          <w:lang w:val="en-GB"/>
        </w:rPr>
        <w:t>(</w:t>
      </w:r>
      <w:r w:rsidRPr="00C55EF5">
        <w:rPr>
          <w:bCs/>
          <w:i/>
          <w:lang w:val="en-GB"/>
        </w:rPr>
        <w:t>a</w:t>
      </w:r>
      <w:r w:rsidRPr="00067DC5">
        <w:rPr>
          <w:bCs/>
          <w:i/>
          <w:lang w:val="en-GB"/>
        </w:rPr>
        <w:t>)</w:t>
      </w:r>
      <w:r w:rsidRPr="00E00C29">
        <w:rPr>
          <w:bCs/>
          <w:lang w:val="en-GB"/>
        </w:rPr>
        <w:tab/>
      </w:r>
      <w:r w:rsidRPr="00E00C29">
        <w:rPr>
          <w:lang w:val="en-GB"/>
        </w:rPr>
        <w:t>from the date the Registrar registers the notice of amendment or restated articles incorporating the amendment; or</w:t>
      </w:r>
    </w:p>
    <w:p w14:paraId="35E8E6E0" w14:textId="77777777" w:rsidR="007B6E5D" w:rsidRPr="00E00C29" w:rsidRDefault="007B6E5D" w:rsidP="007B6E5D">
      <w:pPr>
        <w:pStyle w:val="Para"/>
        <w:rPr>
          <w:lang w:val="en-GB"/>
        </w:rPr>
      </w:pPr>
      <w:r w:rsidRPr="00067DC5">
        <w:rPr>
          <w:bCs/>
          <w:i/>
          <w:lang w:val="en-GB"/>
        </w:rPr>
        <w:t>(</w:t>
      </w:r>
      <w:r w:rsidRPr="00E00C29">
        <w:rPr>
          <w:bCs/>
          <w:i/>
          <w:lang w:val="en-GB"/>
        </w:rPr>
        <w:t>b</w:t>
      </w:r>
      <w:r w:rsidRPr="00067DC5">
        <w:rPr>
          <w:bCs/>
          <w:i/>
          <w:lang w:val="en-GB"/>
        </w:rPr>
        <w:t>)</w:t>
      </w:r>
      <w:r w:rsidRPr="00E00C29">
        <w:rPr>
          <w:bCs/>
          <w:lang w:val="en-GB"/>
        </w:rPr>
        <w:tab/>
      </w:r>
      <w:r w:rsidRPr="00E00C29">
        <w:rPr>
          <w:lang w:val="en-GB"/>
        </w:rPr>
        <w:t xml:space="preserve">from the date set by order of the Court under subsection (5). </w:t>
      </w:r>
    </w:p>
    <w:p w14:paraId="42EDF9D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company, a member or director of a company or an interested person may apply to the Court for an order that an amendment to the articles has effect from a date on or after the date of the resolution to amend the articles but before the date of registration.</w:t>
      </w:r>
    </w:p>
    <w:p w14:paraId="3E95839E"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An application under subsection </w:t>
      </w:r>
      <w:r w:rsidRPr="00E00C29">
        <w:rPr>
          <w:bCs/>
          <w:lang w:val="en-GB"/>
        </w:rPr>
        <w:t>(3)</w:t>
      </w:r>
      <w:r w:rsidRPr="00E00C29">
        <w:rPr>
          <w:b/>
          <w:bCs/>
          <w:lang w:val="en-GB"/>
        </w:rPr>
        <w:t xml:space="preserve"> </w:t>
      </w:r>
      <w:r w:rsidRPr="00E00C29">
        <w:rPr>
          <w:lang w:val="en-GB"/>
        </w:rPr>
        <w:t>may be made—</w:t>
      </w:r>
    </w:p>
    <w:p w14:paraId="08E7233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on, or after, the date of the resolution to amend the articles; and</w:t>
      </w:r>
    </w:p>
    <w:p w14:paraId="263D934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before or after the notice of amendment or the restated articles is filed for registration.</w:t>
      </w:r>
    </w:p>
    <w:p w14:paraId="2348A08E"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The Court may make an order on an application made under subsection </w:t>
      </w:r>
      <w:r w:rsidRPr="00E00C29">
        <w:rPr>
          <w:bCs/>
          <w:lang w:val="en-GB"/>
        </w:rPr>
        <w:t>(3)</w:t>
      </w:r>
      <w:r w:rsidRPr="00E00C29">
        <w:rPr>
          <w:lang w:val="en-GB"/>
        </w:rPr>
        <w:t xml:space="preserve"> if it is satisfied that it would be just to do so but if, at the time of the order, the notice of amendment or restated articles is not filed, the Court shall order that the notice of amendment, or restated articles, must be filed within a period not exceeding five days after the date of the order.</w:t>
      </w:r>
    </w:p>
    <w:p w14:paraId="3444282D"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If a notice of amendment or restated articles is not filed within the period specified in a Court order made under subsection </w:t>
      </w:r>
      <w:r w:rsidRPr="00E00C29">
        <w:rPr>
          <w:bCs/>
          <w:lang w:val="en-GB"/>
        </w:rPr>
        <w:t>(5)</w:t>
      </w:r>
      <w:r w:rsidRPr="00E00C29">
        <w:rPr>
          <w:lang w:val="en-GB"/>
        </w:rPr>
        <w:t xml:space="preserve">, the order ceases to have effect and subsection </w:t>
      </w:r>
      <w:r w:rsidRPr="00E00C29">
        <w:rPr>
          <w:bCs/>
          <w:lang w:val="en-GB"/>
        </w:rPr>
        <w:t>(2)</w:t>
      </w:r>
      <w:r w:rsidRPr="00E00C29">
        <w:rPr>
          <w:b/>
          <w:bCs/>
          <w:lang w:val="en-GB"/>
        </w:rPr>
        <w:t xml:space="preserve"> </w:t>
      </w:r>
      <w:r w:rsidRPr="00E00C29">
        <w:rPr>
          <w:lang w:val="en-GB"/>
        </w:rPr>
        <w:t>applies as if the order had never been made.</w:t>
      </w:r>
    </w:p>
    <w:p w14:paraId="35C60FDA" w14:textId="77777777" w:rsidR="007B6E5D" w:rsidRPr="00E00C29" w:rsidRDefault="007B6E5D" w:rsidP="007B6E5D">
      <w:pPr>
        <w:pStyle w:val="MarginalNoteRev"/>
        <w:numPr>
          <w:ilvl w:val="0"/>
          <w:numId w:val="3"/>
        </w:numPr>
        <w:rPr>
          <w:bCs/>
          <w:szCs w:val="24"/>
        </w:rPr>
      </w:pPr>
      <w:bookmarkStart w:id="71" w:name="_Toc496101655"/>
      <w:bookmarkStart w:id="72" w:name="_Toc134786756"/>
      <w:bookmarkStart w:id="73" w:name="_Toc149907087"/>
      <w:bookmarkStart w:id="74" w:name="_Toc150160025"/>
      <w:bookmarkStart w:id="75" w:name="_Toc150502086"/>
      <w:r w:rsidRPr="00E00C29">
        <w:rPr>
          <w:bCs/>
          <w:szCs w:val="24"/>
        </w:rPr>
        <w:t>Restated articles</w:t>
      </w:r>
      <w:bookmarkEnd w:id="71"/>
      <w:bookmarkEnd w:id="72"/>
      <w:bookmarkEnd w:id="73"/>
      <w:bookmarkEnd w:id="74"/>
      <w:bookmarkEnd w:id="75"/>
    </w:p>
    <w:p w14:paraId="0A5AFF4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may file restated articles.</w:t>
      </w:r>
    </w:p>
    <w:p w14:paraId="6001166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Restated articles shall incorporate only an amendment—</w:t>
      </w:r>
    </w:p>
    <w:p w14:paraId="24C51056" w14:textId="77777777" w:rsidR="007B6E5D" w:rsidRPr="00E00C29" w:rsidRDefault="007B6E5D" w:rsidP="007B6E5D">
      <w:pPr>
        <w:pStyle w:val="Para"/>
        <w:rPr>
          <w:bCs/>
          <w:lang w:val="en-GB"/>
        </w:rPr>
      </w:pPr>
      <w:r w:rsidRPr="00E00C29">
        <w:rPr>
          <w:i/>
          <w:lang w:val="en-GB"/>
        </w:rPr>
        <w:t>(a)</w:t>
      </w:r>
      <w:r w:rsidRPr="00E00C29">
        <w:rPr>
          <w:lang w:val="en-GB"/>
        </w:rPr>
        <w:tab/>
        <w:t xml:space="preserve">registered under section </w:t>
      </w:r>
      <w:r w:rsidRPr="00E00C29">
        <w:rPr>
          <w:bCs/>
          <w:lang w:val="en-GB"/>
        </w:rPr>
        <w:t>1</w:t>
      </w:r>
      <w:r w:rsidR="00E34F26" w:rsidRPr="00E00C29">
        <w:rPr>
          <w:bCs/>
          <w:lang w:val="en-GB"/>
        </w:rPr>
        <w:t>0</w:t>
      </w:r>
      <w:r w:rsidRPr="00E00C29">
        <w:rPr>
          <w:bCs/>
          <w:lang w:val="en-GB"/>
        </w:rPr>
        <w:t>; or</w:t>
      </w:r>
    </w:p>
    <w:p w14:paraId="37107F72" w14:textId="77777777" w:rsidR="007B6E5D" w:rsidRPr="00E00C29" w:rsidRDefault="007B6E5D" w:rsidP="007B6E5D">
      <w:pPr>
        <w:pStyle w:val="Para"/>
        <w:rPr>
          <w:lang w:val="en-GB"/>
        </w:rPr>
      </w:pPr>
      <w:r w:rsidRPr="00E00C29">
        <w:rPr>
          <w:bCs/>
          <w:i/>
          <w:lang w:val="en-GB"/>
        </w:rPr>
        <w:t>(b)</w:t>
      </w:r>
      <w:r w:rsidRPr="00E00C29">
        <w:rPr>
          <w:bCs/>
          <w:lang w:val="en-GB"/>
        </w:rPr>
        <w:tab/>
        <w:t xml:space="preserve">that is </w:t>
      </w:r>
      <w:r w:rsidRPr="00E00C29">
        <w:rPr>
          <w:lang w:val="en-GB"/>
        </w:rPr>
        <w:t>deemed to have been</w:t>
      </w:r>
      <w:r w:rsidRPr="00E00C29">
        <w:rPr>
          <w:bCs/>
          <w:lang w:val="en-GB"/>
        </w:rPr>
        <w:t xml:space="preserve"> made under this Act.</w:t>
      </w:r>
    </w:p>
    <w:p w14:paraId="0EF607D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company files restated articles under subsection </w:t>
      </w:r>
      <w:r w:rsidRPr="00E00C29">
        <w:rPr>
          <w:bCs/>
          <w:lang w:val="en-GB"/>
        </w:rPr>
        <w:t>(1)</w:t>
      </w:r>
      <w:r w:rsidRPr="00E00C29">
        <w:rPr>
          <w:lang w:val="en-GB"/>
        </w:rPr>
        <w:t>, the restated articles have effect as the articles of the company with effect from the date the Registrar registers them.</w:t>
      </w:r>
    </w:p>
    <w:p w14:paraId="0F978B44" w14:textId="579C0AB1"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Registrar is not required to verify that restated articles filed under this section incorporate—</w:t>
      </w:r>
    </w:p>
    <w:p w14:paraId="43C6601B" w14:textId="77777777" w:rsidR="007B6E5D" w:rsidRPr="00E00C29" w:rsidRDefault="007B6E5D" w:rsidP="007B6E5D">
      <w:pPr>
        <w:pStyle w:val="Para"/>
        <w:rPr>
          <w:lang w:val="en-GB"/>
        </w:rPr>
      </w:pPr>
      <w:r w:rsidRPr="00E00C29">
        <w:rPr>
          <w:bCs/>
          <w:i/>
          <w:lang w:val="en-GB"/>
        </w:rPr>
        <w:t>(a)</w:t>
      </w:r>
      <w:r w:rsidRPr="00E00C29">
        <w:rPr>
          <w:bCs/>
          <w:lang w:val="en-GB"/>
        </w:rPr>
        <w:tab/>
      </w:r>
      <w:r w:rsidRPr="00E00C29">
        <w:rPr>
          <w:lang w:val="en-GB"/>
        </w:rPr>
        <w:t xml:space="preserve">each amendment; </w:t>
      </w:r>
    </w:p>
    <w:p w14:paraId="2C61D2B0" w14:textId="77777777" w:rsidR="007B6E5D" w:rsidRPr="00E00C29" w:rsidRDefault="007B6E5D" w:rsidP="007B6E5D">
      <w:pPr>
        <w:pStyle w:val="Para"/>
        <w:rPr>
          <w:lang w:val="en-GB"/>
        </w:rPr>
      </w:pPr>
      <w:r w:rsidRPr="00E00C29">
        <w:rPr>
          <w:bCs/>
          <w:i/>
          <w:lang w:val="en-GB"/>
        </w:rPr>
        <w:t>(b)</w:t>
      </w:r>
      <w:r w:rsidRPr="00E00C29">
        <w:rPr>
          <w:bCs/>
          <w:lang w:val="en-GB"/>
        </w:rPr>
        <w:tab/>
      </w:r>
      <w:r w:rsidRPr="00E00C29">
        <w:rPr>
          <w:lang w:val="en-GB"/>
        </w:rPr>
        <w:t xml:space="preserve">only an amendment registered under section </w:t>
      </w:r>
      <w:r w:rsidRPr="00E00C29">
        <w:rPr>
          <w:bCs/>
          <w:lang w:val="en-GB"/>
        </w:rPr>
        <w:t>1</w:t>
      </w:r>
      <w:r w:rsidR="00E34F26" w:rsidRPr="00E00C29">
        <w:rPr>
          <w:bCs/>
          <w:lang w:val="en-GB"/>
        </w:rPr>
        <w:t>0</w:t>
      </w:r>
      <w:r w:rsidRPr="00E00C29">
        <w:rPr>
          <w:bCs/>
          <w:lang w:val="en-GB"/>
        </w:rPr>
        <w:t xml:space="preserve">; </w:t>
      </w:r>
      <w:r w:rsidRPr="00E00C29">
        <w:rPr>
          <w:lang w:val="en-GB"/>
        </w:rPr>
        <w:t xml:space="preserve">or </w:t>
      </w:r>
    </w:p>
    <w:p w14:paraId="3FDC6C79" w14:textId="77777777" w:rsidR="007B6E5D" w:rsidRPr="00E00C29" w:rsidRDefault="007B6E5D" w:rsidP="007B6E5D">
      <w:pPr>
        <w:pStyle w:val="Para"/>
        <w:rPr>
          <w:lang w:val="en-GB"/>
        </w:rPr>
      </w:pPr>
      <w:r w:rsidRPr="00E00C29">
        <w:rPr>
          <w:i/>
          <w:lang w:val="en-GB"/>
        </w:rPr>
        <w:t>(c)</w:t>
      </w:r>
      <w:r w:rsidRPr="00E00C29">
        <w:rPr>
          <w:lang w:val="en-GB"/>
        </w:rPr>
        <w:tab/>
        <w:t xml:space="preserve">an amendment that is deemed to be made under this Act. </w:t>
      </w:r>
    </w:p>
    <w:p w14:paraId="063A4330" w14:textId="77777777" w:rsidR="007B6E5D" w:rsidRPr="00E00C29" w:rsidRDefault="007B6E5D" w:rsidP="007B6E5D">
      <w:pPr>
        <w:pStyle w:val="MarginalNoteRev"/>
        <w:numPr>
          <w:ilvl w:val="0"/>
          <w:numId w:val="3"/>
        </w:numPr>
        <w:rPr>
          <w:bCs/>
          <w:szCs w:val="24"/>
        </w:rPr>
      </w:pPr>
      <w:bookmarkStart w:id="76" w:name="_Toc496101656"/>
      <w:bookmarkStart w:id="77" w:name="_Toc134786757"/>
      <w:bookmarkStart w:id="78" w:name="_Toc149907088"/>
      <w:bookmarkStart w:id="79" w:name="_Toc150160026"/>
      <w:bookmarkStart w:id="80" w:name="_Toc150502087"/>
      <w:r w:rsidRPr="00E00C29">
        <w:rPr>
          <w:bCs/>
          <w:szCs w:val="24"/>
        </w:rPr>
        <w:t>Provision of copies of articles to members</w:t>
      </w:r>
      <w:bookmarkEnd w:id="76"/>
      <w:bookmarkEnd w:id="77"/>
      <w:bookmarkEnd w:id="78"/>
      <w:bookmarkEnd w:id="79"/>
      <w:bookmarkEnd w:id="80"/>
    </w:p>
    <w:p w14:paraId="04304B21" w14:textId="3D19CA34" w:rsidR="007B6E5D" w:rsidRPr="00E00C29" w:rsidRDefault="007B6E5D" w:rsidP="00880626">
      <w:pPr>
        <w:pStyle w:val="Sub-Section"/>
        <w:numPr>
          <w:ilvl w:val="0"/>
          <w:numId w:val="4"/>
        </w:numPr>
        <w:rPr>
          <w:lang w:val="en-GB"/>
        </w:rPr>
      </w:pPr>
      <w:r w:rsidRPr="00E00C29">
        <w:rPr>
          <w:lang w:val="en-GB"/>
        </w:rPr>
        <w:t>A company shall send a copy of the articles to a member of the company who requests a copy on payment of the fee, if any, set by the company in accordance with subsection (2).</w:t>
      </w:r>
    </w:p>
    <w:p w14:paraId="4BBED76D" w14:textId="216EF6EC" w:rsidR="007B6E5D" w:rsidRPr="00E00C29" w:rsidRDefault="007B6E5D" w:rsidP="00880626">
      <w:pPr>
        <w:pStyle w:val="Sub-Section"/>
        <w:numPr>
          <w:ilvl w:val="0"/>
          <w:numId w:val="4"/>
        </w:numPr>
        <w:rPr>
          <w:lang w:val="en-GB"/>
        </w:rPr>
      </w:pPr>
      <w:r w:rsidRPr="00E00C29">
        <w:rPr>
          <w:lang w:val="en-GB"/>
        </w:rPr>
        <w:t xml:space="preserve">The fee set by a company under subsection (1) shall not exceed the reasonable costs of preparing and providing the copy of the articles to the member. </w:t>
      </w:r>
    </w:p>
    <w:p w14:paraId="735B516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company that contravenes subsection </w:t>
      </w:r>
      <w:r w:rsidRPr="00E00C29">
        <w:rPr>
          <w:bCs/>
          <w:lang w:val="en-GB"/>
        </w:rPr>
        <w:t>(1)</w:t>
      </w:r>
      <w:r w:rsidRPr="00E00C29">
        <w:rPr>
          <w:b/>
          <w:bCs/>
          <w:lang w:val="en-GB"/>
        </w:rPr>
        <w:t xml:space="preserve"> </w:t>
      </w:r>
      <w:r w:rsidRPr="00E00C29">
        <w:rPr>
          <w:lang w:val="en-GB"/>
        </w:rPr>
        <w:t>commits an offence and is liable on summary conviction to a fine of $10,000.</w:t>
      </w:r>
    </w:p>
    <w:p w14:paraId="114ED056" w14:textId="79F6549D" w:rsidR="007B6E5D" w:rsidRPr="00E00C29" w:rsidRDefault="007B6E5D" w:rsidP="007B6E5D">
      <w:pPr>
        <w:pStyle w:val="MarginalNoteRev"/>
        <w:numPr>
          <w:ilvl w:val="0"/>
          <w:numId w:val="3"/>
        </w:numPr>
      </w:pPr>
      <w:bookmarkStart w:id="81" w:name="_Toc496101657"/>
      <w:bookmarkStart w:id="82" w:name="_Toc134786758"/>
      <w:bookmarkStart w:id="83" w:name="_Toc149907089"/>
      <w:bookmarkStart w:id="84" w:name="_Toc150160027"/>
      <w:bookmarkStart w:id="85" w:name="_Toc150502088"/>
      <w:r w:rsidRPr="00E00C29">
        <w:rPr>
          <w:bCs/>
          <w:szCs w:val="24"/>
        </w:rPr>
        <w:t>By-laws</w:t>
      </w:r>
      <w:bookmarkEnd w:id="81"/>
      <w:bookmarkEnd w:id="82"/>
      <w:bookmarkEnd w:id="83"/>
      <w:bookmarkEnd w:id="84"/>
      <w:bookmarkEnd w:id="85"/>
    </w:p>
    <w:p w14:paraId="179B26B9" w14:textId="77777777" w:rsidR="007B6E5D" w:rsidRPr="00E00C29" w:rsidRDefault="007B6E5D" w:rsidP="007B6E5D">
      <w:pPr>
        <w:pStyle w:val="Sub-Section"/>
        <w:rPr>
          <w:bCs/>
          <w:lang w:val="en-GB"/>
        </w:rPr>
      </w:pPr>
      <w:r w:rsidRPr="00E00C29">
        <w:rPr>
          <w:b/>
          <w:bCs/>
          <w:lang w:val="en-GB"/>
        </w:rPr>
        <w:t>(1)</w:t>
      </w:r>
      <w:r w:rsidRPr="00E00C29">
        <w:rPr>
          <w:b/>
          <w:bCs/>
          <w:lang w:val="en-GB"/>
        </w:rPr>
        <w:tab/>
      </w:r>
      <w:r w:rsidRPr="00E00C29">
        <w:rPr>
          <w:bCs/>
          <w:lang w:val="en-GB"/>
        </w:rPr>
        <w:t>A public company shall have by-laws.</w:t>
      </w:r>
    </w:p>
    <w:p w14:paraId="36293284" w14:textId="77777777" w:rsidR="007B6E5D" w:rsidRPr="00E00C29" w:rsidRDefault="007B6E5D" w:rsidP="007B6E5D">
      <w:pPr>
        <w:pStyle w:val="Sub-Section"/>
        <w:rPr>
          <w:bCs/>
          <w:lang w:val="en-GB"/>
        </w:rPr>
      </w:pPr>
      <w:r w:rsidRPr="00E00C29">
        <w:rPr>
          <w:b/>
          <w:bCs/>
          <w:lang w:val="en-GB"/>
        </w:rPr>
        <w:t>(2)</w:t>
      </w:r>
      <w:r w:rsidRPr="00E00C29">
        <w:rPr>
          <w:bCs/>
          <w:lang w:val="en-GB"/>
        </w:rPr>
        <w:tab/>
        <w:t>A company other than a public company may make by-laws.</w:t>
      </w:r>
    </w:p>
    <w:p w14:paraId="6583CB57" w14:textId="7DC3FA8D" w:rsidR="007B6E5D" w:rsidRDefault="007B6E5D" w:rsidP="007B6E5D">
      <w:pPr>
        <w:pStyle w:val="Sub-Section"/>
        <w:rPr>
          <w:bCs/>
          <w:lang w:val="en-GB"/>
        </w:rPr>
      </w:pPr>
      <w:r w:rsidRPr="00E00C29">
        <w:rPr>
          <w:b/>
          <w:bCs/>
          <w:lang w:val="en-GB"/>
        </w:rPr>
        <w:t>(3)</w:t>
      </w:r>
      <w:r w:rsidRPr="00E00C29">
        <w:rPr>
          <w:bCs/>
          <w:lang w:val="en-GB"/>
        </w:rPr>
        <w:tab/>
        <w:t>The by-laws may be made, amended or repealed by resolution of the members or, by resolution of the directors in accordance with section 13</w:t>
      </w:r>
      <w:r w:rsidR="005D32AC" w:rsidRPr="00E00C29">
        <w:rPr>
          <w:bCs/>
          <w:lang w:val="en-GB"/>
        </w:rPr>
        <w:t>8</w:t>
      </w:r>
      <w:r w:rsidRPr="00E00C29">
        <w:rPr>
          <w:bCs/>
          <w:lang w:val="en-GB"/>
        </w:rPr>
        <w:t xml:space="preserve">. </w:t>
      </w:r>
    </w:p>
    <w:p w14:paraId="2890B64E" w14:textId="46643DBD" w:rsidR="00D7781A" w:rsidRDefault="00E90A89" w:rsidP="00111E08">
      <w:pPr>
        <w:pStyle w:val="Sub-Section"/>
      </w:pPr>
      <w:r w:rsidRPr="005E0BA1">
        <w:rPr>
          <w:b/>
          <w:bCs/>
          <w:lang w:val="en-GB"/>
        </w:rPr>
        <w:t>(4)</w:t>
      </w:r>
      <w:r>
        <w:rPr>
          <w:lang w:val="en-GB"/>
        </w:rPr>
        <w:tab/>
      </w:r>
      <w:r w:rsidR="00D7781A" w:rsidRPr="00D7781A">
        <w:rPr>
          <w:lang w:val="en-GB"/>
        </w:rPr>
        <w:t>A company</w:t>
      </w:r>
      <w:r w:rsidR="00D7781A">
        <w:rPr>
          <w:lang w:val="en-GB"/>
        </w:rPr>
        <w:t xml:space="preserve"> that makes by-laws shall file </w:t>
      </w:r>
      <w:r w:rsidR="00111E08">
        <w:rPr>
          <w:lang w:val="en-GB"/>
        </w:rPr>
        <w:t xml:space="preserve">a copy of the by-laws for </w:t>
      </w:r>
      <w:r w:rsidR="00D7781A">
        <w:rPr>
          <w:lang w:val="en-GB"/>
        </w:rPr>
        <w:t>registration</w:t>
      </w:r>
      <w:r w:rsidR="00111E08">
        <w:rPr>
          <w:lang w:val="en-GB"/>
        </w:rPr>
        <w:t xml:space="preserve">, together with </w:t>
      </w:r>
      <w:r w:rsidR="00D7781A">
        <w:t xml:space="preserve">a notice in the </w:t>
      </w:r>
      <w:r w:rsidR="005C4688">
        <w:t>approved</w:t>
      </w:r>
      <w:r w:rsidR="00D7781A">
        <w:t xml:space="preserve"> form</w:t>
      </w:r>
      <w:r w:rsidR="00111E08">
        <w:t xml:space="preserve">. </w:t>
      </w:r>
    </w:p>
    <w:p w14:paraId="66605828" w14:textId="586850A0" w:rsidR="00D4733E" w:rsidRDefault="00D7781A" w:rsidP="00D7781A">
      <w:pPr>
        <w:pStyle w:val="Sub-Section"/>
        <w:rPr>
          <w:lang w:val="en-GB"/>
        </w:rPr>
      </w:pPr>
      <w:r w:rsidRPr="005E0BA1">
        <w:rPr>
          <w:b/>
          <w:bCs/>
          <w:lang w:val="en-GB"/>
        </w:rPr>
        <w:t>(5)</w:t>
      </w:r>
      <w:r>
        <w:rPr>
          <w:lang w:val="en-GB"/>
        </w:rPr>
        <w:tab/>
      </w:r>
      <w:r w:rsidR="00D4733E">
        <w:rPr>
          <w:lang w:val="en-GB"/>
        </w:rPr>
        <w:t xml:space="preserve">By-laws filed under subsection (4) take effect from the date that the Registrar registers the by-laws. </w:t>
      </w:r>
    </w:p>
    <w:p w14:paraId="7415BBF2" w14:textId="6E7BCB83" w:rsidR="00D7781A" w:rsidRDefault="00D4733E" w:rsidP="00D7781A">
      <w:pPr>
        <w:pStyle w:val="Sub-Section"/>
      </w:pPr>
      <w:r w:rsidRPr="005E0BA1">
        <w:rPr>
          <w:b/>
          <w:bCs/>
          <w:lang w:val="en-GB"/>
        </w:rPr>
        <w:t>(6)</w:t>
      </w:r>
      <w:r>
        <w:rPr>
          <w:lang w:val="en-GB"/>
        </w:rPr>
        <w:tab/>
      </w:r>
      <w:r w:rsidR="00D7781A">
        <w:rPr>
          <w:lang w:val="en-GB"/>
        </w:rPr>
        <w:t xml:space="preserve">A company that amends or repeals its by-laws shall file for registration </w:t>
      </w:r>
      <w:r w:rsidR="00D7781A">
        <w:t>a notice of amendment or repeal in the approved form.</w:t>
      </w:r>
    </w:p>
    <w:p w14:paraId="2CDDBC02" w14:textId="7238B2B3" w:rsidR="00D7781A" w:rsidRPr="00E00C29" w:rsidRDefault="00D7781A" w:rsidP="007B6E5D">
      <w:pPr>
        <w:pStyle w:val="Sub-Section"/>
        <w:rPr>
          <w:b/>
          <w:bCs/>
          <w:lang w:val="en-GB"/>
        </w:rPr>
      </w:pPr>
      <w:r w:rsidRPr="005E0BA1">
        <w:rPr>
          <w:b/>
          <w:bCs/>
        </w:rPr>
        <w:t>(</w:t>
      </w:r>
      <w:r w:rsidR="00D4733E" w:rsidRPr="005E0BA1">
        <w:rPr>
          <w:b/>
          <w:bCs/>
        </w:rPr>
        <w:t>7</w:t>
      </w:r>
      <w:r w:rsidRPr="005E0BA1">
        <w:rPr>
          <w:b/>
          <w:bCs/>
        </w:rPr>
        <w:t>)</w:t>
      </w:r>
      <w:r>
        <w:tab/>
      </w:r>
      <w:r w:rsidR="00D4733E">
        <w:t xml:space="preserve">An amendment to, or the repeal of, the by-laws of a company takes effect from the date </w:t>
      </w:r>
      <w:r w:rsidRPr="00E00C29">
        <w:rPr>
          <w:lang w:val="en-GB"/>
        </w:rPr>
        <w:t xml:space="preserve">the Registrar registers the notice of amendment or </w:t>
      </w:r>
      <w:r w:rsidR="00D4733E">
        <w:rPr>
          <w:lang w:val="en-GB"/>
        </w:rPr>
        <w:t xml:space="preserve">repeal. </w:t>
      </w:r>
    </w:p>
    <w:p w14:paraId="0C1CBD33" w14:textId="77777777" w:rsidR="007B6E5D" w:rsidRPr="00AB2B9A" w:rsidRDefault="007B6E5D" w:rsidP="00067DC5">
      <w:pPr>
        <w:pStyle w:val="CentreItalic"/>
        <w:rPr>
          <w:iCs/>
        </w:rPr>
      </w:pPr>
      <w:bookmarkStart w:id="86" w:name="_Toc149907090"/>
      <w:bookmarkStart w:id="87" w:name="_Toc150160028"/>
      <w:bookmarkStart w:id="88" w:name="_Toc150502089"/>
      <w:r w:rsidRPr="00067DC5">
        <w:rPr>
          <w:b/>
          <w:bCs/>
          <w:iCs/>
        </w:rPr>
        <w:t>Division 2 - Company Names</w:t>
      </w:r>
      <w:bookmarkEnd w:id="86"/>
      <w:bookmarkEnd w:id="87"/>
      <w:bookmarkEnd w:id="88"/>
    </w:p>
    <w:p w14:paraId="4592F2EB" w14:textId="77777777" w:rsidR="007B6E5D" w:rsidRPr="00E00C29" w:rsidRDefault="007B6E5D" w:rsidP="007B6E5D">
      <w:pPr>
        <w:pStyle w:val="MarginalNoteRev"/>
        <w:numPr>
          <w:ilvl w:val="0"/>
          <w:numId w:val="3"/>
        </w:numPr>
        <w:rPr>
          <w:bCs/>
          <w:szCs w:val="24"/>
        </w:rPr>
      </w:pPr>
      <w:bookmarkStart w:id="89" w:name="_Toc496101658"/>
      <w:bookmarkStart w:id="90" w:name="_Toc134786759"/>
      <w:bookmarkStart w:id="91" w:name="_Toc149907091"/>
      <w:bookmarkStart w:id="92" w:name="_Toc150160029"/>
      <w:bookmarkStart w:id="93" w:name="_Toc150502090"/>
      <w:r w:rsidRPr="00E00C29">
        <w:rPr>
          <w:bCs/>
          <w:szCs w:val="24"/>
        </w:rPr>
        <w:t>Required part of registered name</w:t>
      </w:r>
      <w:bookmarkEnd w:id="89"/>
      <w:bookmarkEnd w:id="90"/>
      <w:bookmarkEnd w:id="91"/>
      <w:bookmarkEnd w:id="92"/>
      <w:bookmarkEnd w:id="93"/>
    </w:p>
    <w:p w14:paraId="317DED5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 xml:space="preserve">Subject to subsection (3), </w:t>
      </w:r>
      <w:r w:rsidRPr="00E00C29">
        <w:rPr>
          <w:lang w:val="en-GB"/>
        </w:rPr>
        <w:t>the registered name of a company limited by shares or by guarantee shall end with—</w:t>
      </w:r>
    </w:p>
    <w:p w14:paraId="4707503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 “</w:t>
      </w:r>
      <w:r w:rsidRPr="00E00C29">
        <w:rPr>
          <w:b/>
          <w:lang w:val="en-GB"/>
        </w:rPr>
        <w:t>Limited</w:t>
      </w:r>
      <w:r w:rsidRPr="00E00C29">
        <w:rPr>
          <w:lang w:val="en-GB"/>
        </w:rPr>
        <w:t>”, “</w:t>
      </w:r>
      <w:r w:rsidRPr="00E00C29">
        <w:rPr>
          <w:b/>
          <w:lang w:val="en-GB"/>
        </w:rPr>
        <w:t>Corporation</w:t>
      </w:r>
      <w:r w:rsidRPr="00E00C29">
        <w:rPr>
          <w:lang w:val="en-GB"/>
        </w:rPr>
        <w:t>” or “</w:t>
      </w:r>
      <w:r w:rsidRPr="00E00C29">
        <w:rPr>
          <w:b/>
          <w:lang w:val="en-GB"/>
        </w:rPr>
        <w:t>Incorporated</w:t>
      </w:r>
      <w:r w:rsidRPr="00E00C29">
        <w:rPr>
          <w:lang w:val="en-GB"/>
        </w:rPr>
        <w:t>”;</w:t>
      </w:r>
    </w:p>
    <w:p w14:paraId="7E9D227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 “</w:t>
      </w:r>
      <w:r w:rsidRPr="00E00C29">
        <w:rPr>
          <w:b/>
          <w:lang w:val="en-GB"/>
        </w:rPr>
        <w:t>Ltd</w:t>
      </w:r>
      <w:r w:rsidRPr="00E00C29">
        <w:rPr>
          <w:lang w:val="en-GB"/>
        </w:rPr>
        <w:t xml:space="preserve">”, </w:t>
      </w:r>
      <w:r w:rsidRPr="00E00C29">
        <w:rPr>
          <w:b/>
          <w:lang w:val="en-GB"/>
        </w:rPr>
        <w:t>“Ltd.”</w:t>
      </w:r>
      <w:r w:rsidRPr="00E00C29">
        <w:rPr>
          <w:lang w:val="en-GB"/>
        </w:rPr>
        <w:t>, “</w:t>
      </w:r>
      <w:r w:rsidRPr="00E00C29">
        <w:rPr>
          <w:b/>
          <w:lang w:val="en-GB"/>
        </w:rPr>
        <w:t>Corp</w:t>
      </w:r>
      <w:r w:rsidRPr="00E00C29">
        <w:rPr>
          <w:lang w:val="en-GB"/>
        </w:rPr>
        <w:t>”, “</w:t>
      </w:r>
      <w:r w:rsidRPr="00E00C29">
        <w:rPr>
          <w:b/>
          <w:lang w:val="en-GB"/>
        </w:rPr>
        <w:t>Corp.</w:t>
      </w:r>
      <w:r w:rsidRPr="00E00C29">
        <w:rPr>
          <w:lang w:val="en-GB"/>
        </w:rPr>
        <w:t>”, “</w:t>
      </w:r>
      <w:r w:rsidRPr="00E00C29">
        <w:rPr>
          <w:b/>
          <w:lang w:val="en-GB"/>
        </w:rPr>
        <w:t>Inc</w:t>
      </w:r>
      <w:r w:rsidRPr="00E00C29">
        <w:rPr>
          <w:lang w:val="en-GB"/>
        </w:rPr>
        <w:t>” or “</w:t>
      </w:r>
      <w:r w:rsidRPr="00E00C29">
        <w:rPr>
          <w:b/>
          <w:lang w:val="en-GB"/>
        </w:rPr>
        <w:t>Inc.</w:t>
      </w:r>
      <w:r w:rsidRPr="00E00C29">
        <w:rPr>
          <w:lang w:val="en-GB"/>
        </w:rPr>
        <w:t>”; or</w:t>
      </w:r>
    </w:p>
    <w:p w14:paraId="6D415E24" w14:textId="77777777" w:rsidR="007B6E5D" w:rsidRPr="00E00C29" w:rsidRDefault="007B6E5D" w:rsidP="007B6E5D">
      <w:pPr>
        <w:pStyle w:val="Para"/>
        <w:rPr>
          <w:lang w:val="en-GB"/>
        </w:rPr>
      </w:pPr>
      <w:r w:rsidRPr="00E00C29">
        <w:rPr>
          <w:i/>
          <w:iCs/>
          <w:lang w:val="en-GB"/>
        </w:rPr>
        <w:t>(c)</w:t>
      </w:r>
      <w:r w:rsidRPr="00E00C29">
        <w:rPr>
          <w:i/>
          <w:iCs/>
          <w:lang w:val="en-GB"/>
        </w:rPr>
        <w:tab/>
      </w:r>
      <w:r w:rsidRPr="00E00C29">
        <w:rPr>
          <w:lang w:val="en-GB"/>
        </w:rPr>
        <w:t>any other word, words or abbreviation prescribed.</w:t>
      </w:r>
    </w:p>
    <w:p w14:paraId="7FC57C9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bCs/>
          <w:lang w:val="en-GB"/>
        </w:rPr>
        <w:t xml:space="preserve">The registered name of a non-profit company </w:t>
      </w:r>
      <w:r w:rsidRPr="00E00C29">
        <w:rPr>
          <w:lang w:val="en-GB"/>
        </w:rPr>
        <w:t>shall end with—</w:t>
      </w:r>
    </w:p>
    <w:p w14:paraId="5649B44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 “</w:t>
      </w:r>
      <w:r w:rsidRPr="00E00C29">
        <w:rPr>
          <w:b/>
          <w:lang w:val="en-GB"/>
        </w:rPr>
        <w:t>Corporation</w:t>
      </w:r>
      <w:r w:rsidRPr="00E00C29">
        <w:rPr>
          <w:lang w:val="en-GB"/>
        </w:rPr>
        <w:t>” or “</w:t>
      </w:r>
      <w:r w:rsidRPr="00E00C29">
        <w:rPr>
          <w:b/>
          <w:lang w:val="en-GB"/>
        </w:rPr>
        <w:t>Incorporated</w:t>
      </w:r>
      <w:r w:rsidRPr="00E00C29">
        <w:rPr>
          <w:lang w:val="en-GB"/>
        </w:rPr>
        <w:t>”;</w:t>
      </w:r>
    </w:p>
    <w:p w14:paraId="6494DDC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 “</w:t>
      </w:r>
      <w:r w:rsidRPr="00E00C29">
        <w:rPr>
          <w:b/>
          <w:lang w:val="en-GB"/>
        </w:rPr>
        <w:t>Corp</w:t>
      </w:r>
      <w:r w:rsidRPr="00E00C29">
        <w:rPr>
          <w:lang w:val="en-GB"/>
        </w:rPr>
        <w:t>” or “</w:t>
      </w:r>
      <w:r w:rsidRPr="00E00C29">
        <w:rPr>
          <w:b/>
          <w:lang w:val="en-GB"/>
        </w:rPr>
        <w:t>Inc</w:t>
      </w:r>
      <w:r w:rsidRPr="00E00C29">
        <w:rPr>
          <w:lang w:val="en-GB"/>
        </w:rPr>
        <w:t>”; or</w:t>
      </w:r>
    </w:p>
    <w:p w14:paraId="3E0D1607" w14:textId="77777777" w:rsidR="007B6E5D" w:rsidRPr="00E00C29" w:rsidRDefault="007B6E5D" w:rsidP="007B6E5D">
      <w:pPr>
        <w:pStyle w:val="Para"/>
        <w:rPr>
          <w:bCs/>
          <w:lang w:val="en-GB"/>
        </w:rPr>
      </w:pPr>
      <w:r w:rsidRPr="00E00C29">
        <w:rPr>
          <w:i/>
          <w:iCs/>
          <w:lang w:val="en-GB"/>
        </w:rPr>
        <w:t>(c)</w:t>
      </w:r>
      <w:r w:rsidRPr="00E00C29">
        <w:rPr>
          <w:i/>
          <w:iCs/>
          <w:lang w:val="en-GB"/>
        </w:rPr>
        <w:tab/>
      </w:r>
      <w:r w:rsidRPr="00E00C29">
        <w:rPr>
          <w:lang w:val="en-GB"/>
        </w:rPr>
        <w:t>any other word, words or abbreviation prescribed.</w:t>
      </w:r>
    </w:p>
    <w:p w14:paraId="1712D241" w14:textId="77777777" w:rsidR="007B6E5D" w:rsidRPr="00E00C29" w:rsidRDefault="007B6E5D" w:rsidP="007B6E5D">
      <w:pPr>
        <w:pStyle w:val="Sub-Section"/>
        <w:rPr>
          <w:lang w:val="en-GB"/>
        </w:rPr>
      </w:pPr>
      <w:r w:rsidRPr="00E00C29">
        <w:rPr>
          <w:b/>
          <w:lang w:val="en-GB"/>
        </w:rPr>
        <w:t>(3)</w:t>
      </w:r>
      <w:r w:rsidRPr="00E00C29">
        <w:rPr>
          <w:lang w:val="en-GB"/>
        </w:rPr>
        <w:tab/>
        <w:t>The registered name of a public company shall end with “</w:t>
      </w:r>
      <w:r w:rsidRPr="00E00C29">
        <w:rPr>
          <w:b/>
          <w:lang w:val="en-GB"/>
        </w:rPr>
        <w:t>Limited</w:t>
      </w:r>
      <w:r w:rsidRPr="00E00C29">
        <w:rPr>
          <w:lang w:val="en-GB"/>
        </w:rPr>
        <w:t>” or “</w:t>
      </w:r>
      <w:r w:rsidRPr="00E00C29">
        <w:rPr>
          <w:b/>
          <w:lang w:val="en-GB"/>
        </w:rPr>
        <w:t>Ltd”</w:t>
      </w:r>
      <w:r w:rsidRPr="00E00C29">
        <w:rPr>
          <w:lang w:val="en-GB"/>
        </w:rPr>
        <w:t>.</w:t>
      </w:r>
      <w:r w:rsidRPr="00E00C29">
        <w:rPr>
          <w:b/>
          <w:bCs/>
          <w:lang w:val="en-GB"/>
        </w:rPr>
        <w:tab/>
      </w:r>
    </w:p>
    <w:p w14:paraId="4818B492" w14:textId="77777777" w:rsidR="007B6E5D" w:rsidRPr="00E00C29" w:rsidRDefault="007B6E5D" w:rsidP="007B6E5D">
      <w:pPr>
        <w:pStyle w:val="MarginalNoteRev"/>
        <w:numPr>
          <w:ilvl w:val="0"/>
          <w:numId w:val="3"/>
        </w:numPr>
        <w:rPr>
          <w:b w:val="0"/>
          <w:bCs/>
          <w:szCs w:val="24"/>
        </w:rPr>
      </w:pPr>
      <w:bookmarkStart w:id="94" w:name="_Toc496101659"/>
      <w:bookmarkStart w:id="95" w:name="_Toc134786760"/>
      <w:bookmarkStart w:id="96" w:name="_Toc149907092"/>
      <w:bookmarkStart w:id="97" w:name="_Toc150160030"/>
      <w:bookmarkStart w:id="98" w:name="_Toc150502091"/>
      <w:r w:rsidRPr="00E00C29">
        <w:rPr>
          <w:bCs/>
          <w:szCs w:val="24"/>
        </w:rPr>
        <w:t>Restrictions on company names</w:t>
      </w:r>
      <w:bookmarkEnd w:id="94"/>
      <w:bookmarkEnd w:id="95"/>
      <w:bookmarkEnd w:id="96"/>
      <w:bookmarkEnd w:id="97"/>
      <w:bookmarkEnd w:id="98"/>
    </w:p>
    <w:p w14:paraId="76D41E4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Registrar shall not register a company, on incorporation, continuation, merger or consolidation, under a name—</w:t>
      </w:r>
    </w:p>
    <w:p w14:paraId="429A7072" w14:textId="185303A4"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subject to section </w:t>
      </w:r>
      <w:r w:rsidRPr="00E00C29">
        <w:rPr>
          <w:bCs/>
          <w:lang w:val="en-GB"/>
        </w:rPr>
        <w:t>2</w:t>
      </w:r>
      <w:r w:rsidR="00FD5044" w:rsidRPr="00E00C29">
        <w:rPr>
          <w:bCs/>
          <w:lang w:val="en-GB"/>
        </w:rPr>
        <w:t>2</w:t>
      </w:r>
      <w:r w:rsidR="00C65EF1" w:rsidRPr="00E00C29">
        <w:rPr>
          <w:bCs/>
          <w:lang w:val="en-GB"/>
        </w:rPr>
        <w:t>(1)</w:t>
      </w:r>
      <w:r w:rsidRPr="00E00C29">
        <w:rPr>
          <w:lang w:val="en-GB"/>
        </w:rPr>
        <w:t>, the use of which contravenes another enactment or the Regulations;</w:t>
      </w:r>
    </w:p>
    <w:p w14:paraId="39D8998F" w14:textId="77777777" w:rsidR="007B6E5D" w:rsidRPr="00E00C29" w:rsidRDefault="007B6E5D" w:rsidP="007B6E5D">
      <w:pPr>
        <w:pStyle w:val="Para"/>
        <w:rPr>
          <w:lang w:val="en-GB"/>
        </w:rPr>
      </w:pPr>
      <w:r w:rsidRPr="00E00C29">
        <w:rPr>
          <w:i/>
          <w:iCs/>
          <w:lang w:val="en-GB"/>
        </w:rPr>
        <w:t>(b)</w:t>
      </w:r>
      <w:r w:rsidRPr="00E00C29">
        <w:rPr>
          <w:i/>
          <w:iCs/>
          <w:lang w:val="en-GB"/>
        </w:rPr>
        <w:tab/>
      </w:r>
      <w:r w:rsidRPr="00E00C29">
        <w:rPr>
          <w:lang w:val="en-GB"/>
        </w:rPr>
        <w:t xml:space="preserve">that, subject to regulations made under section </w:t>
      </w:r>
      <w:r w:rsidR="00FD5044" w:rsidRPr="00E00C29">
        <w:rPr>
          <w:lang w:val="en-GB"/>
        </w:rPr>
        <w:t>19</w:t>
      </w:r>
      <w:r w:rsidRPr="00E00C29">
        <w:rPr>
          <w:lang w:val="en-GB"/>
        </w:rPr>
        <w:t>—</w:t>
      </w:r>
    </w:p>
    <w:p w14:paraId="4587DC1D" w14:textId="1EFD6821" w:rsidR="007B6E5D" w:rsidRPr="00E00C29" w:rsidRDefault="007B6E5D" w:rsidP="004710EC">
      <w:pPr>
        <w:pStyle w:val="Sub-Para"/>
        <w:ind w:left="2160" w:hanging="720"/>
        <w:rPr>
          <w:lang w:val="en-GB"/>
        </w:rPr>
      </w:pPr>
      <w:r w:rsidRPr="00E00C29">
        <w:rPr>
          <w:lang w:val="en-GB"/>
        </w:rPr>
        <w:t>(i)</w:t>
      </w:r>
      <w:r w:rsidRPr="00E00C29">
        <w:rPr>
          <w:b/>
          <w:lang w:val="en-GB"/>
        </w:rPr>
        <w:tab/>
      </w:r>
      <w:r w:rsidRPr="00E00C29">
        <w:rPr>
          <w:lang w:val="en-GB"/>
        </w:rPr>
        <w:t>is identical to the name under which a company is or has been registered under this Act or a former Act;</w:t>
      </w:r>
    </w:p>
    <w:p w14:paraId="08142439"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is so similar to the name under which a company is or has been registered under this Act or a former Act that the use of the name would, in the opinion of the Registrar, confuse or mislead;</w:t>
      </w:r>
    </w:p>
    <w:p w14:paraId="07BE507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that is identical to a name that has been reserved under section </w:t>
      </w:r>
      <w:r w:rsidRPr="00E00C29">
        <w:rPr>
          <w:bCs/>
          <w:lang w:val="en-GB"/>
        </w:rPr>
        <w:t>2</w:t>
      </w:r>
      <w:r w:rsidR="00FD5044" w:rsidRPr="00E00C29">
        <w:rPr>
          <w:bCs/>
          <w:lang w:val="en-GB"/>
        </w:rPr>
        <w:t>0</w:t>
      </w:r>
      <w:r w:rsidRPr="00E00C29">
        <w:rPr>
          <w:bCs/>
          <w:lang w:val="en-GB"/>
        </w:rPr>
        <w:t xml:space="preserve"> </w:t>
      </w:r>
      <w:r w:rsidRPr="00E00C29">
        <w:rPr>
          <w:lang w:val="en-GB"/>
        </w:rPr>
        <w:t xml:space="preserve">or that is so similar to a name that has been reserved under section </w:t>
      </w:r>
      <w:r w:rsidRPr="00E00C29">
        <w:rPr>
          <w:bCs/>
          <w:lang w:val="en-GB"/>
        </w:rPr>
        <w:t>2</w:t>
      </w:r>
      <w:r w:rsidR="00FD5044" w:rsidRPr="00E00C29">
        <w:rPr>
          <w:bCs/>
          <w:lang w:val="en-GB"/>
        </w:rPr>
        <w:t>0</w:t>
      </w:r>
      <w:r w:rsidRPr="00E00C29">
        <w:rPr>
          <w:b/>
          <w:bCs/>
          <w:lang w:val="en-GB"/>
        </w:rPr>
        <w:t xml:space="preserve"> </w:t>
      </w:r>
      <w:r w:rsidRPr="00E00C29">
        <w:rPr>
          <w:lang w:val="en-GB"/>
        </w:rPr>
        <w:t>that the use of both names by different companies would, in the opinion of the Registrar, be likely to confuse or mislead;</w:t>
      </w:r>
    </w:p>
    <w:p w14:paraId="2B2189B9"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that contains a restricted word, phrase or abbreviation, unless the Registrar has given prior written consent to use the word, phrase or abbreviation; </w:t>
      </w:r>
    </w:p>
    <w:p w14:paraId="40AD434B" w14:textId="77777777" w:rsidR="007B6E5D" w:rsidRPr="00E00C29" w:rsidRDefault="007B6E5D" w:rsidP="007B6E5D">
      <w:pPr>
        <w:pStyle w:val="Para"/>
        <w:rPr>
          <w:iCs/>
          <w:lang w:val="en-GB"/>
        </w:rPr>
      </w:pPr>
      <w:r w:rsidRPr="00E00C29">
        <w:rPr>
          <w:i/>
          <w:iCs/>
          <w:lang w:val="en-GB"/>
        </w:rPr>
        <w:t>(e)</w:t>
      </w:r>
      <w:r w:rsidRPr="00E00C29">
        <w:rPr>
          <w:i/>
          <w:iCs/>
          <w:lang w:val="en-GB"/>
        </w:rPr>
        <w:tab/>
      </w:r>
      <w:r w:rsidRPr="00E00C29">
        <w:rPr>
          <w:iCs/>
          <w:lang w:val="en-GB"/>
        </w:rPr>
        <w:t>that contains a character other than a prescribed permitted character;</w:t>
      </w:r>
    </w:p>
    <w:p w14:paraId="51FB59DB" w14:textId="585293D8" w:rsidR="007B6E5D" w:rsidRPr="00E00C29" w:rsidRDefault="007B6E5D" w:rsidP="007B6E5D">
      <w:pPr>
        <w:pStyle w:val="Para"/>
        <w:rPr>
          <w:iCs/>
          <w:lang w:val="en-GB"/>
        </w:rPr>
      </w:pPr>
      <w:r w:rsidRPr="00E00C29">
        <w:rPr>
          <w:i/>
          <w:iCs/>
          <w:lang w:val="en-GB"/>
        </w:rPr>
        <w:t>(f)</w:t>
      </w:r>
      <w:r w:rsidRPr="00E00C29">
        <w:rPr>
          <w:iCs/>
          <w:lang w:val="en-GB"/>
        </w:rPr>
        <w:tab/>
        <w:t xml:space="preserve">that contains the word “Montserrat” unless the Cabinet has given its prior approval to the use of the word in the name of the company; </w:t>
      </w:r>
      <w:r w:rsidR="00132435">
        <w:rPr>
          <w:iCs/>
          <w:lang w:val="en-GB"/>
        </w:rPr>
        <w:t xml:space="preserve">or </w:t>
      </w:r>
    </w:p>
    <w:p w14:paraId="32B2F695"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that, in the opinion of the Registrar, is offensive, objectionable or contrary to public policy or to the public interest.</w:t>
      </w:r>
    </w:p>
    <w:p w14:paraId="16AA8BAC"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For the purposes of subsection </w:t>
      </w:r>
      <w:r w:rsidRPr="00E00C29">
        <w:rPr>
          <w:bCs/>
          <w:lang w:val="en-GB"/>
        </w:rPr>
        <w:t>(1)</w:t>
      </w:r>
      <w:r w:rsidRPr="00E00C29">
        <w:rPr>
          <w:i/>
          <w:iCs/>
          <w:lang w:val="en-GB"/>
        </w:rPr>
        <w:t>(d)</w:t>
      </w:r>
      <w:r w:rsidRPr="00E00C29">
        <w:rPr>
          <w:lang w:val="en-GB"/>
        </w:rPr>
        <w:t>, the Registrar may, by notice published in the</w:t>
      </w:r>
      <w:r w:rsidRPr="00E00C29">
        <w:rPr>
          <w:i/>
          <w:lang w:val="en-GB"/>
        </w:rPr>
        <w:t xml:space="preserve"> Gazette</w:t>
      </w:r>
      <w:r w:rsidRPr="00E00C29">
        <w:rPr>
          <w:lang w:val="en-GB"/>
        </w:rPr>
        <w:t>, specify a restricted word, phrase or abbreviation.</w:t>
      </w:r>
    </w:p>
    <w:p w14:paraId="27BCFB49" w14:textId="77777777" w:rsidR="007B6E5D" w:rsidRPr="00E00C29" w:rsidRDefault="007B6E5D" w:rsidP="007B6E5D">
      <w:pPr>
        <w:pStyle w:val="Sub-Section"/>
        <w:rPr>
          <w:lang w:val="en-GB"/>
        </w:rPr>
      </w:pPr>
      <w:r w:rsidRPr="00E00C29">
        <w:rPr>
          <w:b/>
          <w:lang w:val="en-GB"/>
        </w:rPr>
        <w:t>(3)</w:t>
      </w:r>
      <w:r w:rsidRPr="00E00C29">
        <w:rPr>
          <w:lang w:val="en-GB"/>
        </w:rPr>
        <w:tab/>
        <w:t>Despite subsection (1)(</w:t>
      </w:r>
      <w:r w:rsidRPr="00E00C29">
        <w:rPr>
          <w:i/>
          <w:lang w:val="en-GB"/>
        </w:rPr>
        <w:t>b</w:t>
      </w:r>
      <w:r w:rsidRPr="00E00C29">
        <w:rPr>
          <w:lang w:val="en-GB"/>
        </w:rPr>
        <w:t>)(i), the Registrar may register a company under a name that is similar to the name of another company if both companies are affiliates.</w:t>
      </w:r>
    </w:p>
    <w:p w14:paraId="1800E308" w14:textId="77777777" w:rsidR="007B6E5D" w:rsidRPr="00E00C29" w:rsidRDefault="007B6E5D" w:rsidP="007B6E5D">
      <w:pPr>
        <w:pStyle w:val="MarginalNoteRev"/>
        <w:numPr>
          <w:ilvl w:val="0"/>
          <w:numId w:val="3"/>
        </w:numPr>
        <w:rPr>
          <w:bCs/>
          <w:szCs w:val="24"/>
        </w:rPr>
      </w:pPr>
      <w:bookmarkStart w:id="99" w:name="_Toc496101660"/>
      <w:bookmarkStart w:id="100" w:name="_Toc134786761"/>
      <w:bookmarkStart w:id="101" w:name="_Toc149907093"/>
      <w:bookmarkStart w:id="102" w:name="_Toc150160031"/>
      <w:bookmarkStart w:id="103" w:name="_Toc150502092"/>
      <w:r w:rsidRPr="00E00C29">
        <w:rPr>
          <w:bCs/>
          <w:szCs w:val="24"/>
        </w:rPr>
        <w:t>Company may change registered name</w:t>
      </w:r>
      <w:bookmarkEnd w:id="99"/>
      <w:bookmarkEnd w:id="100"/>
      <w:bookmarkEnd w:id="101"/>
      <w:bookmarkEnd w:id="102"/>
      <w:bookmarkEnd w:id="103"/>
    </w:p>
    <w:p w14:paraId="751276A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its articles, a company may apply to the Registrar in the approved form to change its registered name.</w:t>
      </w:r>
    </w:p>
    <w:p w14:paraId="605DFEB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the Registrar is satisfied that a company’s proposed new name complies with section </w:t>
      </w:r>
      <w:r w:rsidRPr="00E00C29">
        <w:rPr>
          <w:bCs/>
          <w:lang w:val="en-GB"/>
        </w:rPr>
        <w:t>1</w:t>
      </w:r>
      <w:r w:rsidR="00FD5044" w:rsidRPr="00E00C29">
        <w:rPr>
          <w:bCs/>
          <w:lang w:val="en-GB"/>
        </w:rPr>
        <w:t>4</w:t>
      </w:r>
      <w:r w:rsidRPr="00E00C29">
        <w:rPr>
          <w:b/>
          <w:bCs/>
          <w:lang w:val="en-GB"/>
        </w:rPr>
        <w:t xml:space="preserve"> </w:t>
      </w:r>
      <w:r w:rsidRPr="00E00C29">
        <w:rPr>
          <w:lang w:val="en-GB"/>
        </w:rPr>
        <w:t xml:space="preserve">and is a name under which the company could be registered under section </w:t>
      </w:r>
      <w:r w:rsidRPr="00E00C29">
        <w:rPr>
          <w:bCs/>
          <w:lang w:val="en-GB"/>
        </w:rPr>
        <w:t>1</w:t>
      </w:r>
      <w:r w:rsidR="00FD5044" w:rsidRPr="00E00C29">
        <w:rPr>
          <w:bCs/>
          <w:lang w:val="en-GB"/>
        </w:rPr>
        <w:t>5</w:t>
      </w:r>
      <w:r w:rsidRPr="00E00C29">
        <w:rPr>
          <w:bCs/>
          <w:lang w:val="en-GB"/>
        </w:rPr>
        <w:t xml:space="preserve">, </w:t>
      </w:r>
      <w:r w:rsidRPr="00E00C29">
        <w:rPr>
          <w:lang w:val="en-GB"/>
        </w:rPr>
        <w:t>the Registrar shall—</w:t>
      </w:r>
    </w:p>
    <w:p w14:paraId="11009E0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 the company’s change of name; and</w:t>
      </w:r>
    </w:p>
    <w:p w14:paraId="5FBC12B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issue a certificate of change of name to the company.</w:t>
      </w:r>
    </w:p>
    <w:p w14:paraId="4D26E6F3" w14:textId="77777777" w:rsidR="007B6E5D" w:rsidRPr="00E00C29" w:rsidRDefault="007B6E5D" w:rsidP="007B6E5D">
      <w:pPr>
        <w:pStyle w:val="MarginalNoteRev"/>
        <w:numPr>
          <w:ilvl w:val="0"/>
          <w:numId w:val="3"/>
        </w:numPr>
        <w:rPr>
          <w:bCs/>
          <w:szCs w:val="24"/>
        </w:rPr>
      </w:pPr>
      <w:bookmarkStart w:id="104" w:name="_Toc496101661"/>
      <w:bookmarkStart w:id="105" w:name="_Toc134786762"/>
      <w:bookmarkStart w:id="106" w:name="_Toc149907094"/>
      <w:bookmarkStart w:id="107" w:name="_Toc150160032"/>
      <w:bookmarkStart w:id="108" w:name="_Toc150502093"/>
      <w:r w:rsidRPr="00E00C29">
        <w:rPr>
          <w:bCs/>
          <w:szCs w:val="24"/>
        </w:rPr>
        <w:t>Registrar may direct change of registered name</w:t>
      </w:r>
      <w:bookmarkEnd w:id="104"/>
      <w:bookmarkEnd w:id="105"/>
      <w:bookmarkEnd w:id="106"/>
      <w:bookmarkEnd w:id="107"/>
      <w:bookmarkEnd w:id="108"/>
    </w:p>
    <w:p w14:paraId="6876C467" w14:textId="77777777" w:rsidR="007B6E5D" w:rsidRPr="00E00C29" w:rsidRDefault="007B6E5D" w:rsidP="00880626">
      <w:pPr>
        <w:pStyle w:val="Sub-Section"/>
        <w:numPr>
          <w:ilvl w:val="0"/>
          <w:numId w:val="5"/>
        </w:numPr>
        <w:rPr>
          <w:lang w:val="en-GB"/>
        </w:rPr>
      </w:pPr>
      <w:r w:rsidRPr="00E00C29">
        <w:rPr>
          <w:lang w:val="en-GB"/>
        </w:rPr>
        <w:t xml:space="preserve">If the Registrar considers, on reasonable grounds, that the registered name of a company does not comply with sections </w:t>
      </w:r>
      <w:r w:rsidRPr="00E00C29">
        <w:rPr>
          <w:bCs/>
          <w:lang w:val="en-GB"/>
        </w:rPr>
        <w:t>1</w:t>
      </w:r>
      <w:r w:rsidR="00FD5044" w:rsidRPr="00E00C29">
        <w:rPr>
          <w:bCs/>
          <w:lang w:val="en-GB"/>
        </w:rPr>
        <w:t>4</w:t>
      </w:r>
      <w:r w:rsidRPr="00E00C29">
        <w:rPr>
          <w:bCs/>
          <w:lang w:val="en-GB"/>
        </w:rPr>
        <w:t xml:space="preserve"> </w:t>
      </w:r>
      <w:r w:rsidRPr="00E00C29">
        <w:rPr>
          <w:lang w:val="en-GB"/>
        </w:rPr>
        <w:t xml:space="preserve">or </w:t>
      </w:r>
      <w:r w:rsidRPr="00E00C29">
        <w:rPr>
          <w:bCs/>
          <w:lang w:val="en-GB"/>
        </w:rPr>
        <w:t>1</w:t>
      </w:r>
      <w:r w:rsidR="00FD5044" w:rsidRPr="00E00C29">
        <w:rPr>
          <w:bCs/>
          <w:lang w:val="en-GB"/>
        </w:rPr>
        <w:t>5</w:t>
      </w:r>
      <w:r w:rsidRPr="00E00C29">
        <w:rPr>
          <w:lang w:val="en-GB"/>
        </w:rPr>
        <w:t xml:space="preserve">, the Registrar may, by written notice, direct the company to apply to change its name on or before a date specified in the notice. </w:t>
      </w:r>
    </w:p>
    <w:p w14:paraId="2F59923D" w14:textId="77777777" w:rsidR="007B6E5D" w:rsidRPr="00E00C29" w:rsidRDefault="007B6E5D" w:rsidP="00880626">
      <w:pPr>
        <w:pStyle w:val="Sub-Section"/>
        <w:numPr>
          <w:ilvl w:val="0"/>
          <w:numId w:val="5"/>
        </w:numPr>
        <w:rPr>
          <w:lang w:val="en-GB"/>
        </w:rPr>
      </w:pPr>
      <w:r w:rsidRPr="00E00C29">
        <w:rPr>
          <w:lang w:val="en-GB"/>
        </w:rPr>
        <w:t>The Registrar shall, in a notice under subsection (1) specify a date which is at least twenty-one days after the date of the notice.</w:t>
      </w:r>
    </w:p>
    <w:p w14:paraId="1A4BFA7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company fails to apply to change its registered name to a name approved by the Registrar on or before the date specified in the notice under subsection (1), the Registrar may revoke the registered name of the company and assign it a new registered name. </w:t>
      </w:r>
    </w:p>
    <w:p w14:paraId="6FD3711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bCs/>
          <w:lang w:val="en-GB"/>
        </w:rPr>
        <w:t xml:space="preserve">If </w:t>
      </w:r>
      <w:r w:rsidRPr="00E00C29">
        <w:rPr>
          <w:lang w:val="en-GB"/>
        </w:rPr>
        <w:t>the Registrar assigns a new registered name to a company the Registrar shall—</w:t>
      </w:r>
    </w:p>
    <w:p w14:paraId="1DA5F6A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 the company’s change of name;</w:t>
      </w:r>
    </w:p>
    <w:p w14:paraId="02F4AEE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issue a certificate of change of name to the company; and</w:t>
      </w:r>
    </w:p>
    <w:p w14:paraId="7FE690E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publish the change of registered name in the </w:t>
      </w:r>
      <w:r w:rsidRPr="00E00C29">
        <w:rPr>
          <w:i/>
          <w:iCs/>
          <w:lang w:val="en-GB"/>
        </w:rPr>
        <w:t>Gazette</w:t>
      </w:r>
      <w:r w:rsidRPr="00E00C29">
        <w:rPr>
          <w:lang w:val="en-GB"/>
        </w:rPr>
        <w:t>.</w:t>
      </w:r>
    </w:p>
    <w:p w14:paraId="4B520EF1" w14:textId="77777777" w:rsidR="007B6E5D" w:rsidRPr="00E00C29" w:rsidRDefault="007B6E5D" w:rsidP="007B6E5D">
      <w:pPr>
        <w:pStyle w:val="MarginalNoteRev"/>
        <w:numPr>
          <w:ilvl w:val="0"/>
          <w:numId w:val="3"/>
        </w:numPr>
        <w:rPr>
          <w:bCs/>
          <w:szCs w:val="24"/>
        </w:rPr>
      </w:pPr>
      <w:bookmarkStart w:id="109" w:name="_Toc496101662"/>
      <w:bookmarkStart w:id="110" w:name="_Toc134786763"/>
      <w:bookmarkStart w:id="111" w:name="_Toc149907095"/>
      <w:bookmarkStart w:id="112" w:name="_Toc150160033"/>
      <w:bookmarkStart w:id="113" w:name="_Toc150502094"/>
      <w:r w:rsidRPr="00E00C29">
        <w:rPr>
          <w:bCs/>
          <w:szCs w:val="24"/>
        </w:rPr>
        <w:t>Effect of change of registered name</w:t>
      </w:r>
      <w:bookmarkEnd w:id="109"/>
      <w:bookmarkEnd w:id="110"/>
      <w:bookmarkEnd w:id="111"/>
      <w:bookmarkEnd w:id="112"/>
      <w:bookmarkEnd w:id="113"/>
    </w:p>
    <w:p w14:paraId="26140B4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change of the registered name of a company under section </w:t>
      </w:r>
      <w:r w:rsidRPr="00E00C29">
        <w:rPr>
          <w:bCs/>
          <w:lang w:val="en-GB"/>
        </w:rPr>
        <w:t>1</w:t>
      </w:r>
      <w:r w:rsidR="00FD5044" w:rsidRPr="00E00C29">
        <w:rPr>
          <w:bCs/>
          <w:lang w:val="en-GB"/>
        </w:rPr>
        <w:t>6</w:t>
      </w:r>
      <w:r w:rsidRPr="00E00C29">
        <w:rPr>
          <w:bCs/>
          <w:lang w:val="en-GB"/>
        </w:rPr>
        <w:t xml:space="preserve"> or 1</w:t>
      </w:r>
      <w:r w:rsidR="00FD5044" w:rsidRPr="00E00C29">
        <w:rPr>
          <w:bCs/>
          <w:lang w:val="en-GB"/>
        </w:rPr>
        <w:t>7</w:t>
      </w:r>
      <w:r w:rsidRPr="00E00C29">
        <w:rPr>
          <w:lang w:val="en-GB"/>
        </w:rPr>
        <w:t>—</w:t>
      </w:r>
    </w:p>
    <w:p w14:paraId="6A020A9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takes effect from the date of the certificate of change of registered name issued by the Registrar; and</w:t>
      </w:r>
    </w:p>
    <w:p w14:paraId="6B5E4F7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does not affect—</w:t>
      </w:r>
    </w:p>
    <w:p w14:paraId="1C1AD8E1" w14:textId="77777777" w:rsidR="007B6E5D" w:rsidRPr="00E00C29" w:rsidRDefault="007B6E5D" w:rsidP="007B6E5D">
      <w:pPr>
        <w:pStyle w:val="Sub-Para"/>
        <w:rPr>
          <w:lang w:val="en-GB"/>
        </w:rPr>
      </w:pPr>
      <w:r w:rsidRPr="00E00C29">
        <w:rPr>
          <w:lang w:val="en-GB"/>
        </w:rPr>
        <w:t>(i)</w:t>
      </w:r>
      <w:r w:rsidRPr="00E00C29">
        <w:rPr>
          <w:lang w:val="en-GB"/>
        </w:rPr>
        <w:tab/>
        <w:t>the rights or obligations of the company; or</w:t>
      </w:r>
    </w:p>
    <w:p w14:paraId="4CFEEB02" w14:textId="77777777" w:rsidR="007B6E5D" w:rsidRPr="00E00C29" w:rsidRDefault="007B6E5D" w:rsidP="007B6E5D">
      <w:pPr>
        <w:pStyle w:val="Sub-Para"/>
        <w:rPr>
          <w:lang w:val="en-GB"/>
        </w:rPr>
      </w:pPr>
      <w:r w:rsidRPr="00E00C29">
        <w:rPr>
          <w:lang w:val="en-GB"/>
        </w:rPr>
        <w:t>(ii)</w:t>
      </w:r>
      <w:r w:rsidRPr="00E00C29">
        <w:rPr>
          <w:lang w:val="en-GB"/>
        </w:rPr>
        <w:tab/>
        <w:t xml:space="preserve">legal proceedings by or against the company. </w:t>
      </w:r>
    </w:p>
    <w:p w14:paraId="6A8A7933"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Legal proceedings commenced against a company under its former registered name may be continued against the company under its new registered name.</w:t>
      </w:r>
    </w:p>
    <w:p w14:paraId="5D5892A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the registered name of a company is changed under section </w:t>
      </w:r>
      <w:r w:rsidRPr="00E00C29">
        <w:rPr>
          <w:bCs/>
          <w:lang w:val="en-GB"/>
        </w:rPr>
        <w:t>1</w:t>
      </w:r>
      <w:r w:rsidR="00FD5044" w:rsidRPr="00E00C29">
        <w:rPr>
          <w:bCs/>
          <w:lang w:val="en-GB"/>
        </w:rPr>
        <w:t>7</w:t>
      </w:r>
      <w:r w:rsidRPr="00E00C29">
        <w:rPr>
          <w:lang w:val="en-GB"/>
        </w:rPr>
        <w:t>, the company’s articles are deemed to be amended to state the new registered name with effect from the date of the change of name certificate.</w:t>
      </w:r>
    </w:p>
    <w:p w14:paraId="2A0038C4" w14:textId="77777777" w:rsidR="007B6E5D" w:rsidRPr="00E00C29" w:rsidRDefault="007B6E5D" w:rsidP="007B6E5D">
      <w:pPr>
        <w:pStyle w:val="MarginalNoteRev"/>
        <w:numPr>
          <w:ilvl w:val="0"/>
          <w:numId w:val="3"/>
        </w:numPr>
        <w:rPr>
          <w:bCs/>
          <w:szCs w:val="24"/>
        </w:rPr>
      </w:pPr>
      <w:bookmarkStart w:id="114" w:name="_Toc496101663"/>
      <w:bookmarkStart w:id="115" w:name="_Toc134786764"/>
      <w:bookmarkStart w:id="116" w:name="_Toc149907096"/>
      <w:bookmarkStart w:id="117" w:name="_Toc150160034"/>
      <w:bookmarkStart w:id="118" w:name="_Toc150502095"/>
      <w:r w:rsidRPr="00E00C29">
        <w:rPr>
          <w:bCs/>
          <w:szCs w:val="24"/>
        </w:rPr>
        <w:t>Regulations may provide for company names to be re-used</w:t>
      </w:r>
      <w:bookmarkEnd w:id="114"/>
      <w:bookmarkEnd w:id="115"/>
      <w:bookmarkEnd w:id="116"/>
      <w:bookmarkEnd w:id="117"/>
      <w:bookmarkEnd w:id="118"/>
    </w:p>
    <w:p w14:paraId="658E6DF9" w14:textId="77777777" w:rsidR="007B6E5D" w:rsidRPr="00E00C29" w:rsidRDefault="007B6E5D" w:rsidP="007B6E5D">
      <w:pPr>
        <w:pStyle w:val="Sub-Section"/>
        <w:rPr>
          <w:lang w:val="en-GB"/>
        </w:rPr>
      </w:pPr>
      <w:r w:rsidRPr="00E00C29">
        <w:rPr>
          <w:lang w:val="en-GB"/>
        </w:rPr>
        <w:tab/>
        <w:t>The Regulations may provide for the reuse of a registered name previously used by a company that—</w:t>
      </w:r>
    </w:p>
    <w:p w14:paraId="241DE13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 or has been registered under this Act or a former Act, or by a former Act company, that has—</w:t>
      </w:r>
    </w:p>
    <w:p w14:paraId="2954F8AF"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changed its name;</w:t>
      </w:r>
    </w:p>
    <w:p w14:paraId="3BD509EC"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been struck off the Register, or off a register maintained under a former Act, but not dissolved; or</w:t>
      </w:r>
    </w:p>
    <w:p w14:paraId="76EA6CFC"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been dissolved under this Act or a former Act; or</w:t>
      </w:r>
    </w:p>
    <w:p w14:paraId="1A63FFFA" w14:textId="626FE736"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has been registered under this Act but, in respect of which, the Registrar has issued a certificate of discontinuance under section 20</w:t>
      </w:r>
      <w:r w:rsidR="00FD5044" w:rsidRPr="00E00C29">
        <w:rPr>
          <w:lang w:val="en-GB"/>
        </w:rPr>
        <w:t>6</w:t>
      </w:r>
      <w:r w:rsidRPr="00E00C29">
        <w:rPr>
          <w:lang w:val="en-GB"/>
        </w:rPr>
        <w:t>.</w:t>
      </w:r>
    </w:p>
    <w:p w14:paraId="095FDA30" w14:textId="77777777" w:rsidR="007B6E5D" w:rsidRPr="00E00C29" w:rsidRDefault="007B6E5D" w:rsidP="007B6E5D">
      <w:pPr>
        <w:pStyle w:val="MarginalNoteRev"/>
        <w:numPr>
          <w:ilvl w:val="0"/>
          <w:numId w:val="3"/>
        </w:numPr>
        <w:rPr>
          <w:bCs/>
          <w:szCs w:val="24"/>
        </w:rPr>
      </w:pPr>
      <w:bookmarkStart w:id="119" w:name="_Toc496101664"/>
      <w:bookmarkStart w:id="120" w:name="_Toc134786765"/>
      <w:bookmarkStart w:id="121" w:name="_Toc149907097"/>
      <w:bookmarkStart w:id="122" w:name="_Toc150160035"/>
      <w:bookmarkStart w:id="123" w:name="_Toc150502096"/>
      <w:r w:rsidRPr="00E00C29">
        <w:rPr>
          <w:bCs/>
          <w:szCs w:val="24"/>
        </w:rPr>
        <w:t>Reservation of name</w:t>
      </w:r>
      <w:bookmarkEnd w:id="119"/>
      <w:bookmarkEnd w:id="120"/>
      <w:bookmarkEnd w:id="121"/>
      <w:bookmarkEnd w:id="122"/>
      <w:bookmarkEnd w:id="123"/>
    </w:p>
    <w:p w14:paraId="3D42180A" w14:textId="3A0C8AC9"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The Registrar may, on </w:t>
      </w:r>
      <w:r w:rsidR="003B0381" w:rsidRPr="00E00C29">
        <w:rPr>
          <w:lang w:val="en-GB"/>
        </w:rPr>
        <w:t xml:space="preserve">an application made in </w:t>
      </w:r>
      <w:r w:rsidR="000E5186" w:rsidRPr="00E00C29">
        <w:rPr>
          <w:lang w:val="en-GB"/>
        </w:rPr>
        <w:t xml:space="preserve">the approved form and in </w:t>
      </w:r>
      <w:r w:rsidR="003B0381" w:rsidRPr="00E00C29">
        <w:rPr>
          <w:lang w:val="en-GB"/>
        </w:rPr>
        <w:t>accordance with subsection (2)</w:t>
      </w:r>
      <w:r w:rsidR="0075619E" w:rsidRPr="00E00C29">
        <w:rPr>
          <w:lang w:val="en-GB"/>
        </w:rPr>
        <w:t xml:space="preserve">, </w:t>
      </w:r>
      <w:r w:rsidRPr="00E00C29">
        <w:rPr>
          <w:lang w:val="en-GB"/>
        </w:rPr>
        <w:t xml:space="preserve">reserve for </w:t>
      </w:r>
      <w:r w:rsidR="000E5186" w:rsidRPr="00E00C29">
        <w:rPr>
          <w:lang w:val="en-GB"/>
        </w:rPr>
        <w:t>forty five</w:t>
      </w:r>
      <w:r w:rsidRPr="00E00C29">
        <w:rPr>
          <w:lang w:val="en-GB"/>
        </w:rPr>
        <w:t xml:space="preserve"> days a name for an intended company or a company that is about to change its name.</w:t>
      </w:r>
    </w:p>
    <w:p w14:paraId="13B949A3" w14:textId="07B44761" w:rsidR="003B0381" w:rsidRPr="00E00C29" w:rsidRDefault="003B0381" w:rsidP="007B6E5D">
      <w:pPr>
        <w:pStyle w:val="Sub-Section"/>
        <w:rPr>
          <w:lang w:val="en-GB"/>
        </w:rPr>
      </w:pPr>
      <w:r w:rsidRPr="00E00C29">
        <w:rPr>
          <w:b/>
          <w:bCs/>
          <w:lang w:val="en-GB"/>
        </w:rPr>
        <w:t>(2)</w:t>
      </w:r>
      <w:r w:rsidRPr="00E00C29">
        <w:rPr>
          <w:b/>
          <w:bCs/>
          <w:lang w:val="en-GB"/>
        </w:rPr>
        <w:tab/>
      </w:r>
      <w:r w:rsidRPr="00E00C29">
        <w:rPr>
          <w:lang w:val="en-GB"/>
        </w:rPr>
        <w:t xml:space="preserve">An application for the reservation of a name </w:t>
      </w:r>
      <w:r w:rsidR="000E5186" w:rsidRPr="00E00C29">
        <w:rPr>
          <w:lang w:val="en-GB"/>
        </w:rPr>
        <w:t>may</w:t>
      </w:r>
      <w:r w:rsidRPr="00E00C29">
        <w:rPr>
          <w:lang w:val="en-GB"/>
        </w:rPr>
        <w:t xml:space="preserve"> </w:t>
      </w:r>
      <w:r w:rsidR="000E5186" w:rsidRPr="00E00C29">
        <w:rPr>
          <w:lang w:val="en-GB"/>
        </w:rPr>
        <w:t xml:space="preserve">only </w:t>
      </w:r>
      <w:r w:rsidRPr="00E00C29">
        <w:rPr>
          <w:lang w:val="en-GB"/>
        </w:rPr>
        <w:t>be made—</w:t>
      </w:r>
    </w:p>
    <w:p w14:paraId="2D06AB05" w14:textId="1C144222" w:rsidR="000E5186" w:rsidRPr="00E00C29" w:rsidRDefault="003B0381" w:rsidP="003B0381">
      <w:pPr>
        <w:pStyle w:val="Para"/>
        <w:rPr>
          <w:lang w:val="en-GB"/>
        </w:rPr>
      </w:pPr>
      <w:r w:rsidRPr="009951D6">
        <w:rPr>
          <w:i/>
          <w:lang w:val="en-GB"/>
        </w:rPr>
        <w:t>(a)</w:t>
      </w:r>
      <w:r w:rsidRPr="00E00C29">
        <w:rPr>
          <w:lang w:val="en-GB"/>
        </w:rPr>
        <w:tab/>
        <w:t xml:space="preserve">if the </w:t>
      </w:r>
      <w:r w:rsidR="000E5186" w:rsidRPr="00E00C29">
        <w:rPr>
          <w:lang w:val="en-GB"/>
        </w:rPr>
        <w:t>name is to be reserved for an intended company, by the proposed registered agent of the intended company; or</w:t>
      </w:r>
    </w:p>
    <w:p w14:paraId="498F8BED" w14:textId="713324DE" w:rsidR="003B0381" w:rsidRPr="00E00C29" w:rsidRDefault="000E5186" w:rsidP="000E5186">
      <w:pPr>
        <w:pStyle w:val="Para"/>
        <w:rPr>
          <w:lang w:val="en-GB"/>
        </w:rPr>
      </w:pPr>
      <w:r w:rsidRPr="00067DC5">
        <w:rPr>
          <w:i/>
          <w:lang w:val="en-GB"/>
        </w:rPr>
        <w:t>(b)</w:t>
      </w:r>
      <w:r w:rsidRPr="00E00C29">
        <w:rPr>
          <w:lang w:val="en-GB"/>
        </w:rPr>
        <w:tab/>
        <w:t xml:space="preserve">if the name is to be reserved for a company that is about to change its name, by the company. </w:t>
      </w:r>
    </w:p>
    <w:p w14:paraId="2BA0FEBE" w14:textId="6F2B4794" w:rsidR="007B6E5D" w:rsidRPr="00E00C29" w:rsidRDefault="007B6E5D" w:rsidP="007B6E5D">
      <w:pPr>
        <w:pStyle w:val="Sub-Section"/>
        <w:rPr>
          <w:lang w:val="en-GB"/>
        </w:rPr>
      </w:pPr>
      <w:r w:rsidRPr="00E00C29">
        <w:rPr>
          <w:b/>
          <w:bCs/>
          <w:lang w:val="en-GB"/>
        </w:rPr>
        <w:t>(</w:t>
      </w:r>
      <w:r w:rsidR="00FD53E2" w:rsidRPr="00E00C29">
        <w:rPr>
          <w:b/>
          <w:bCs/>
          <w:lang w:val="en-GB"/>
        </w:rPr>
        <w:t>3</w:t>
      </w:r>
      <w:r w:rsidRPr="00E00C29">
        <w:rPr>
          <w:b/>
          <w:bCs/>
          <w:lang w:val="en-GB"/>
        </w:rPr>
        <w:t>)</w:t>
      </w:r>
      <w:r w:rsidRPr="00E00C29">
        <w:rPr>
          <w:b/>
          <w:bCs/>
          <w:lang w:val="en-GB"/>
        </w:rPr>
        <w:tab/>
      </w:r>
      <w:r w:rsidRPr="00E00C29">
        <w:rPr>
          <w:lang w:val="en-GB"/>
        </w:rPr>
        <w:t xml:space="preserve">The Registrar may refuse to reserve a name if the Registrar is not satisfied that the name complies with this Act. </w:t>
      </w:r>
    </w:p>
    <w:p w14:paraId="5A5980F6" w14:textId="77777777" w:rsidR="007B6E5D" w:rsidRPr="00E00C29" w:rsidRDefault="007B6E5D" w:rsidP="007B6E5D">
      <w:pPr>
        <w:pStyle w:val="MarginalNoteRev"/>
        <w:numPr>
          <w:ilvl w:val="0"/>
          <w:numId w:val="3"/>
        </w:numPr>
        <w:rPr>
          <w:bCs/>
          <w:szCs w:val="24"/>
        </w:rPr>
      </w:pPr>
      <w:bookmarkStart w:id="124" w:name="_Toc496101665"/>
      <w:bookmarkStart w:id="125" w:name="_Toc134786766"/>
      <w:bookmarkStart w:id="126" w:name="_Toc149907098"/>
      <w:bookmarkStart w:id="127" w:name="_Toc150160036"/>
      <w:bookmarkStart w:id="128" w:name="_Toc150502097"/>
      <w:r w:rsidRPr="00E00C29">
        <w:rPr>
          <w:bCs/>
          <w:szCs w:val="24"/>
        </w:rPr>
        <w:t>Use of registered company name</w:t>
      </w:r>
      <w:bookmarkEnd w:id="124"/>
      <w:bookmarkEnd w:id="125"/>
      <w:bookmarkEnd w:id="126"/>
      <w:bookmarkEnd w:id="127"/>
      <w:bookmarkEnd w:id="128"/>
    </w:p>
    <w:p w14:paraId="36B5313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shall ensure that its full registered name is clearly stated in—</w:t>
      </w:r>
    </w:p>
    <w:p w14:paraId="602DC84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each written communication sent by or on behalf of, the company; and</w:t>
      </w:r>
    </w:p>
    <w:p w14:paraId="5768EF3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each document issued or signed by or on behalf of the company that evidences or creates a legal obligation of the company.</w:t>
      </w:r>
    </w:p>
    <w:p w14:paraId="6FAEA76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company that contravenes subsection </w:t>
      </w:r>
      <w:r w:rsidRPr="00E00C29">
        <w:rPr>
          <w:bCs/>
          <w:lang w:val="en-GB"/>
        </w:rPr>
        <w:t xml:space="preserve">(1) </w:t>
      </w:r>
      <w:r w:rsidRPr="00E00C29">
        <w:rPr>
          <w:lang w:val="en-GB"/>
        </w:rPr>
        <w:t>commits an offence and is liable on summary conviction to a fine of $10,000.</w:t>
      </w:r>
    </w:p>
    <w:p w14:paraId="1A596673" w14:textId="77777777" w:rsidR="007B6E5D" w:rsidRPr="00E00C29" w:rsidRDefault="007B6E5D" w:rsidP="007B6E5D">
      <w:pPr>
        <w:pStyle w:val="MarginalNoteRev"/>
        <w:numPr>
          <w:ilvl w:val="0"/>
          <w:numId w:val="3"/>
        </w:numPr>
        <w:rPr>
          <w:bCs/>
          <w:szCs w:val="24"/>
        </w:rPr>
      </w:pPr>
      <w:bookmarkStart w:id="129" w:name="_Toc496101666"/>
      <w:bookmarkStart w:id="130" w:name="_Toc134786767"/>
      <w:bookmarkStart w:id="131" w:name="_Toc149907099"/>
      <w:bookmarkStart w:id="132" w:name="_Toc150160037"/>
      <w:bookmarkStart w:id="133" w:name="_Toc150502098"/>
      <w:r w:rsidRPr="00E00C29">
        <w:rPr>
          <w:bCs/>
          <w:szCs w:val="24"/>
        </w:rPr>
        <w:t>Limit on Registrar’s obligations</w:t>
      </w:r>
      <w:bookmarkEnd w:id="129"/>
      <w:bookmarkEnd w:id="130"/>
      <w:bookmarkEnd w:id="131"/>
      <w:bookmarkEnd w:id="132"/>
      <w:bookmarkEnd w:id="133"/>
    </w:p>
    <w:p w14:paraId="72BC14A1" w14:textId="77777777" w:rsidR="007B6E5D" w:rsidRPr="00E00C29" w:rsidRDefault="007B6E5D" w:rsidP="007B6E5D">
      <w:pPr>
        <w:pStyle w:val="Sub-Section"/>
        <w:rPr>
          <w:lang w:val="en-GB"/>
        </w:rPr>
      </w:pPr>
      <w:r w:rsidRPr="00E00C29">
        <w:rPr>
          <w:b/>
          <w:lang w:val="en-GB"/>
        </w:rPr>
        <w:t>(1)</w:t>
      </w:r>
      <w:r w:rsidRPr="00E00C29">
        <w:rPr>
          <w:b/>
          <w:lang w:val="en-GB"/>
        </w:rPr>
        <w:tab/>
      </w:r>
      <w:r w:rsidRPr="00E00C29">
        <w:rPr>
          <w:lang w:val="en-GB"/>
        </w:rPr>
        <w:t>Nothing in this Division requires the Registrar, when determining whether to incorporate or continue a company under a name, to register a change of name or to direct a change of name, to—</w:t>
      </w:r>
    </w:p>
    <w:p w14:paraId="34704FF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make a determination of any person’s interest in a name, or the rights of any person concerning a name or the use of a name, whether the interest or rights are alleged to arise under an enactment or rule of law in Montserrat or an enactment or rule of law in a jurisdiction other than Montserrat; or</w:t>
      </w:r>
    </w:p>
    <w:p w14:paraId="53B76FF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 take account of any trade or service mark, or equivalent right, whether registered in Montserrat or in a jurisdiction other than Montserrat.</w:t>
      </w:r>
    </w:p>
    <w:p w14:paraId="3F4E74E0" w14:textId="356B5FFA" w:rsidR="007B6E5D" w:rsidRPr="00E00C29" w:rsidRDefault="007B6E5D" w:rsidP="007B6E5D">
      <w:pPr>
        <w:pStyle w:val="Sub-Section"/>
        <w:rPr>
          <w:lang w:val="en-GB"/>
        </w:rPr>
      </w:pPr>
      <w:r w:rsidRPr="00132435">
        <w:rPr>
          <w:b/>
          <w:lang w:val="en-GB"/>
        </w:rPr>
        <w:t>(2)</w:t>
      </w:r>
      <w:r w:rsidRPr="00E00C29">
        <w:rPr>
          <w:b/>
          <w:lang w:val="en-GB"/>
        </w:rPr>
        <w:tab/>
      </w:r>
      <w:r w:rsidRPr="00E00C29">
        <w:rPr>
          <w:lang w:val="en-GB"/>
        </w:rPr>
        <w:t>Subsection (1</w:t>
      </w:r>
      <w:r w:rsidRPr="00E00C29">
        <w:rPr>
          <w:b/>
          <w:lang w:val="en-GB"/>
        </w:rPr>
        <w:t xml:space="preserve">) </w:t>
      </w:r>
      <w:r w:rsidRPr="00E00C29">
        <w:rPr>
          <w:lang w:val="en-GB"/>
        </w:rPr>
        <w:t>does not prevent the Registrar from taking into account a</w:t>
      </w:r>
      <w:r w:rsidRPr="00E00C29">
        <w:rPr>
          <w:b/>
          <w:lang w:val="en-GB"/>
        </w:rPr>
        <w:t xml:space="preserve"> </w:t>
      </w:r>
      <w:r w:rsidRPr="00E00C29">
        <w:rPr>
          <w:lang w:val="en-GB"/>
        </w:rPr>
        <w:t>matter specified in that subsection when determining whether, in his opinion, the</w:t>
      </w:r>
      <w:r w:rsidRPr="00E00C29">
        <w:rPr>
          <w:b/>
          <w:lang w:val="en-GB"/>
        </w:rPr>
        <w:t xml:space="preserve"> </w:t>
      </w:r>
      <w:r w:rsidRPr="00E00C29">
        <w:rPr>
          <w:lang w:val="en-GB"/>
        </w:rPr>
        <w:t>registration of a company name is objectionable or contrary to public</w:t>
      </w:r>
      <w:r w:rsidRPr="00E00C29">
        <w:rPr>
          <w:b/>
          <w:lang w:val="en-GB"/>
        </w:rPr>
        <w:t xml:space="preserve"> </w:t>
      </w:r>
      <w:r w:rsidRPr="00E00C29">
        <w:rPr>
          <w:lang w:val="en-GB"/>
        </w:rPr>
        <w:t>policy or to the public interest</w:t>
      </w:r>
      <w:r w:rsidR="005F6503" w:rsidRPr="00E00C29">
        <w:rPr>
          <w:lang w:val="en-GB"/>
        </w:rPr>
        <w:t xml:space="preserve"> or restricted under section 15</w:t>
      </w:r>
      <w:r w:rsidRPr="00E00C29">
        <w:rPr>
          <w:lang w:val="en-GB"/>
        </w:rPr>
        <w:t>.</w:t>
      </w:r>
    </w:p>
    <w:p w14:paraId="3FE686AC" w14:textId="77777777" w:rsidR="007B6E5D" w:rsidRPr="00E00C29" w:rsidRDefault="007B6E5D" w:rsidP="007B6E5D">
      <w:pPr>
        <w:pStyle w:val="Sub-Section"/>
        <w:rPr>
          <w:lang w:val="en-GB"/>
        </w:rPr>
      </w:pPr>
      <w:r w:rsidRPr="00132435">
        <w:rPr>
          <w:b/>
          <w:lang w:val="en-GB"/>
        </w:rPr>
        <w:t>(3)</w:t>
      </w:r>
      <w:r w:rsidRPr="00E00C29">
        <w:rPr>
          <w:b/>
          <w:lang w:val="en-GB"/>
        </w:rPr>
        <w:tab/>
      </w:r>
      <w:r w:rsidRPr="00E00C29">
        <w:rPr>
          <w:lang w:val="en-GB"/>
        </w:rPr>
        <w:t>The registration of a company under this Act with a company name does</w:t>
      </w:r>
      <w:r w:rsidRPr="00E00C29">
        <w:rPr>
          <w:b/>
          <w:lang w:val="en-GB"/>
        </w:rPr>
        <w:t xml:space="preserve"> </w:t>
      </w:r>
      <w:r w:rsidRPr="00E00C29">
        <w:rPr>
          <w:lang w:val="en-GB"/>
        </w:rPr>
        <w:t>not give the company any interest in, or rights over, the name that it would not have,</w:t>
      </w:r>
      <w:r w:rsidRPr="00E00C29">
        <w:rPr>
          <w:b/>
          <w:lang w:val="en-GB"/>
        </w:rPr>
        <w:t xml:space="preserve"> </w:t>
      </w:r>
      <w:r w:rsidRPr="00E00C29">
        <w:rPr>
          <w:lang w:val="en-GB"/>
        </w:rPr>
        <w:t>apart from this Division.</w:t>
      </w:r>
    </w:p>
    <w:p w14:paraId="09C95166" w14:textId="77777777" w:rsidR="007B6E5D" w:rsidRPr="00AB2B9A" w:rsidRDefault="007B6E5D" w:rsidP="009951D6">
      <w:pPr>
        <w:pStyle w:val="CentreItalic"/>
        <w:rPr>
          <w:iCs/>
        </w:rPr>
      </w:pPr>
      <w:bookmarkStart w:id="134" w:name="_Toc149907100"/>
      <w:bookmarkStart w:id="135" w:name="_Toc150160038"/>
      <w:bookmarkStart w:id="136" w:name="_Toc150502099"/>
      <w:r w:rsidRPr="009951D6">
        <w:rPr>
          <w:b/>
          <w:bCs/>
          <w:iCs/>
        </w:rPr>
        <w:t>Division 3 - Capacity and Powers</w:t>
      </w:r>
      <w:bookmarkEnd w:id="134"/>
      <w:bookmarkEnd w:id="135"/>
      <w:bookmarkEnd w:id="136"/>
    </w:p>
    <w:p w14:paraId="0B447286" w14:textId="77777777" w:rsidR="007B6E5D" w:rsidRPr="00E00C29" w:rsidRDefault="007B6E5D" w:rsidP="007B6E5D">
      <w:pPr>
        <w:pStyle w:val="MarginalNoteRev"/>
        <w:numPr>
          <w:ilvl w:val="0"/>
          <w:numId w:val="3"/>
        </w:numPr>
        <w:rPr>
          <w:bCs/>
          <w:szCs w:val="24"/>
        </w:rPr>
      </w:pPr>
      <w:bookmarkStart w:id="137" w:name="_Toc496101667"/>
      <w:bookmarkStart w:id="138" w:name="_Toc134786768"/>
      <w:bookmarkStart w:id="139" w:name="_Toc149907101"/>
      <w:bookmarkStart w:id="140" w:name="_Toc150160039"/>
      <w:bookmarkStart w:id="141" w:name="_Toc150502100"/>
      <w:r w:rsidRPr="00E00C29">
        <w:rPr>
          <w:bCs/>
          <w:szCs w:val="24"/>
        </w:rPr>
        <w:t>Separate legal personality</w:t>
      </w:r>
      <w:bookmarkEnd w:id="137"/>
      <w:bookmarkEnd w:id="138"/>
      <w:bookmarkEnd w:id="139"/>
      <w:bookmarkEnd w:id="140"/>
      <w:bookmarkEnd w:id="141"/>
    </w:p>
    <w:p w14:paraId="5BEA488F" w14:textId="77777777" w:rsidR="007B6E5D" w:rsidRPr="00E00C29" w:rsidRDefault="007B6E5D" w:rsidP="007B6E5D">
      <w:pPr>
        <w:pStyle w:val="Sub-Section"/>
        <w:rPr>
          <w:lang w:val="en-GB"/>
        </w:rPr>
      </w:pPr>
      <w:r w:rsidRPr="00E00C29">
        <w:rPr>
          <w:lang w:val="en-GB"/>
        </w:rPr>
        <w:tab/>
        <w:t>A company is a legal entity in its own right separate from its members and</w:t>
      </w:r>
      <w:r w:rsidRPr="00E00C29">
        <w:rPr>
          <w:b/>
          <w:lang w:val="en-GB"/>
        </w:rPr>
        <w:t xml:space="preserve"> </w:t>
      </w:r>
      <w:r w:rsidRPr="00E00C29">
        <w:rPr>
          <w:lang w:val="en-GB"/>
        </w:rPr>
        <w:t>continues in existence until it is dissolved.</w:t>
      </w:r>
    </w:p>
    <w:p w14:paraId="45EE7389" w14:textId="77777777" w:rsidR="007B6E5D" w:rsidRPr="00E00C29" w:rsidRDefault="007B6E5D" w:rsidP="007B6E5D">
      <w:pPr>
        <w:pStyle w:val="MarginalNoteRev"/>
        <w:numPr>
          <w:ilvl w:val="0"/>
          <w:numId w:val="3"/>
        </w:numPr>
        <w:rPr>
          <w:bCs/>
          <w:szCs w:val="24"/>
        </w:rPr>
      </w:pPr>
      <w:bookmarkStart w:id="142" w:name="_Toc496101668"/>
      <w:bookmarkStart w:id="143" w:name="_Toc134786769"/>
      <w:bookmarkStart w:id="144" w:name="_Toc149907102"/>
      <w:bookmarkStart w:id="145" w:name="_Toc150160040"/>
      <w:bookmarkStart w:id="146" w:name="_Toc150502101"/>
      <w:r w:rsidRPr="00E00C29">
        <w:rPr>
          <w:bCs/>
          <w:szCs w:val="24"/>
        </w:rPr>
        <w:t>Capacity and powers of company</w:t>
      </w:r>
      <w:bookmarkEnd w:id="142"/>
      <w:bookmarkEnd w:id="143"/>
      <w:bookmarkEnd w:id="144"/>
      <w:bookmarkEnd w:id="145"/>
      <w:bookmarkEnd w:id="146"/>
    </w:p>
    <w:p w14:paraId="67D3239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this Act, any other enactment </w:t>
      </w:r>
      <w:r w:rsidR="00840909" w:rsidRPr="00E00C29">
        <w:rPr>
          <w:lang w:val="en-GB"/>
        </w:rPr>
        <w:t>and its articles, a company has</w:t>
      </w:r>
      <w:r w:rsidRPr="00E00C29">
        <w:rPr>
          <w:lang w:val="en-GB"/>
        </w:rPr>
        <w:t>—</w:t>
      </w:r>
    </w:p>
    <w:p w14:paraId="2A09230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full capacity to carry on or undertake any business or activity, do any act or</w:t>
      </w:r>
      <w:r w:rsidRPr="00E00C29">
        <w:rPr>
          <w:b/>
          <w:lang w:val="en-GB"/>
        </w:rPr>
        <w:t xml:space="preserve"> </w:t>
      </w:r>
      <w:r w:rsidRPr="00E00C29">
        <w:rPr>
          <w:lang w:val="en-GB"/>
        </w:rPr>
        <w:t>enter into any transaction; and</w:t>
      </w:r>
    </w:p>
    <w:p w14:paraId="3B90E4A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for the purposes of paragraph </w:t>
      </w:r>
      <w:r w:rsidRPr="00E00C29">
        <w:rPr>
          <w:i/>
          <w:iCs/>
          <w:lang w:val="en-GB"/>
        </w:rPr>
        <w:t>(a)</w:t>
      </w:r>
      <w:r w:rsidRPr="00E00C29">
        <w:rPr>
          <w:lang w:val="en-GB"/>
        </w:rPr>
        <w:t>, full rights, powers and privileges.</w:t>
      </w:r>
    </w:p>
    <w:p w14:paraId="40A1E91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Without limiting subsection </w:t>
      </w:r>
      <w:r w:rsidRPr="00E00C29">
        <w:rPr>
          <w:bCs/>
          <w:lang w:val="en-GB"/>
        </w:rPr>
        <w:t>(1)</w:t>
      </w:r>
      <w:r w:rsidRPr="00E00C29">
        <w:rPr>
          <w:lang w:val="en-GB"/>
        </w:rPr>
        <w:t>, subject to its articles, a company may—</w:t>
      </w:r>
    </w:p>
    <w:p w14:paraId="1E76DC56" w14:textId="77777777" w:rsidR="007B6E5D" w:rsidRPr="00E00C29" w:rsidRDefault="007B6E5D" w:rsidP="007B6E5D">
      <w:pPr>
        <w:pStyle w:val="Para"/>
        <w:rPr>
          <w:lang w:val="en-GB" w:eastAsia="en-GB"/>
        </w:rPr>
      </w:pPr>
      <w:r w:rsidRPr="00E00C29">
        <w:rPr>
          <w:i/>
          <w:iCs/>
          <w:lang w:val="en-GB"/>
        </w:rPr>
        <w:t>(a)</w:t>
      </w:r>
      <w:r w:rsidRPr="00E00C29">
        <w:rPr>
          <w:iCs/>
          <w:lang w:val="en-GB"/>
        </w:rPr>
        <w:tab/>
        <w:t xml:space="preserve">carry on business, </w:t>
      </w:r>
      <w:r w:rsidRPr="00E00C29">
        <w:rPr>
          <w:lang w:val="en-GB" w:eastAsia="en-GB"/>
        </w:rPr>
        <w:t>conduct its affairs and exercise its powers in any jurisdiction outside Montserrat to the extent that the laws of Montserrat and of that jurisdiction permit;</w:t>
      </w:r>
    </w:p>
    <w:p w14:paraId="50EF9AB2" w14:textId="77777777" w:rsidR="007B6E5D" w:rsidRPr="00E00C29" w:rsidRDefault="007B6E5D" w:rsidP="007B6E5D">
      <w:pPr>
        <w:pStyle w:val="Para"/>
        <w:rPr>
          <w:lang w:val="en-GB"/>
        </w:rPr>
      </w:pPr>
      <w:r w:rsidRPr="00E00C29">
        <w:rPr>
          <w:i/>
          <w:iCs/>
          <w:lang w:val="en-GB"/>
        </w:rPr>
        <w:t>(b)</w:t>
      </w:r>
      <w:r w:rsidRPr="00E00C29">
        <w:rPr>
          <w:i/>
          <w:iCs/>
          <w:lang w:val="en-GB"/>
        </w:rPr>
        <w:tab/>
      </w:r>
      <w:r w:rsidRPr="00E00C29">
        <w:rPr>
          <w:lang w:val="en-GB"/>
        </w:rPr>
        <w:t>unless it is a company limited by guarantee that is not authorised to issue shares or a non-profit company—</w:t>
      </w:r>
    </w:p>
    <w:p w14:paraId="130E7522"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issue and cancel shares and hold treasury shares;</w:t>
      </w:r>
    </w:p>
    <w:p w14:paraId="2CB0645B"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grant an option over unissued shares in the company and treasury shares;</w:t>
      </w:r>
    </w:p>
    <w:p w14:paraId="0606CA15"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issue securities that are convertible into shares; and</w:t>
      </w:r>
    </w:p>
    <w:p w14:paraId="4D8344FF" w14:textId="77777777" w:rsidR="007B6E5D" w:rsidRPr="00E00C29" w:rsidRDefault="007B6E5D" w:rsidP="007B6E5D">
      <w:pPr>
        <w:pStyle w:val="Sub-Para"/>
        <w:rPr>
          <w:lang w:val="en-GB"/>
        </w:rPr>
      </w:pPr>
      <w:r w:rsidRPr="00E00C29">
        <w:rPr>
          <w:lang w:val="en-GB"/>
        </w:rPr>
        <w:t>(iv)</w:t>
      </w:r>
      <w:r w:rsidRPr="00E00C29">
        <w:rPr>
          <w:b/>
          <w:lang w:val="en-GB"/>
        </w:rPr>
        <w:tab/>
      </w:r>
      <w:r w:rsidRPr="00E00C29">
        <w:rPr>
          <w:lang w:val="en-GB"/>
        </w:rPr>
        <w:t>give a person financial assistance in connection with the acquisition of its own shares;</w:t>
      </w:r>
    </w:p>
    <w:p w14:paraId="3FFABB6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issue a debt obligation and grant an option, warrant and right</w:t>
      </w:r>
      <w:r w:rsidRPr="00E00C29">
        <w:rPr>
          <w:b/>
          <w:lang w:val="en-GB"/>
        </w:rPr>
        <w:t xml:space="preserve"> </w:t>
      </w:r>
      <w:r w:rsidRPr="00E00C29">
        <w:rPr>
          <w:lang w:val="en-GB"/>
        </w:rPr>
        <w:t>to acquire a debt obligation; and</w:t>
      </w:r>
    </w:p>
    <w:p w14:paraId="10F47DA5"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guarantee a person’s liability or obligation and secure an obligation</w:t>
      </w:r>
      <w:r w:rsidRPr="00E00C29">
        <w:rPr>
          <w:b/>
          <w:lang w:val="en-GB"/>
        </w:rPr>
        <w:t xml:space="preserve"> </w:t>
      </w:r>
      <w:r w:rsidRPr="00E00C29">
        <w:rPr>
          <w:lang w:val="en-GB"/>
        </w:rPr>
        <w:t>by mortgage, pledge or other charge, of any of its assets for that purpose.</w:t>
      </w:r>
    </w:p>
    <w:p w14:paraId="0E84D5E5" w14:textId="77D7410F" w:rsidR="007B6E5D" w:rsidRPr="00E00C29" w:rsidRDefault="007B6E5D" w:rsidP="007B6E5D">
      <w:pPr>
        <w:pStyle w:val="Sub-Section"/>
        <w:rPr>
          <w:lang w:val="en-GB" w:eastAsia="en-GB"/>
        </w:rPr>
      </w:pPr>
      <w:r w:rsidRPr="00E00C29">
        <w:rPr>
          <w:b/>
          <w:lang w:val="en-GB"/>
        </w:rPr>
        <w:t>(3)</w:t>
      </w:r>
      <w:r w:rsidRPr="00E00C29">
        <w:rPr>
          <w:b/>
          <w:lang w:val="en-GB"/>
        </w:rPr>
        <w:tab/>
      </w:r>
      <w:r w:rsidRPr="00E00C29">
        <w:rPr>
          <w:lang w:val="en-GB"/>
        </w:rPr>
        <w:t xml:space="preserve">It is not necessary for a by-law </w:t>
      </w:r>
      <w:r w:rsidRPr="00E00C29">
        <w:rPr>
          <w:lang w:val="en-GB" w:eastAsia="en-GB"/>
        </w:rPr>
        <w:t>to be passed to confer any particular power on a company or its directors.</w:t>
      </w:r>
    </w:p>
    <w:p w14:paraId="190E7973" w14:textId="77777777" w:rsidR="007B6E5D" w:rsidRPr="00E00C29" w:rsidRDefault="007B6E5D" w:rsidP="007B6E5D">
      <w:pPr>
        <w:pStyle w:val="Sub-Section"/>
        <w:rPr>
          <w:lang w:val="en-GB" w:eastAsia="en-GB"/>
        </w:rPr>
      </w:pPr>
      <w:r w:rsidRPr="00E00C29">
        <w:rPr>
          <w:b/>
          <w:lang w:val="en-GB"/>
        </w:rPr>
        <w:t>(4)</w:t>
      </w:r>
      <w:r w:rsidRPr="00E00C29">
        <w:rPr>
          <w:lang w:val="en-GB"/>
        </w:rPr>
        <w:tab/>
      </w:r>
      <w:r w:rsidRPr="00E00C29">
        <w:rPr>
          <w:lang w:val="en-GB" w:eastAsia="en-GB"/>
        </w:rPr>
        <w:t>This section does not authorise any company to carry on any business or activity in breach of—</w:t>
      </w:r>
    </w:p>
    <w:p w14:paraId="5B5600A6"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any enactment prohibiting or restricting the carrying on of the business or activity; or</w:t>
      </w:r>
    </w:p>
    <w:p w14:paraId="0D63D246" w14:textId="77777777" w:rsidR="007B6E5D" w:rsidRPr="00E00C29" w:rsidRDefault="007B6E5D" w:rsidP="007B6E5D">
      <w:pPr>
        <w:pStyle w:val="Para"/>
        <w:rPr>
          <w:lang w:val="en-GB"/>
        </w:rPr>
      </w:pPr>
      <w:r w:rsidRPr="00E00C29">
        <w:rPr>
          <w:i/>
          <w:lang w:val="en-GB" w:eastAsia="en-GB"/>
        </w:rPr>
        <w:t>(b)</w:t>
      </w:r>
      <w:r w:rsidRPr="00E00C29">
        <w:rPr>
          <w:lang w:val="en-GB" w:eastAsia="en-GB"/>
        </w:rPr>
        <w:tab/>
        <w:t>any provision requiring any permission or licence for the carrying on of the business or activity</w:t>
      </w:r>
      <w:r w:rsidRPr="00E00C29">
        <w:rPr>
          <w:lang w:val="en-GB"/>
        </w:rPr>
        <w:t>.</w:t>
      </w:r>
    </w:p>
    <w:p w14:paraId="49868578" w14:textId="0BC2E52C" w:rsidR="000502F9" w:rsidRPr="00E00C29" w:rsidRDefault="007B6E5D" w:rsidP="007B6E5D">
      <w:pPr>
        <w:pStyle w:val="Sub-Section"/>
        <w:rPr>
          <w:lang w:val="en-GB"/>
        </w:rPr>
      </w:pPr>
      <w:r w:rsidRPr="00E00C29">
        <w:rPr>
          <w:b/>
          <w:lang w:val="en-GB"/>
        </w:rPr>
        <w:t>(5)</w:t>
      </w:r>
      <w:r w:rsidRPr="00E00C29">
        <w:rPr>
          <w:lang w:val="en-GB"/>
        </w:rPr>
        <w:tab/>
        <w:t>A company</w:t>
      </w:r>
      <w:r w:rsidR="00510E58" w:rsidRPr="00E00C29">
        <w:rPr>
          <w:lang w:val="en-GB"/>
        </w:rPr>
        <w:t>, other than a company limited by guarantee and not authorised to issue shares,</w:t>
      </w:r>
      <w:r w:rsidRPr="00E00C29">
        <w:rPr>
          <w:lang w:val="en-GB"/>
        </w:rPr>
        <w:t xml:space="preserve"> shall not commence business before it has issued one or more shares.</w:t>
      </w:r>
    </w:p>
    <w:p w14:paraId="48BB35B8" w14:textId="1A211AA8" w:rsidR="007B6E5D" w:rsidRPr="00E00C29" w:rsidRDefault="000502F9" w:rsidP="007B6E5D">
      <w:pPr>
        <w:pStyle w:val="Sub-Section"/>
        <w:rPr>
          <w:lang w:val="en-GB"/>
        </w:rPr>
      </w:pPr>
      <w:r w:rsidRPr="00E00C29">
        <w:rPr>
          <w:b/>
          <w:lang w:val="en-GB"/>
        </w:rPr>
        <w:t>(6)</w:t>
      </w:r>
      <w:r w:rsidRPr="00E00C29">
        <w:rPr>
          <w:b/>
          <w:lang w:val="en-GB"/>
        </w:rPr>
        <w:tab/>
      </w:r>
      <w:r w:rsidRPr="00E00C29">
        <w:rPr>
          <w:lang w:val="en-GB"/>
        </w:rPr>
        <w:t>A company limited by guarantee, shall not commence business before it has at least one guarant</w:t>
      </w:r>
      <w:r w:rsidR="008341E7" w:rsidRPr="00E00C29">
        <w:rPr>
          <w:lang w:val="en-GB"/>
        </w:rPr>
        <w:t>ee member</w:t>
      </w:r>
      <w:r w:rsidRPr="00E00C29">
        <w:rPr>
          <w:lang w:val="en-GB"/>
        </w:rPr>
        <w:t>.</w:t>
      </w:r>
      <w:r w:rsidR="007B6E5D" w:rsidRPr="00E00C29">
        <w:rPr>
          <w:lang w:val="en-GB"/>
        </w:rPr>
        <w:t xml:space="preserve"> </w:t>
      </w:r>
    </w:p>
    <w:p w14:paraId="03086086" w14:textId="183576DB" w:rsidR="007C45E7" w:rsidRPr="00E00C29" w:rsidRDefault="007C45E7" w:rsidP="007B6E5D">
      <w:pPr>
        <w:pStyle w:val="Sub-Section"/>
        <w:rPr>
          <w:bCs/>
          <w:lang w:val="en-GB"/>
        </w:rPr>
      </w:pPr>
      <w:r w:rsidRPr="00E00C29">
        <w:rPr>
          <w:b/>
          <w:lang w:val="en-GB"/>
        </w:rPr>
        <w:t>(7)</w:t>
      </w:r>
      <w:r w:rsidRPr="00E00C29">
        <w:rPr>
          <w:b/>
          <w:lang w:val="en-GB"/>
        </w:rPr>
        <w:tab/>
      </w:r>
      <w:r w:rsidRPr="00E00C29">
        <w:rPr>
          <w:bCs/>
          <w:lang w:val="en-GB"/>
        </w:rPr>
        <w:t xml:space="preserve">A non-profit company that is not a company limited by guarantee shall not commence business before it has at least one member. </w:t>
      </w:r>
    </w:p>
    <w:p w14:paraId="5108A79D" w14:textId="77777777" w:rsidR="007B6E5D" w:rsidRPr="00E00C29" w:rsidRDefault="007B6E5D" w:rsidP="007B6E5D">
      <w:pPr>
        <w:pStyle w:val="MarginalNoteRev"/>
        <w:numPr>
          <w:ilvl w:val="0"/>
          <w:numId w:val="3"/>
        </w:numPr>
        <w:rPr>
          <w:bCs/>
          <w:szCs w:val="24"/>
        </w:rPr>
      </w:pPr>
      <w:bookmarkStart w:id="147" w:name="_Toc496101669"/>
      <w:bookmarkStart w:id="148" w:name="_Toc134786770"/>
      <w:bookmarkStart w:id="149" w:name="_Toc149907103"/>
      <w:bookmarkStart w:id="150" w:name="_Toc150160041"/>
      <w:bookmarkStart w:id="151" w:name="_Toc150502102"/>
      <w:r w:rsidRPr="00E00C29">
        <w:rPr>
          <w:bCs/>
          <w:szCs w:val="24"/>
        </w:rPr>
        <w:t>Validity of acts of company</w:t>
      </w:r>
      <w:bookmarkEnd w:id="147"/>
      <w:bookmarkEnd w:id="148"/>
      <w:bookmarkEnd w:id="149"/>
      <w:bookmarkEnd w:id="150"/>
      <w:bookmarkEnd w:id="151"/>
    </w:p>
    <w:p w14:paraId="54130EB8" w14:textId="77777777" w:rsidR="007B6E5D" w:rsidRPr="00E00C29" w:rsidRDefault="007B6E5D" w:rsidP="007B6E5D">
      <w:pPr>
        <w:pStyle w:val="Sub-Section"/>
        <w:rPr>
          <w:lang w:val="en-GB"/>
        </w:rPr>
      </w:pPr>
      <w:r w:rsidRPr="00E00C29">
        <w:rPr>
          <w:lang w:val="en-GB"/>
        </w:rPr>
        <w:tab/>
        <w:t>An act of a company and a transfer of an asset by or to a company is not invalid solely because the company did not have the capacity, right or power to perform the act or to transfer or receive the asset.</w:t>
      </w:r>
    </w:p>
    <w:p w14:paraId="7A289D21" w14:textId="77777777" w:rsidR="007B6E5D" w:rsidRPr="00B05E1F" w:rsidRDefault="007B6E5D" w:rsidP="007B6E5D">
      <w:pPr>
        <w:pStyle w:val="MarginalNoteRev"/>
        <w:numPr>
          <w:ilvl w:val="0"/>
          <w:numId w:val="3"/>
        </w:numPr>
        <w:rPr>
          <w:bCs/>
          <w:szCs w:val="24"/>
        </w:rPr>
      </w:pPr>
      <w:bookmarkStart w:id="152" w:name="_Toc496101670"/>
      <w:bookmarkStart w:id="153" w:name="_Toc134786771"/>
      <w:bookmarkStart w:id="154" w:name="_Toc149907104"/>
      <w:bookmarkStart w:id="155" w:name="_Toc150160042"/>
      <w:bookmarkStart w:id="156" w:name="_Toc150502103"/>
      <w:r w:rsidRPr="00B05E1F">
        <w:rPr>
          <w:bCs/>
          <w:szCs w:val="24"/>
        </w:rPr>
        <w:t>Personal liability</w:t>
      </w:r>
      <w:bookmarkEnd w:id="152"/>
      <w:bookmarkEnd w:id="153"/>
      <w:bookmarkEnd w:id="154"/>
      <w:bookmarkEnd w:id="155"/>
      <w:bookmarkEnd w:id="156"/>
    </w:p>
    <w:p w14:paraId="0320F799" w14:textId="213A2796" w:rsidR="007B6E5D" w:rsidRPr="00E00C29" w:rsidRDefault="007B6E5D" w:rsidP="007B6E5D">
      <w:pPr>
        <w:pStyle w:val="Sub-Section"/>
        <w:rPr>
          <w:lang w:val="en-GB"/>
        </w:rPr>
      </w:pPr>
      <w:r w:rsidRPr="00E00C29">
        <w:rPr>
          <w:lang w:val="en-GB"/>
        </w:rPr>
        <w:tab/>
        <w:t xml:space="preserve">Subject to section </w:t>
      </w:r>
      <w:r w:rsidRPr="00E00C29">
        <w:rPr>
          <w:bCs/>
          <w:lang w:val="en-GB"/>
        </w:rPr>
        <w:t>6</w:t>
      </w:r>
      <w:r w:rsidR="00FD5044" w:rsidRPr="00E00C29">
        <w:rPr>
          <w:bCs/>
          <w:lang w:val="en-GB"/>
        </w:rPr>
        <w:t>2</w:t>
      </w:r>
      <w:r w:rsidRPr="00E00C29">
        <w:rPr>
          <w:lang w:val="en-GB"/>
        </w:rPr>
        <w:t>, a director, agent or voluntary liquidator of a company is liable for a debt, obligation or default of the company, only as provided for in this Act or any other enactment, and except in so far as the person may be liable for his or her own conduct or acts.</w:t>
      </w:r>
    </w:p>
    <w:p w14:paraId="22C75EC2" w14:textId="77777777" w:rsidR="007B6E5D" w:rsidRPr="00E00C29" w:rsidRDefault="007B6E5D" w:rsidP="007B6E5D">
      <w:pPr>
        <w:pStyle w:val="MarginalNoteRev"/>
        <w:numPr>
          <w:ilvl w:val="0"/>
          <w:numId w:val="3"/>
        </w:numPr>
        <w:rPr>
          <w:bCs/>
          <w:szCs w:val="24"/>
        </w:rPr>
      </w:pPr>
      <w:bookmarkStart w:id="157" w:name="_Toc496101671"/>
      <w:bookmarkStart w:id="158" w:name="_Toc134786772"/>
      <w:bookmarkStart w:id="159" w:name="_Toc149907105"/>
      <w:bookmarkStart w:id="160" w:name="_Toc150160043"/>
      <w:bookmarkStart w:id="161" w:name="_Toc150502104"/>
      <w:r w:rsidRPr="00E00C29">
        <w:rPr>
          <w:bCs/>
          <w:szCs w:val="24"/>
        </w:rPr>
        <w:t>Dealings with other persons</w:t>
      </w:r>
      <w:bookmarkEnd w:id="157"/>
      <w:bookmarkEnd w:id="158"/>
      <w:bookmarkEnd w:id="159"/>
      <w:bookmarkEnd w:id="160"/>
      <w:bookmarkEnd w:id="161"/>
    </w:p>
    <w:p w14:paraId="558AF87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or a guarantor of an obligation of a company may not assert against a person dealing with the company or with a person who has acquired assets, rights or interests from the company that—</w:t>
      </w:r>
    </w:p>
    <w:p w14:paraId="4F6AE2B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this Act, the articles or by laws of the company or any unanimous shareholder agreement has not been complied with;</w:t>
      </w:r>
    </w:p>
    <w:p w14:paraId="52887F7D" w14:textId="018AB285" w:rsidR="007B6E5D" w:rsidRPr="00E00C29" w:rsidRDefault="007B6E5D" w:rsidP="007B6E5D">
      <w:pPr>
        <w:pStyle w:val="Para"/>
        <w:rPr>
          <w:lang w:val="en-GB"/>
        </w:rPr>
      </w:pPr>
      <w:r w:rsidRPr="00E00C29">
        <w:rPr>
          <w:i/>
          <w:iCs/>
          <w:lang w:val="en-GB"/>
        </w:rPr>
        <w:t>(b)</w:t>
      </w:r>
      <w:r w:rsidRPr="00E00C29">
        <w:rPr>
          <w:lang w:val="en-GB"/>
        </w:rPr>
        <w:tab/>
        <w:t xml:space="preserve">a person named as a director </w:t>
      </w:r>
      <w:r w:rsidRPr="00E00C29">
        <w:rPr>
          <w:lang w:val="en-GB" w:eastAsia="en-GB"/>
        </w:rPr>
        <w:t>of the company</w:t>
      </w:r>
      <w:r w:rsidR="009951D6">
        <w:rPr>
          <w:lang w:val="en-GB" w:eastAsia="en-GB"/>
        </w:rPr>
        <w:t xml:space="preserve"> </w:t>
      </w:r>
      <w:r w:rsidRPr="00E00C29">
        <w:rPr>
          <w:lang w:val="en-GB" w:eastAsia="en-GB"/>
        </w:rPr>
        <w:t>in</w:t>
      </w:r>
      <w:r w:rsidR="00DD24D7">
        <w:rPr>
          <w:lang w:val="en-GB" w:eastAsia="en-GB"/>
        </w:rPr>
        <w:t xml:space="preserve"> </w:t>
      </w:r>
      <w:r w:rsidRPr="00E00C29">
        <w:rPr>
          <w:lang w:val="en-GB" w:eastAsia="en-GB"/>
        </w:rPr>
        <w:t>the most recent notice</w:t>
      </w:r>
      <w:r w:rsidRPr="00E00C29">
        <w:rPr>
          <w:lang w:val="en-GB"/>
        </w:rPr>
        <w:t xml:space="preserve"> filed under section 1</w:t>
      </w:r>
      <w:r w:rsidR="00FD5044" w:rsidRPr="00E00C29">
        <w:rPr>
          <w:lang w:val="en-GB"/>
        </w:rPr>
        <w:t>49</w:t>
      </w:r>
      <w:r w:rsidRPr="00E00C29">
        <w:rPr>
          <w:lang w:val="en-GB"/>
        </w:rPr>
        <w:t>—</w:t>
      </w:r>
    </w:p>
    <w:p w14:paraId="598FC5A9"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is not a director of the company;</w:t>
      </w:r>
    </w:p>
    <w:p w14:paraId="7B9EC9C5"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has not been duly appointed as a director of the company; or</w:t>
      </w:r>
    </w:p>
    <w:p w14:paraId="15AF818E"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 xml:space="preserve">is not authorised to exercise a power which a director of a company carrying on business </w:t>
      </w:r>
      <w:r w:rsidR="0019513F" w:rsidRPr="00E00C29">
        <w:rPr>
          <w:lang w:val="en-GB"/>
        </w:rPr>
        <w:t xml:space="preserve">or activities </w:t>
      </w:r>
      <w:r w:rsidRPr="00E00C29">
        <w:rPr>
          <w:lang w:val="en-GB"/>
        </w:rPr>
        <w:t>of the kind carried on by the company customarily has authority to exercise;</w:t>
      </w:r>
    </w:p>
    <w:p w14:paraId="0909E92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person held out by the company as a director, employee or agent of the company—</w:t>
      </w:r>
    </w:p>
    <w:p w14:paraId="5C4211FF"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has not been duly appointed; or</w:t>
      </w:r>
    </w:p>
    <w:p w14:paraId="6DB95081"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 xml:space="preserve">does not have authority to exercise a power which a director, employee or agent of a company carrying on business </w:t>
      </w:r>
      <w:r w:rsidR="003E4D6E" w:rsidRPr="00E00C29">
        <w:rPr>
          <w:lang w:val="en-GB"/>
        </w:rPr>
        <w:t xml:space="preserve">or activities </w:t>
      </w:r>
      <w:r w:rsidRPr="00E00C29">
        <w:rPr>
          <w:lang w:val="en-GB"/>
        </w:rPr>
        <w:t>of the kind carried on by the company customarily has authority to exercise;</w:t>
      </w:r>
    </w:p>
    <w:p w14:paraId="79526224"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a person held out by the company as a director, employee or agent of the company with authority to exercise a power which a director, employee or agent of a company carrying on business </w:t>
      </w:r>
      <w:r w:rsidR="003E4D6E" w:rsidRPr="00E00C29">
        <w:rPr>
          <w:lang w:val="en-GB"/>
        </w:rPr>
        <w:t xml:space="preserve">or activities </w:t>
      </w:r>
      <w:r w:rsidRPr="00E00C29">
        <w:rPr>
          <w:lang w:val="en-GB"/>
        </w:rPr>
        <w:t xml:space="preserve">of the kind carried on by the company does not customarily have authority to exercise, does not have authority to exercise that power; </w:t>
      </w:r>
    </w:p>
    <w:p w14:paraId="688BF3E4"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 xml:space="preserve">a document issued on behalf of a company by a director, employee or agent of the company with actual or usual authority to issue the document is not valid or not genuine; </w:t>
      </w:r>
    </w:p>
    <w:p w14:paraId="5C18528F" w14:textId="77777777" w:rsidR="007B6E5D" w:rsidRPr="00E00C29" w:rsidRDefault="007B6E5D" w:rsidP="007B6E5D">
      <w:pPr>
        <w:pStyle w:val="Para"/>
        <w:rPr>
          <w:lang w:val="en-GB"/>
        </w:rPr>
      </w:pPr>
      <w:r w:rsidRPr="00E00C29">
        <w:rPr>
          <w:i/>
          <w:lang w:val="en-GB"/>
        </w:rPr>
        <w:t>(f)</w:t>
      </w:r>
      <w:r w:rsidRPr="00E00C29">
        <w:rPr>
          <w:lang w:val="en-GB"/>
        </w:rPr>
        <w:tab/>
        <w:t>that the place named in the most recent notice sent to the Registrar under section 8</w:t>
      </w:r>
      <w:r w:rsidR="00FD5044" w:rsidRPr="00E00C29">
        <w:rPr>
          <w:lang w:val="en-GB"/>
        </w:rPr>
        <w:t>2</w:t>
      </w:r>
      <w:r w:rsidRPr="00E00C29">
        <w:rPr>
          <w:lang w:val="en-GB"/>
        </w:rPr>
        <w:t xml:space="preserve"> is not the registered office of the company; </w:t>
      </w:r>
    </w:p>
    <w:p w14:paraId="2C2424E6" w14:textId="77777777" w:rsidR="007B6E5D" w:rsidRPr="00E00C29" w:rsidRDefault="007B6E5D" w:rsidP="007B6E5D">
      <w:pPr>
        <w:pStyle w:val="Sub-Section"/>
        <w:rPr>
          <w:lang w:val="en-GB"/>
        </w:rPr>
      </w:pPr>
      <w:r w:rsidRPr="00E00C29">
        <w:rPr>
          <w:lang w:val="en-GB"/>
        </w:rPr>
        <w:tab/>
        <w:t xml:space="preserve">unless the person has, or ought to have, by virtue of his relationship to the company, knowledge of the matters referred to in any of paragraphs </w:t>
      </w:r>
      <w:r w:rsidRPr="00E00C29">
        <w:rPr>
          <w:i/>
          <w:iCs/>
          <w:lang w:val="en-GB"/>
        </w:rPr>
        <w:t>(a)</w:t>
      </w:r>
      <w:r w:rsidRPr="00E00C29">
        <w:rPr>
          <w:b/>
          <w:i/>
          <w:iCs/>
          <w:lang w:val="en-GB"/>
        </w:rPr>
        <w:t xml:space="preserve"> </w:t>
      </w:r>
      <w:r w:rsidRPr="00E00C29">
        <w:rPr>
          <w:lang w:val="en-GB"/>
        </w:rPr>
        <w:t xml:space="preserve">to </w:t>
      </w:r>
      <w:r w:rsidRPr="00E00C29">
        <w:rPr>
          <w:i/>
          <w:iCs/>
          <w:lang w:val="en-GB"/>
        </w:rPr>
        <w:t>(</w:t>
      </w:r>
      <w:r w:rsidR="00785DCC" w:rsidRPr="00E00C29">
        <w:rPr>
          <w:i/>
          <w:iCs/>
          <w:lang w:val="en-GB"/>
        </w:rPr>
        <w:t>f</w:t>
      </w:r>
      <w:r w:rsidRPr="00E00C29">
        <w:rPr>
          <w:i/>
          <w:iCs/>
          <w:lang w:val="en-GB"/>
        </w:rPr>
        <w:t>)</w:t>
      </w:r>
      <w:r w:rsidRPr="00E00C29">
        <w:rPr>
          <w:lang w:val="en-GB"/>
        </w:rPr>
        <w:t>.</w:t>
      </w:r>
    </w:p>
    <w:p w14:paraId="01A8431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Subsection </w:t>
      </w:r>
      <w:r w:rsidRPr="00E00C29">
        <w:rPr>
          <w:bCs/>
          <w:lang w:val="en-GB"/>
        </w:rPr>
        <w:t xml:space="preserve">(1) </w:t>
      </w:r>
      <w:r w:rsidRPr="00E00C29">
        <w:rPr>
          <w:lang w:val="en-GB"/>
        </w:rPr>
        <w:t xml:space="preserve">applies if a person referred to in paragraphs </w:t>
      </w:r>
      <w:r w:rsidRPr="00E00C29">
        <w:rPr>
          <w:i/>
          <w:iCs/>
          <w:lang w:val="en-GB"/>
        </w:rPr>
        <w:t>(b)</w:t>
      </w:r>
      <w:r w:rsidRPr="00E00C29">
        <w:rPr>
          <w:b/>
          <w:i/>
          <w:iCs/>
          <w:lang w:val="en-GB"/>
        </w:rPr>
        <w:t xml:space="preserve"> </w:t>
      </w:r>
      <w:r w:rsidRPr="00E00C29">
        <w:rPr>
          <w:lang w:val="en-GB"/>
        </w:rPr>
        <w:t xml:space="preserve">to </w:t>
      </w:r>
      <w:r w:rsidRPr="00E00C29">
        <w:rPr>
          <w:i/>
          <w:iCs/>
          <w:lang w:val="en-GB"/>
        </w:rPr>
        <w:t>(e)</w:t>
      </w:r>
      <w:r w:rsidRPr="00E00C29">
        <w:rPr>
          <w:b/>
          <w:i/>
          <w:iCs/>
          <w:lang w:val="en-GB"/>
        </w:rPr>
        <w:t xml:space="preserve"> </w:t>
      </w:r>
      <w:r w:rsidRPr="00E00C29">
        <w:rPr>
          <w:lang w:val="en-GB"/>
        </w:rPr>
        <w:t>of that subsection acts fraudulently or forges a document that appears to have been signed on behalf of the company, unless the person dealing with the company or with a person who has acquired an asset, right or interest from the company has actual knowledge of the fraud or forgery.</w:t>
      </w:r>
    </w:p>
    <w:p w14:paraId="2F222099" w14:textId="77777777" w:rsidR="007B6E5D" w:rsidRPr="00E00C29" w:rsidRDefault="007B6E5D" w:rsidP="007B6E5D">
      <w:pPr>
        <w:pStyle w:val="MarginalNoteRev"/>
        <w:numPr>
          <w:ilvl w:val="0"/>
          <w:numId w:val="3"/>
        </w:numPr>
        <w:rPr>
          <w:bCs/>
          <w:szCs w:val="24"/>
        </w:rPr>
      </w:pPr>
      <w:bookmarkStart w:id="162" w:name="_Toc496101672"/>
      <w:bookmarkStart w:id="163" w:name="_Toc134786773"/>
      <w:bookmarkStart w:id="164" w:name="_Toc149907106"/>
      <w:bookmarkStart w:id="165" w:name="_Toc150160044"/>
      <w:bookmarkStart w:id="166" w:name="_Toc150502105"/>
      <w:r w:rsidRPr="00E00C29">
        <w:rPr>
          <w:bCs/>
          <w:szCs w:val="24"/>
        </w:rPr>
        <w:t>Constructive notice</w:t>
      </w:r>
      <w:bookmarkEnd w:id="162"/>
      <w:bookmarkEnd w:id="163"/>
      <w:bookmarkEnd w:id="164"/>
      <w:bookmarkEnd w:id="165"/>
      <w:bookmarkEnd w:id="166"/>
    </w:p>
    <w:p w14:paraId="4B49484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person is not deemed to have notice or knowledge of a document relating to a company, including the articles, or of the contents of the document solely because the document is available—</w:t>
      </w:r>
    </w:p>
    <w:p w14:paraId="5565AD3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to the public from the Registrar; or</w:t>
      </w:r>
    </w:p>
    <w:p w14:paraId="38B2A644" w14:textId="7B9E1825"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for inspection at the registered office of the company</w:t>
      </w:r>
      <w:r w:rsidR="005F6503" w:rsidRPr="00E00C29">
        <w:rPr>
          <w:lang w:val="en-GB"/>
        </w:rPr>
        <w:t xml:space="preserve"> in Montserrat</w:t>
      </w:r>
      <w:r w:rsidRPr="00E00C29">
        <w:rPr>
          <w:lang w:val="en-GB"/>
        </w:rPr>
        <w:t xml:space="preserve"> or at the office of its registered agent.</w:t>
      </w:r>
    </w:p>
    <w:p w14:paraId="38A15AA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Subsection </w:t>
      </w:r>
      <w:r w:rsidRPr="00E00C29">
        <w:rPr>
          <w:bCs/>
          <w:lang w:val="en-GB"/>
        </w:rPr>
        <w:t xml:space="preserve">(1) </w:t>
      </w:r>
      <w:r w:rsidRPr="00E00C29">
        <w:rPr>
          <w:lang w:val="en-GB"/>
        </w:rPr>
        <w:t>does not apply in relation to a document filed under Part 7.</w:t>
      </w:r>
    </w:p>
    <w:p w14:paraId="211F1A8D"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person is deemed to have notice of a document specified in subsection </w:t>
      </w:r>
      <w:r w:rsidRPr="00E00C29">
        <w:rPr>
          <w:bCs/>
          <w:lang w:val="en-GB"/>
        </w:rPr>
        <w:t>(2</w:t>
      </w:r>
      <w:r w:rsidR="00797651" w:rsidRPr="00E00C29">
        <w:rPr>
          <w:bCs/>
          <w:lang w:val="en-GB"/>
        </w:rPr>
        <w:t>),</w:t>
      </w:r>
      <w:r w:rsidR="00797651" w:rsidRPr="00E00C29">
        <w:rPr>
          <w:lang w:val="en-GB"/>
        </w:rPr>
        <w:t xml:space="preserve"> that</w:t>
      </w:r>
      <w:r w:rsidRPr="00E00C29">
        <w:rPr>
          <w:lang w:val="en-GB"/>
        </w:rPr>
        <w:t xml:space="preserve"> has been registered by the Registrar under this Act and the contents of the document.</w:t>
      </w:r>
    </w:p>
    <w:p w14:paraId="4EDE70F4" w14:textId="77777777" w:rsidR="00CB008E" w:rsidRPr="00E00C29" w:rsidRDefault="00CB008E" w:rsidP="007B6E5D">
      <w:pPr>
        <w:pStyle w:val="Sub-Section"/>
        <w:rPr>
          <w:lang w:val="en-GB"/>
        </w:rPr>
      </w:pPr>
    </w:p>
    <w:p w14:paraId="414A45F3" w14:textId="77777777" w:rsidR="007B6E5D" w:rsidRPr="00E00C29" w:rsidRDefault="007B6E5D" w:rsidP="007B6E5D">
      <w:pPr>
        <w:pStyle w:val="CentreItalic"/>
      </w:pPr>
      <w:bookmarkStart w:id="167" w:name="_Toc496101673"/>
      <w:bookmarkStart w:id="168" w:name="_Toc134786774"/>
      <w:bookmarkStart w:id="169" w:name="_Toc149907107"/>
      <w:bookmarkStart w:id="170" w:name="_Toc150160045"/>
      <w:bookmarkStart w:id="171" w:name="_Toc150502106"/>
      <w:r w:rsidRPr="00E00C29">
        <w:t>Contracts, Powers of Attorney and Seal</w:t>
      </w:r>
      <w:bookmarkEnd w:id="167"/>
      <w:bookmarkEnd w:id="168"/>
      <w:bookmarkEnd w:id="169"/>
      <w:bookmarkEnd w:id="170"/>
      <w:bookmarkEnd w:id="171"/>
    </w:p>
    <w:p w14:paraId="596A53FE" w14:textId="77777777" w:rsidR="007B6E5D" w:rsidRPr="00E00C29" w:rsidRDefault="007B6E5D" w:rsidP="007B6E5D">
      <w:pPr>
        <w:pStyle w:val="MarginalNoteRev"/>
        <w:numPr>
          <w:ilvl w:val="0"/>
          <w:numId w:val="3"/>
        </w:numPr>
        <w:rPr>
          <w:bCs/>
          <w:szCs w:val="24"/>
        </w:rPr>
      </w:pPr>
      <w:bookmarkStart w:id="172" w:name="_Toc496101674"/>
      <w:bookmarkStart w:id="173" w:name="_Toc134786775"/>
      <w:bookmarkStart w:id="174" w:name="_Toc149907108"/>
      <w:bookmarkStart w:id="175" w:name="_Toc150160046"/>
      <w:bookmarkStart w:id="176" w:name="_Toc150502107"/>
      <w:r w:rsidRPr="00E00C29">
        <w:rPr>
          <w:bCs/>
          <w:szCs w:val="24"/>
        </w:rPr>
        <w:t>Pre-incorporation contracts</w:t>
      </w:r>
      <w:bookmarkEnd w:id="172"/>
      <w:bookmarkEnd w:id="173"/>
      <w:bookmarkEnd w:id="174"/>
      <w:bookmarkEnd w:id="175"/>
      <w:bookmarkEnd w:id="176"/>
    </w:p>
    <w:p w14:paraId="5F251382"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 xml:space="preserve">Subject to this section, </w:t>
      </w:r>
      <w:r w:rsidRPr="00E00C29">
        <w:rPr>
          <w:lang w:val="en-GB"/>
        </w:rPr>
        <w:t>a person who enters into a written contract in the name of or on behalf of a company before the company is incorporated, is personally bound by the contract and is entitled to the benefits of the contract.</w:t>
      </w:r>
    </w:p>
    <w:p w14:paraId="2C6A531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company may, by an action or conduct signifying its intention to be bound by a written contract entered into in its name or on its behalf before it was incorporated, adopt the contract—</w:t>
      </w:r>
    </w:p>
    <w:p w14:paraId="0601A226"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within the period specified in the contract; or</w:t>
      </w:r>
    </w:p>
    <w:p w14:paraId="07B63FA9"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if a period is not specified, within a reasonable period after the company’s incorporation.</w:t>
      </w:r>
    </w:p>
    <w:p w14:paraId="75B4DE2E"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company adopts a contract under subsection (2)—</w:t>
      </w:r>
    </w:p>
    <w:p w14:paraId="36BC75D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is bound by, and entitled to the benefits of, the contract as if the company had been incorporated at the date of the contract and had been a party to it; and</w:t>
      </w:r>
    </w:p>
    <w:p w14:paraId="7702492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subject to a provision of the contract to the contrary, the person who acted in the name of or on behalf of the company ceases to be bound by or entitled to the benefits of the contract.</w:t>
      </w:r>
    </w:p>
    <w:p w14:paraId="2DBDE511" w14:textId="77777777" w:rsidR="007B6E5D" w:rsidRPr="00E00C29" w:rsidRDefault="007B6E5D" w:rsidP="007B6E5D">
      <w:pPr>
        <w:pStyle w:val="Sub-Section"/>
        <w:rPr>
          <w:lang w:val="en-GB" w:eastAsia="en-GB"/>
        </w:rPr>
      </w:pPr>
      <w:r w:rsidRPr="00E00C29">
        <w:rPr>
          <w:b/>
          <w:lang w:val="en-GB" w:eastAsia="en-GB"/>
        </w:rPr>
        <w:t>(4)</w:t>
      </w:r>
      <w:r w:rsidRPr="00E00C29">
        <w:rPr>
          <w:lang w:val="en-GB" w:eastAsia="en-GB"/>
        </w:rPr>
        <w:tab/>
        <w:t xml:space="preserve">Subject to subsection (6), a party to </w:t>
      </w:r>
      <w:r w:rsidRPr="00E00C29">
        <w:rPr>
          <w:lang w:val="en-GB"/>
        </w:rPr>
        <w:t xml:space="preserve">a written contract entered into in the name of or on behalf of a company before it was incorporated </w:t>
      </w:r>
      <w:r w:rsidRPr="00E00C29">
        <w:rPr>
          <w:lang w:val="en-GB" w:eastAsia="en-GB"/>
        </w:rPr>
        <w:t>may apply to the Court for an order fixing obligations under the contract as joint or joint and several, or apportioning liability between or among the company and a person who purported to act in the name of the company or on its behalf and the Court may, upon the application, make any order it thinks fit.</w:t>
      </w:r>
    </w:p>
    <w:p w14:paraId="69098D1F" w14:textId="77777777" w:rsidR="007B6E5D" w:rsidRPr="00E00C29" w:rsidRDefault="007B6E5D" w:rsidP="007B6E5D">
      <w:pPr>
        <w:pStyle w:val="Sub-Section"/>
        <w:rPr>
          <w:lang w:val="en-GB" w:eastAsia="en-GB"/>
        </w:rPr>
      </w:pPr>
      <w:r w:rsidRPr="00E00C29">
        <w:rPr>
          <w:b/>
          <w:lang w:val="en-GB" w:eastAsia="en-GB"/>
        </w:rPr>
        <w:t>(5)</w:t>
      </w:r>
      <w:r w:rsidRPr="00E00C29">
        <w:rPr>
          <w:b/>
          <w:lang w:val="en-GB" w:eastAsia="en-GB"/>
        </w:rPr>
        <w:tab/>
      </w:r>
      <w:r w:rsidRPr="00E00C29">
        <w:rPr>
          <w:lang w:val="en-GB" w:eastAsia="en-GB"/>
        </w:rPr>
        <w:t>Subsection (4) applies whether or not the contract is adopted by the company.</w:t>
      </w:r>
    </w:p>
    <w:p w14:paraId="2E77D733" w14:textId="77777777" w:rsidR="007B6E5D" w:rsidRPr="00E00C29" w:rsidRDefault="007B6E5D" w:rsidP="007B6E5D">
      <w:pPr>
        <w:pStyle w:val="Sub-Section"/>
        <w:rPr>
          <w:lang w:val="en-GB"/>
        </w:rPr>
      </w:pPr>
      <w:r w:rsidRPr="00E00C29">
        <w:rPr>
          <w:b/>
          <w:lang w:val="en-GB"/>
        </w:rPr>
        <w:t>(6)</w:t>
      </w:r>
      <w:r w:rsidRPr="00E00C29">
        <w:rPr>
          <w:lang w:val="en-GB"/>
        </w:rPr>
        <w:tab/>
        <w:t>If expressly provided by the written contract, a person who purported to act for or on behalf of a company before it came into existence is not bound by the contract or entitled to the benefits of the contract.</w:t>
      </w:r>
      <w:r w:rsidRPr="00E00C29">
        <w:rPr>
          <w:lang w:val="en-GB" w:eastAsia="en-GB"/>
        </w:rPr>
        <w:t xml:space="preserve"> </w:t>
      </w:r>
    </w:p>
    <w:p w14:paraId="46877972" w14:textId="77777777" w:rsidR="007B6E5D" w:rsidRPr="00E00C29" w:rsidRDefault="007B6E5D" w:rsidP="007B6E5D">
      <w:pPr>
        <w:pStyle w:val="MarginalNoteRev"/>
        <w:numPr>
          <w:ilvl w:val="0"/>
          <w:numId w:val="3"/>
        </w:numPr>
        <w:rPr>
          <w:bCs/>
          <w:szCs w:val="24"/>
        </w:rPr>
      </w:pPr>
      <w:bookmarkStart w:id="177" w:name="_Toc496101675"/>
      <w:bookmarkStart w:id="178" w:name="_Toc134786776"/>
      <w:bookmarkStart w:id="179" w:name="_Toc149907109"/>
      <w:bookmarkStart w:id="180" w:name="_Toc150160047"/>
      <w:bookmarkStart w:id="181" w:name="_Toc150502108"/>
      <w:r w:rsidRPr="00E00C29">
        <w:rPr>
          <w:bCs/>
          <w:szCs w:val="24"/>
        </w:rPr>
        <w:t>Contracts generally</w:t>
      </w:r>
      <w:bookmarkEnd w:id="177"/>
      <w:bookmarkEnd w:id="178"/>
      <w:bookmarkEnd w:id="179"/>
      <w:bookmarkEnd w:id="180"/>
      <w:bookmarkEnd w:id="181"/>
    </w:p>
    <w:p w14:paraId="564AF3E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may enter into a contract as follows—</w:t>
      </w:r>
    </w:p>
    <w:p w14:paraId="147C284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contract that, if entered into by an individual, would be required by law to be in writing and under seal, may be—</w:t>
      </w:r>
    </w:p>
    <w:p w14:paraId="7A21340E"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entered into by or on behalf of the company in writing under the common seal of the company; and</w:t>
      </w:r>
    </w:p>
    <w:p w14:paraId="66D6F33F" w14:textId="77777777" w:rsidR="007B6E5D" w:rsidRPr="00E00C29" w:rsidRDefault="007B6E5D" w:rsidP="007B6E5D">
      <w:pPr>
        <w:pStyle w:val="Sub-Para"/>
        <w:rPr>
          <w:lang w:val="en-GB"/>
        </w:rPr>
      </w:pPr>
      <w:r w:rsidRPr="00E00C29">
        <w:rPr>
          <w:iCs/>
          <w:lang w:val="en-GB"/>
        </w:rPr>
        <w:t>(ii)</w:t>
      </w:r>
      <w:r w:rsidRPr="00E00C29">
        <w:rPr>
          <w:iCs/>
          <w:lang w:val="en-GB"/>
        </w:rPr>
        <w:tab/>
        <w:t>v</w:t>
      </w:r>
      <w:r w:rsidRPr="00E00C29">
        <w:rPr>
          <w:lang w:val="en-GB"/>
        </w:rPr>
        <w:t>aried or discharged in accordance with subparagraph (i);</w:t>
      </w:r>
    </w:p>
    <w:p w14:paraId="5F3EA2F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contract that, if entered into by an individual, would be required by law to be in writing and signed may be—</w:t>
      </w:r>
    </w:p>
    <w:p w14:paraId="00FE8080" w14:textId="77777777" w:rsidR="007B6E5D" w:rsidRPr="00E00C29" w:rsidRDefault="007B6E5D" w:rsidP="007B6E5D">
      <w:pPr>
        <w:pStyle w:val="Sub-Para"/>
        <w:rPr>
          <w:lang w:val="en-GB"/>
        </w:rPr>
      </w:pPr>
      <w:r w:rsidRPr="00E00C29">
        <w:rPr>
          <w:lang w:val="en-GB"/>
        </w:rPr>
        <w:t>(i)</w:t>
      </w:r>
      <w:r w:rsidRPr="00E00C29">
        <w:rPr>
          <w:lang w:val="en-GB"/>
        </w:rPr>
        <w:tab/>
        <w:t>entered into by or on behalf of the company in writing and signed by a person acting under the express or implied authority of the company; and</w:t>
      </w:r>
    </w:p>
    <w:p w14:paraId="3E946CC4" w14:textId="77777777" w:rsidR="007B6E5D" w:rsidRPr="00E00C29" w:rsidRDefault="007B6E5D" w:rsidP="007B6E5D">
      <w:pPr>
        <w:pStyle w:val="Sub-Para"/>
        <w:rPr>
          <w:lang w:val="en-GB"/>
        </w:rPr>
      </w:pPr>
      <w:r w:rsidRPr="00E00C29">
        <w:rPr>
          <w:lang w:val="en-GB"/>
        </w:rPr>
        <w:t>(ii)</w:t>
      </w:r>
      <w:r w:rsidRPr="00E00C29">
        <w:rPr>
          <w:lang w:val="en-GB"/>
        </w:rPr>
        <w:tab/>
        <w:t>varied or discharged in accordance with subparagraph (i); and</w:t>
      </w:r>
    </w:p>
    <w:p w14:paraId="5F1D72D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contract that, if entered into by an individual, would be valid although entered into orally, and not reduced to writing may be—</w:t>
      </w:r>
    </w:p>
    <w:p w14:paraId="07CCA7E3"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entered into orally by or on behalf of the company by a person acting under the express or implied authority of the company; and</w:t>
      </w:r>
    </w:p>
    <w:p w14:paraId="51515EE5" w14:textId="77777777" w:rsidR="007B6E5D" w:rsidRPr="00E00C29" w:rsidRDefault="007B6E5D" w:rsidP="007B6E5D">
      <w:pPr>
        <w:pStyle w:val="Sub-Para"/>
        <w:rPr>
          <w:lang w:val="en-GB"/>
        </w:rPr>
      </w:pPr>
      <w:r w:rsidRPr="00E00C29">
        <w:rPr>
          <w:iCs/>
          <w:lang w:val="en-GB"/>
        </w:rPr>
        <w:t>(ii)</w:t>
      </w:r>
      <w:r w:rsidRPr="00E00C29">
        <w:rPr>
          <w:iCs/>
          <w:lang w:val="en-GB"/>
        </w:rPr>
        <w:tab/>
      </w:r>
      <w:r w:rsidRPr="00E00C29">
        <w:rPr>
          <w:lang w:val="en-GB"/>
        </w:rPr>
        <w:t xml:space="preserve">varied or discharged in accordance with subparagraph (i). </w:t>
      </w:r>
    </w:p>
    <w:p w14:paraId="39B2503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contract entered into in accordance with this section is valid and is binding on the company, its successors and each party to the contract.</w:t>
      </w:r>
    </w:p>
    <w:p w14:paraId="08BBD301" w14:textId="77777777" w:rsidR="007B6E5D" w:rsidRPr="00E00C29" w:rsidRDefault="007B6E5D" w:rsidP="007B6E5D">
      <w:pPr>
        <w:pStyle w:val="Sub-Section"/>
        <w:rPr>
          <w:i/>
          <w:iCs/>
          <w:lang w:val="en-GB"/>
        </w:rPr>
      </w:pPr>
      <w:r w:rsidRPr="00E00C29">
        <w:rPr>
          <w:b/>
          <w:bCs/>
          <w:lang w:val="en-GB"/>
        </w:rPr>
        <w:t>(3)</w:t>
      </w:r>
      <w:r w:rsidRPr="00E00C29">
        <w:rPr>
          <w:b/>
          <w:bCs/>
          <w:lang w:val="en-GB"/>
        </w:rPr>
        <w:tab/>
      </w:r>
      <w:r w:rsidRPr="00E00C29">
        <w:rPr>
          <w:lang w:val="en-GB"/>
        </w:rPr>
        <w:t>Despite subsection (1)</w:t>
      </w:r>
      <w:r w:rsidRPr="00E00C29">
        <w:rPr>
          <w:i/>
          <w:iCs/>
          <w:lang w:val="en-GB"/>
        </w:rPr>
        <w:t>(a)—</w:t>
      </w:r>
    </w:p>
    <w:p w14:paraId="289A875C" w14:textId="77777777" w:rsidR="007B6E5D" w:rsidRPr="00E00C29" w:rsidRDefault="007B6E5D" w:rsidP="007B6E5D">
      <w:pPr>
        <w:pStyle w:val="Para"/>
        <w:rPr>
          <w:lang w:val="en-GB"/>
        </w:rPr>
      </w:pPr>
      <w:r w:rsidRPr="00E00C29">
        <w:rPr>
          <w:i/>
          <w:lang w:val="en-GB"/>
        </w:rPr>
        <w:t>(a)</w:t>
      </w:r>
      <w:r w:rsidRPr="00E00C29">
        <w:rPr>
          <w:lang w:val="en-GB"/>
        </w:rPr>
        <w:tab/>
        <w:t>an instrument is validly executed by a company as a deed or an instrument under seal if it is—</w:t>
      </w:r>
    </w:p>
    <w:p w14:paraId="4B479E87" w14:textId="77777777" w:rsidR="007B6E5D" w:rsidRPr="00E00C29" w:rsidRDefault="007B6E5D" w:rsidP="007B6E5D">
      <w:pPr>
        <w:pStyle w:val="Sub-Para"/>
        <w:rPr>
          <w:lang w:val="en-GB"/>
        </w:rPr>
      </w:pPr>
      <w:r w:rsidRPr="00E00C29">
        <w:rPr>
          <w:iCs/>
          <w:lang w:val="en-GB"/>
        </w:rPr>
        <w:t>(i)</w:t>
      </w:r>
      <w:r w:rsidRPr="00E00C29">
        <w:rPr>
          <w:b/>
          <w:i/>
          <w:iCs/>
          <w:lang w:val="en-GB"/>
        </w:rPr>
        <w:tab/>
      </w:r>
      <w:r w:rsidRPr="00E00C29">
        <w:rPr>
          <w:lang w:val="en-GB"/>
        </w:rPr>
        <w:t>sealed with the common seal of the company and witnessed by a director of the company or a person who is authorised by the articles to witness the application of the company’s seal; or</w:t>
      </w:r>
    </w:p>
    <w:p w14:paraId="15996D2C" w14:textId="77777777" w:rsidR="007B6E5D" w:rsidRPr="00E00C29" w:rsidRDefault="007B6E5D" w:rsidP="007B6E5D">
      <w:pPr>
        <w:pStyle w:val="Sub-Para"/>
        <w:rPr>
          <w:lang w:val="en-GB"/>
        </w:rPr>
      </w:pPr>
      <w:r w:rsidRPr="00E00C29">
        <w:rPr>
          <w:iCs/>
          <w:lang w:val="en-GB"/>
        </w:rPr>
        <w:t>(ii)</w:t>
      </w:r>
      <w:r w:rsidRPr="00E00C29">
        <w:rPr>
          <w:b/>
          <w:i/>
          <w:iCs/>
          <w:lang w:val="en-GB"/>
        </w:rPr>
        <w:tab/>
      </w:r>
      <w:r w:rsidRPr="00E00C29">
        <w:rPr>
          <w:lang w:val="en-GB"/>
        </w:rPr>
        <w:t>it is expressed to be, or is expressed to be executed as, or otherwise makes clear that it—</w:t>
      </w:r>
    </w:p>
    <w:p w14:paraId="39FDF971" w14:textId="77777777" w:rsidR="007B6E5D" w:rsidRPr="00E00C29" w:rsidRDefault="007B6E5D" w:rsidP="007B6E5D">
      <w:pPr>
        <w:pStyle w:val="Sub-Para"/>
        <w:ind w:left="2340" w:hanging="450"/>
        <w:rPr>
          <w:lang w:val="en-GB"/>
        </w:rPr>
      </w:pPr>
      <w:r w:rsidRPr="00E00C29">
        <w:rPr>
          <w:iCs/>
          <w:lang w:val="en-GB"/>
        </w:rPr>
        <w:t>(A)</w:t>
      </w:r>
      <w:r w:rsidRPr="00E00C29">
        <w:rPr>
          <w:iCs/>
          <w:lang w:val="en-GB"/>
        </w:rPr>
        <w:tab/>
      </w:r>
      <w:r w:rsidRPr="00E00C29">
        <w:rPr>
          <w:lang w:val="en-GB"/>
        </w:rPr>
        <w:t>is intended to be, a deed; and</w:t>
      </w:r>
    </w:p>
    <w:p w14:paraId="5F573054" w14:textId="77777777" w:rsidR="007B6E5D" w:rsidRPr="00E00C29" w:rsidRDefault="007B6E5D" w:rsidP="007B6E5D">
      <w:pPr>
        <w:pStyle w:val="Sub-Para"/>
        <w:ind w:left="2340" w:hanging="450"/>
        <w:rPr>
          <w:lang w:val="en-GB"/>
        </w:rPr>
      </w:pPr>
      <w:r w:rsidRPr="00E00C29">
        <w:rPr>
          <w:iCs/>
          <w:lang w:val="en-GB"/>
        </w:rPr>
        <w:t>(B)</w:t>
      </w:r>
      <w:r w:rsidRPr="00E00C29">
        <w:rPr>
          <w:iCs/>
          <w:lang w:val="en-GB"/>
        </w:rPr>
        <w:tab/>
      </w:r>
      <w:r w:rsidRPr="00E00C29">
        <w:rPr>
          <w:lang w:val="en-GB"/>
        </w:rPr>
        <w:t>is signed by a director or by a person acting under the express or implied authority of the company; and</w:t>
      </w:r>
    </w:p>
    <w:p w14:paraId="2EE5DCE9" w14:textId="77777777" w:rsidR="007B6E5D" w:rsidRPr="00E00C29" w:rsidRDefault="007B6E5D" w:rsidP="007B6E5D">
      <w:pPr>
        <w:pStyle w:val="Para"/>
        <w:rPr>
          <w:lang w:val="en-GB"/>
        </w:rPr>
      </w:pPr>
      <w:r w:rsidRPr="00E00C29">
        <w:rPr>
          <w:i/>
          <w:lang w:val="en-GB"/>
        </w:rPr>
        <w:t>(b)</w:t>
      </w:r>
      <w:r w:rsidRPr="00E00C29">
        <w:rPr>
          <w:lang w:val="en-GB"/>
        </w:rPr>
        <w:tab/>
        <w:t>a contract, agreement or other instrument executed by or on behalf of a company by a director or an authorised agent of the company is not invalid solely because the common seal of the company is not affixed to the contract, agreement or instrument.</w:t>
      </w:r>
    </w:p>
    <w:p w14:paraId="43589AAE"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Subsection (3</w:t>
      </w:r>
      <w:r w:rsidRPr="00E00C29">
        <w:rPr>
          <w:b/>
          <w:lang w:val="en-GB"/>
        </w:rPr>
        <w:t xml:space="preserve">) </w:t>
      </w:r>
      <w:r w:rsidRPr="00E00C29">
        <w:rPr>
          <w:lang w:val="en-GB"/>
        </w:rPr>
        <w:t>does not affect</w:t>
      </w:r>
      <w:r w:rsidRPr="00E00C29">
        <w:rPr>
          <w:b/>
          <w:lang w:val="en-GB"/>
        </w:rPr>
        <w:t xml:space="preserve"> </w:t>
      </w:r>
      <w:r w:rsidRPr="00E00C29">
        <w:rPr>
          <w:lang w:val="en-GB"/>
        </w:rPr>
        <w:t>the validity of an instrument under seal validly executed before, on or after the date on which this section comes into force.</w:t>
      </w:r>
    </w:p>
    <w:p w14:paraId="3932DC5A" w14:textId="77777777" w:rsidR="007B6E5D" w:rsidRPr="00E00C29" w:rsidRDefault="007B6E5D" w:rsidP="007B6E5D">
      <w:pPr>
        <w:pStyle w:val="MarginalNoteRev"/>
        <w:numPr>
          <w:ilvl w:val="0"/>
          <w:numId w:val="3"/>
        </w:numPr>
        <w:rPr>
          <w:bCs/>
          <w:szCs w:val="24"/>
        </w:rPr>
      </w:pPr>
      <w:bookmarkStart w:id="182" w:name="_Toc496101676"/>
      <w:bookmarkStart w:id="183" w:name="_Toc134786777"/>
      <w:bookmarkStart w:id="184" w:name="_Toc149907110"/>
      <w:bookmarkStart w:id="185" w:name="_Toc150160048"/>
      <w:bookmarkStart w:id="186" w:name="_Toc150502109"/>
      <w:r w:rsidRPr="00E00C29">
        <w:rPr>
          <w:bCs/>
          <w:szCs w:val="24"/>
        </w:rPr>
        <w:t>Notes and bills of exchange</w:t>
      </w:r>
      <w:bookmarkEnd w:id="182"/>
      <w:bookmarkEnd w:id="183"/>
      <w:bookmarkEnd w:id="184"/>
      <w:bookmarkEnd w:id="185"/>
      <w:bookmarkEnd w:id="186"/>
    </w:p>
    <w:p w14:paraId="6F3C4C0C" w14:textId="77777777" w:rsidR="007B6E5D" w:rsidRPr="00E00C29" w:rsidRDefault="007B6E5D" w:rsidP="007B6E5D">
      <w:pPr>
        <w:pStyle w:val="Sub-Section"/>
        <w:rPr>
          <w:lang w:val="en-GB"/>
        </w:rPr>
      </w:pPr>
      <w:r w:rsidRPr="00E00C29">
        <w:rPr>
          <w:b/>
          <w:lang w:val="en-GB"/>
        </w:rPr>
        <w:t>(1)</w:t>
      </w:r>
      <w:r w:rsidRPr="00E00C29">
        <w:rPr>
          <w:lang w:val="en-GB"/>
        </w:rPr>
        <w:tab/>
        <w:t>A promissory note or bill of exchange is deemed to have been made, accepted or endorsed by a company if it is made, accepted or endorsed in the name of the company—</w:t>
      </w:r>
    </w:p>
    <w:p w14:paraId="773E630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by or on behalf or on account of the company; or</w:t>
      </w:r>
    </w:p>
    <w:p w14:paraId="2F6977A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by a person acting under the express or implied authority of the company. </w:t>
      </w:r>
    </w:p>
    <w:p w14:paraId="7C1F39F8" w14:textId="77777777" w:rsidR="007B6E5D" w:rsidRPr="00E00C29" w:rsidRDefault="007B6E5D" w:rsidP="007B6E5D">
      <w:pPr>
        <w:pStyle w:val="Sub-Section"/>
        <w:rPr>
          <w:lang w:val="en-GB"/>
        </w:rPr>
      </w:pPr>
      <w:r w:rsidRPr="00E00C29">
        <w:rPr>
          <w:b/>
          <w:iCs/>
          <w:lang w:val="en-GB"/>
        </w:rPr>
        <w:t>(2)</w:t>
      </w:r>
      <w:r w:rsidRPr="00E00C29">
        <w:rPr>
          <w:iCs/>
          <w:lang w:val="en-GB"/>
        </w:rPr>
        <w:tab/>
      </w:r>
      <w:r w:rsidRPr="00E00C29">
        <w:rPr>
          <w:lang w:val="en-GB"/>
        </w:rPr>
        <w:t xml:space="preserve">If a promissory note or bill of exchange is endorsed under subsection (1), the person signing the endorsement is not liable on the endorsement of the promissory note or bill of exchange. </w:t>
      </w:r>
    </w:p>
    <w:p w14:paraId="54FFE12B" w14:textId="77777777" w:rsidR="007B6E5D" w:rsidRPr="00E00C29" w:rsidRDefault="007B6E5D" w:rsidP="007B6E5D">
      <w:pPr>
        <w:pStyle w:val="MarginalNoteRev"/>
        <w:numPr>
          <w:ilvl w:val="0"/>
          <w:numId w:val="3"/>
        </w:numPr>
        <w:rPr>
          <w:bCs/>
          <w:szCs w:val="24"/>
        </w:rPr>
      </w:pPr>
      <w:bookmarkStart w:id="187" w:name="_Toc496101677"/>
      <w:bookmarkStart w:id="188" w:name="_Toc134786778"/>
      <w:bookmarkStart w:id="189" w:name="_Toc149907111"/>
      <w:bookmarkStart w:id="190" w:name="_Toc150160049"/>
      <w:bookmarkStart w:id="191" w:name="_Toc150502110"/>
      <w:r w:rsidRPr="00E00C29">
        <w:rPr>
          <w:bCs/>
          <w:szCs w:val="24"/>
        </w:rPr>
        <w:t>Power of attorney</w:t>
      </w:r>
      <w:bookmarkEnd w:id="187"/>
      <w:bookmarkEnd w:id="188"/>
      <w:bookmarkEnd w:id="189"/>
      <w:bookmarkEnd w:id="190"/>
      <w:bookmarkEnd w:id="191"/>
    </w:p>
    <w:p w14:paraId="776E150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its articles, a company may, by an instrument in writing appoint a person as its attorney generally or in relation to a specific matter.</w:t>
      </w:r>
    </w:p>
    <w:p w14:paraId="552A52D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act of an attorney appointed under subsection (1</w:t>
      </w:r>
      <w:r w:rsidRPr="00E00C29">
        <w:rPr>
          <w:b/>
          <w:lang w:val="en-GB"/>
        </w:rPr>
        <w:t xml:space="preserve">) </w:t>
      </w:r>
      <w:r w:rsidRPr="00E00C29">
        <w:rPr>
          <w:lang w:val="en-GB"/>
        </w:rPr>
        <w:t>in accordance with the instrument binds the company.</w:t>
      </w:r>
    </w:p>
    <w:p w14:paraId="53B7CD4D"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An instrument appointing an attorney under subsection (1</w:t>
      </w:r>
      <w:r w:rsidRPr="00E00C29">
        <w:rPr>
          <w:b/>
          <w:lang w:val="en-GB"/>
        </w:rPr>
        <w:t xml:space="preserve">) </w:t>
      </w:r>
      <w:r w:rsidRPr="00E00C29">
        <w:rPr>
          <w:lang w:val="en-GB"/>
        </w:rPr>
        <w:t>may be—</w:t>
      </w:r>
    </w:p>
    <w:p w14:paraId="4D4BF7B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executed as a deed; or</w:t>
      </w:r>
    </w:p>
    <w:p w14:paraId="766ADAC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signed by a person acting under the express or implied authority of the company.</w:t>
      </w:r>
    </w:p>
    <w:p w14:paraId="7C58FAEE" w14:textId="77777777" w:rsidR="007B6E5D" w:rsidRPr="00E00C29" w:rsidRDefault="007B6E5D" w:rsidP="007B6E5D">
      <w:pPr>
        <w:pStyle w:val="MarginalNoteRev"/>
        <w:numPr>
          <w:ilvl w:val="0"/>
          <w:numId w:val="3"/>
        </w:numPr>
        <w:rPr>
          <w:bCs/>
          <w:szCs w:val="24"/>
        </w:rPr>
      </w:pPr>
      <w:bookmarkStart w:id="192" w:name="_Toc496101678"/>
      <w:bookmarkStart w:id="193" w:name="_Toc134786779"/>
      <w:bookmarkStart w:id="194" w:name="_Toc149907112"/>
      <w:bookmarkStart w:id="195" w:name="_Toc150160050"/>
      <w:bookmarkStart w:id="196" w:name="_Toc150502111"/>
      <w:r w:rsidRPr="00E00C29">
        <w:rPr>
          <w:bCs/>
          <w:szCs w:val="24"/>
        </w:rPr>
        <w:t>Authentication or attestation</w:t>
      </w:r>
      <w:bookmarkEnd w:id="192"/>
      <w:bookmarkEnd w:id="193"/>
      <w:bookmarkEnd w:id="194"/>
      <w:bookmarkEnd w:id="195"/>
      <w:bookmarkEnd w:id="196"/>
    </w:p>
    <w:p w14:paraId="7C9F8474" w14:textId="77777777" w:rsidR="007B6E5D" w:rsidRPr="00E00C29" w:rsidRDefault="007B6E5D" w:rsidP="007B6E5D">
      <w:pPr>
        <w:pStyle w:val="Sub-Section"/>
        <w:ind w:firstLine="0"/>
        <w:rPr>
          <w:bCs/>
          <w:lang w:val="en-GB"/>
        </w:rPr>
      </w:pPr>
      <w:r w:rsidRPr="00E00C29">
        <w:rPr>
          <w:lang w:val="en-GB"/>
        </w:rPr>
        <w:t>A document requiring authentication or attestation by a company may be signed by a director, the secretary, if appointed, or by an authorised agent of the company and need not be under its common seal.</w:t>
      </w:r>
    </w:p>
    <w:p w14:paraId="0EA94A0F" w14:textId="77777777" w:rsidR="007B6E5D" w:rsidRPr="00E00C29" w:rsidRDefault="007B6E5D" w:rsidP="007B6E5D">
      <w:pPr>
        <w:pStyle w:val="MarginalNoteRev"/>
        <w:numPr>
          <w:ilvl w:val="0"/>
          <w:numId w:val="3"/>
        </w:numPr>
      </w:pPr>
      <w:bookmarkStart w:id="197" w:name="_Toc496101679"/>
      <w:bookmarkStart w:id="198" w:name="_Toc134786780"/>
      <w:bookmarkStart w:id="199" w:name="_Toc149907113"/>
      <w:bookmarkStart w:id="200" w:name="_Toc150160051"/>
      <w:bookmarkStart w:id="201" w:name="_Toc150502112"/>
      <w:r w:rsidRPr="00E00C29">
        <w:rPr>
          <w:bCs/>
          <w:szCs w:val="24"/>
        </w:rPr>
        <w:t>Common seal</w:t>
      </w:r>
      <w:bookmarkEnd w:id="197"/>
      <w:bookmarkEnd w:id="198"/>
      <w:bookmarkEnd w:id="199"/>
      <w:bookmarkEnd w:id="200"/>
      <w:bookmarkEnd w:id="201"/>
    </w:p>
    <w:p w14:paraId="0F8AD4EE" w14:textId="77777777" w:rsidR="007B6E5D" w:rsidRPr="00E00C29" w:rsidRDefault="007B6E5D" w:rsidP="007B6E5D">
      <w:pPr>
        <w:pStyle w:val="Sub-Section"/>
        <w:rPr>
          <w:lang w:val="en-GB"/>
        </w:rPr>
      </w:pPr>
      <w:r w:rsidRPr="00E00C29">
        <w:rPr>
          <w:b/>
          <w:lang w:val="en-GB" w:eastAsia="en-GB"/>
        </w:rPr>
        <w:t>(1)</w:t>
      </w:r>
      <w:r w:rsidRPr="00E00C29">
        <w:rPr>
          <w:lang w:val="en-GB" w:eastAsia="en-GB"/>
        </w:rPr>
        <w:tab/>
      </w:r>
      <w:r w:rsidRPr="00E00C29">
        <w:rPr>
          <w:lang w:val="en-GB"/>
        </w:rPr>
        <w:t xml:space="preserve">A company may have a common seal and, if it has a seal, an imprint of the seal shall be kept— </w:t>
      </w:r>
    </w:p>
    <w:p w14:paraId="5C1759C5" w14:textId="77777777" w:rsidR="009A36A3" w:rsidRPr="00E00C29" w:rsidRDefault="007B6E5D" w:rsidP="007B6E5D">
      <w:pPr>
        <w:pStyle w:val="Para"/>
        <w:rPr>
          <w:lang w:val="en-GB"/>
        </w:rPr>
      </w:pPr>
      <w:r w:rsidRPr="00E00C29">
        <w:rPr>
          <w:i/>
          <w:lang w:val="en-GB"/>
        </w:rPr>
        <w:t>(a)</w:t>
      </w:r>
      <w:r w:rsidRPr="00E00C29">
        <w:rPr>
          <w:lang w:val="en-GB"/>
        </w:rPr>
        <w:tab/>
      </w:r>
      <w:r w:rsidR="009A36A3" w:rsidRPr="00E00C29">
        <w:rPr>
          <w:lang w:val="en-GB"/>
        </w:rPr>
        <w:t>in the case of a company that is required to appoint a licensed company manager as its registered agent, at the office of its registered agent; or</w:t>
      </w:r>
    </w:p>
    <w:p w14:paraId="06DBB3F6" w14:textId="3E3D2D27" w:rsidR="007B6E5D" w:rsidRPr="00E00C29" w:rsidRDefault="007B6E5D" w:rsidP="00F02C25">
      <w:pPr>
        <w:pStyle w:val="Para"/>
        <w:rPr>
          <w:lang w:val="en-GB"/>
        </w:rPr>
      </w:pPr>
      <w:r w:rsidRPr="00E00C29">
        <w:rPr>
          <w:i/>
          <w:lang w:val="en-GB"/>
        </w:rPr>
        <w:t>(b)</w:t>
      </w:r>
      <w:r w:rsidRPr="00E00C29">
        <w:rPr>
          <w:lang w:val="en-GB"/>
        </w:rPr>
        <w:tab/>
        <w:t xml:space="preserve">in the case of a company </w:t>
      </w:r>
      <w:r w:rsidR="005F6503" w:rsidRPr="00E00C29">
        <w:rPr>
          <w:lang w:val="en-GB"/>
        </w:rPr>
        <w:t>to which</w:t>
      </w:r>
      <w:r w:rsidRPr="00E00C29">
        <w:rPr>
          <w:lang w:val="en-GB"/>
        </w:rPr>
        <w:t xml:space="preserve"> paragraph </w:t>
      </w:r>
      <w:r w:rsidRPr="00E00C29">
        <w:rPr>
          <w:i/>
          <w:lang w:val="en-GB"/>
        </w:rPr>
        <w:t>(a)</w:t>
      </w:r>
      <w:r w:rsidR="005F6503" w:rsidRPr="00E00C29">
        <w:rPr>
          <w:i/>
          <w:lang w:val="en-GB"/>
        </w:rPr>
        <w:t xml:space="preserve"> </w:t>
      </w:r>
      <w:r w:rsidR="005F6503" w:rsidRPr="00E00C29">
        <w:rPr>
          <w:lang w:val="en-GB"/>
        </w:rPr>
        <w:t>does not apply</w:t>
      </w:r>
      <w:r w:rsidRPr="00E00C29">
        <w:rPr>
          <w:i/>
          <w:lang w:val="en-GB"/>
        </w:rPr>
        <w:t xml:space="preserve">, </w:t>
      </w:r>
      <w:r w:rsidRPr="00E00C29">
        <w:rPr>
          <w:lang w:val="en-GB"/>
        </w:rPr>
        <w:t>at its registered office.</w:t>
      </w:r>
    </w:p>
    <w:p w14:paraId="35938C3B"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Unless required by an enactment to use its common seal, the company may use its common seal or any other form of seal for the purpose of sealing any document.</w:t>
      </w:r>
    </w:p>
    <w:p w14:paraId="78777F2F" w14:textId="4BFA0C21" w:rsidR="007B6E5D" w:rsidRPr="00E00C29" w:rsidRDefault="007B6E5D" w:rsidP="007B6E5D">
      <w:pPr>
        <w:pStyle w:val="Sub-Section"/>
        <w:rPr>
          <w:lang w:val="en-GB" w:eastAsia="en-GB"/>
        </w:rPr>
      </w:pPr>
      <w:r w:rsidRPr="00E00C29">
        <w:rPr>
          <w:b/>
          <w:lang w:val="en-GB" w:eastAsia="en-GB"/>
        </w:rPr>
        <w:t>(3)</w:t>
      </w:r>
      <w:r w:rsidRPr="00E00C29">
        <w:rPr>
          <w:lang w:val="en-GB" w:eastAsia="en-GB"/>
        </w:rPr>
        <w:tab/>
        <w:t xml:space="preserve">If authorised by its by-laws, a company may have an official seal for use </w:t>
      </w:r>
      <w:r w:rsidR="003A06CD" w:rsidRPr="00E00C29">
        <w:rPr>
          <w:lang w:val="en-GB" w:eastAsia="en-GB"/>
        </w:rPr>
        <w:t>outside</w:t>
      </w:r>
      <w:r w:rsidRPr="00E00C29">
        <w:rPr>
          <w:lang w:val="en-GB" w:eastAsia="en-GB"/>
        </w:rPr>
        <w:t xml:space="preserve"> Montserrat.</w:t>
      </w:r>
    </w:p>
    <w:p w14:paraId="1B57206B" w14:textId="77777777" w:rsidR="007B6E5D" w:rsidRPr="00E00C29" w:rsidRDefault="007B6E5D" w:rsidP="007B6E5D">
      <w:pPr>
        <w:pStyle w:val="Sub-Section"/>
        <w:rPr>
          <w:lang w:val="en-GB" w:eastAsia="en-GB"/>
        </w:rPr>
      </w:pPr>
      <w:r w:rsidRPr="00E00C29">
        <w:rPr>
          <w:b/>
          <w:lang w:val="en-GB" w:eastAsia="en-GB"/>
        </w:rPr>
        <w:t>(4)</w:t>
      </w:r>
      <w:r w:rsidRPr="00E00C29">
        <w:rPr>
          <w:lang w:val="en-GB" w:eastAsia="en-GB"/>
        </w:rPr>
        <w:tab/>
        <w:t>An official seal shall be a facsimile of the company’s common seal with the addition on its face of the name of every country, district or place where it is to be used.</w:t>
      </w:r>
    </w:p>
    <w:p w14:paraId="78836389" w14:textId="77777777" w:rsidR="007B6E5D" w:rsidRPr="00E00C29" w:rsidRDefault="007B6E5D" w:rsidP="007B6E5D">
      <w:pPr>
        <w:pStyle w:val="Sub-Section"/>
        <w:rPr>
          <w:lang w:val="en-GB" w:eastAsia="en-GB"/>
        </w:rPr>
      </w:pPr>
      <w:r w:rsidRPr="00E00C29">
        <w:rPr>
          <w:b/>
          <w:lang w:val="en-GB" w:eastAsia="en-GB"/>
        </w:rPr>
        <w:t>(5)</w:t>
      </w:r>
      <w:r w:rsidRPr="00E00C29">
        <w:rPr>
          <w:lang w:val="en-GB" w:eastAsia="en-GB"/>
        </w:rPr>
        <w:tab/>
        <w:t>Each document to which an official seal of the company is affixed binds the company as if it had been sealed with the common seal of the company.</w:t>
      </w:r>
    </w:p>
    <w:p w14:paraId="638E8796" w14:textId="77777777" w:rsidR="007B6E5D" w:rsidRPr="00E00C29" w:rsidRDefault="007B6E5D" w:rsidP="007B6E5D">
      <w:pPr>
        <w:pStyle w:val="Sub-Section"/>
        <w:rPr>
          <w:lang w:val="en-GB" w:eastAsia="en-GB"/>
        </w:rPr>
      </w:pPr>
      <w:r w:rsidRPr="00E00C29">
        <w:rPr>
          <w:b/>
          <w:lang w:val="en-GB" w:eastAsia="en-GB"/>
        </w:rPr>
        <w:t>(6)</w:t>
      </w:r>
      <w:r w:rsidRPr="00E00C29">
        <w:rPr>
          <w:lang w:val="en-GB" w:eastAsia="en-GB"/>
        </w:rPr>
        <w:tab/>
        <w:t>A company may, by an instrument in writing under its common seal, authorise any person appointed for the purpose to affix the company’s official seal to any document to which the company is party in the country, district or place where its official seal can be used.</w:t>
      </w:r>
    </w:p>
    <w:p w14:paraId="6DF47967" w14:textId="77777777" w:rsidR="007B6E5D" w:rsidRPr="00E00C29" w:rsidRDefault="007B6E5D" w:rsidP="007B6E5D">
      <w:pPr>
        <w:pStyle w:val="Sub-Section"/>
        <w:rPr>
          <w:lang w:val="en-GB" w:eastAsia="en-GB"/>
        </w:rPr>
      </w:pPr>
      <w:r w:rsidRPr="00E00C29">
        <w:rPr>
          <w:b/>
          <w:lang w:val="en-GB" w:eastAsia="en-GB"/>
        </w:rPr>
        <w:t>(7)</w:t>
      </w:r>
      <w:r w:rsidRPr="00E00C29">
        <w:rPr>
          <w:lang w:val="en-GB" w:eastAsia="en-GB"/>
        </w:rPr>
        <w:tab/>
        <w:t>A person dealing with an agent appointed under subsection (6) in reliance on the instrument conferring the authority may assume that the authority of the agent continues during the period, if any, mentioned in the instrument, or, if no period is mentioned, until that person has actual notice of the revocation or determination of the authority.</w:t>
      </w:r>
    </w:p>
    <w:p w14:paraId="56E2648B" w14:textId="77777777" w:rsidR="007B6E5D" w:rsidRPr="00E00C29" w:rsidRDefault="007B6E5D" w:rsidP="007B6E5D">
      <w:pPr>
        <w:pStyle w:val="Sub-Section"/>
        <w:rPr>
          <w:lang w:val="en-GB"/>
        </w:rPr>
      </w:pPr>
      <w:r w:rsidRPr="00E00C29">
        <w:rPr>
          <w:b/>
          <w:lang w:val="en-GB" w:eastAsia="en-GB"/>
        </w:rPr>
        <w:t>(8)</w:t>
      </w:r>
      <w:r w:rsidRPr="00E00C29">
        <w:rPr>
          <w:lang w:val="en-GB" w:eastAsia="en-GB"/>
        </w:rPr>
        <w:tab/>
        <w:t>A person who affixes an official seal of a company to a document shall, certify in writing on the document the date on which, and the place at which, the official seal is affixed.</w:t>
      </w:r>
    </w:p>
    <w:p w14:paraId="463819B6" w14:textId="77777777" w:rsidR="007B6E5D" w:rsidRPr="00E00C29" w:rsidRDefault="007B6E5D" w:rsidP="007B6E5D">
      <w:pPr>
        <w:pStyle w:val="PartHead"/>
        <w:outlineLvl w:val="0"/>
      </w:pPr>
      <w:bookmarkStart w:id="202" w:name="_Toc496101680"/>
      <w:bookmarkStart w:id="203" w:name="_Toc134786781"/>
      <w:bookmarkStart w:id="204" w:name="_Toc149907114"/>
      <w:bookmarkStart w:id="205" w:name="_Toc150160052"/>
      <w:bookmarkStart w:id="206" w:name="_Toc150502113"/>
      <w:r w:rsidRPr="00E00C29">
        <w:t xml:space="preserve">PART 3—SHARES, Distributions and SHARE </w:t>
      </w:r>
      <w:r w:rsidRPr="00E00C29">
        <w:rPr>
          <w:szCs w:val="24"/>
        </w:rPr>
        <w:t>Redemptions</w:t>
      </w:r>
      <w:bookmarkEnd w:id="202"/>
      <w:bookmarkEnd w:id="203"/>
      <w:bookmarkEnd w:id="204"/>
      <w:bookmarkEnd w:id="205"/>
      <w:bookmarkEnd w:id="206"/>
    </w:p>
    <w:p w14:paraId="713F4690" w14:textId="77777777" w:rsidR="007B6E5D" w:rsidRPr="00AB2B9A" w:rsidRDefault="007B6E5D" w:rsidP="00BF7400">
      <w:pPr>
        <w:pStyle w:val="CentreItalic"/>
        <w:rPr>
          <w:iCs/>
        </w:rPr>
      </w:pPr>
      <w:bookmarkStart w:id="207" w:name="_Toc149907115"/>
      <w:bookmarkStart w:id="208" w:name="_Toc150160053"/>
      <w:bookmarkStart w:id="209" w:name="_Toc150502114"/>
      <w:r w:rsidRPr="00BF7400">
        <w:rPr>
          <w:b/>
          <w:bCs/>
          <w:iCs/>
        </w:rPr>
        <w:t>Division 1 - Shares</w:t>
      </w:r>
      <w:bookmarkEnd w:id="207"/>
      <w:bookmarkEnd w:id="208"/>
      <w:bookmarkEnd w:id="209"/>
    </w:p>
    <w:p w14:paraId="2382EE49" w14:textId="77777777" w:rsidR="007B6E5D" w:rsidRPr="00E00C29" w:rsidRDefault="007B6E5D" w:rsidP="007B6E5D">
      <w:pPr>
        <w:keepNext/>
        <w:keepLines/>
        <w:autoSpaceDE w:val="0"/>
        <w:autoSpaceDN w:val="0"/>
        <w:adjustRightInd w:val="0"/>
        <w:spacing w:before="0" w:after="0"/>
        <w:rPr>
          <w:i/>
          <w:iCs/>
          <w:szCs w:val="24"/>
        </w:rPr>
      </w:pPr>
      <w:r w:rsidRPr="00E00C29">
        <w:rPr>
          <w:i/>
          <w:iCs/>
          <w:szCs w:val="24"/>
        </w:rPr>
        <w:t>Rights and obligations</w:t>
      </w:r>
    </w:p>
    <w:p w14:paraId="70FC369D" w14:textId="77777777" w:rsidR="007B6E5D" w:rsidRPr="00E00C29" w:rsidRDefault="007B6E5D" w:rsidP="007B6E5D">
      <w:pPr>
        <w:pStyle w:val="MarginalNoteRev"/>
        <w:numPr>
          <w:ilvl w:val="0"/>
          <w:numId w:val="3"/>
        </w:numPr>
        <w:rPr>
          <w:bCs/>
          <w:szCs w:val="24"/>
        </w:rPr>
      </w:pPr>
      <w:bookmarkStart w:id="210" w:name="_Toc496101681"/>
      <w:bookmarkStart w:id="211" w:name="_Toc134786782"/>
      <w:bookmarkStart w:id="212" w:name="_Toc149907116"/>
      <w:bookmarkStart w:id="213" w:name="_Toc150160054"/>
      <w:bookmarkStart w:id="214" w:name="_Toc150502115"/>
      <w:r w:rsidRPr="00E00C29">
        <w:rPr>
          <w:bCs/>
          <w:szCs w:val="24"/>
        </w:rPr>
        <w:t>Rights attaching to shares and classes and series of shares</w:t>
      </w:r>
      <w:bookmarkEnd w:id="210"/>
      <w:bookmarkEnd w:id="211"/>
      <w:bookmarkEnd w:id="212"/>
      <w:bookmarkEnd w:id="213"/>
      <w:bookmarkEnd w:id="214"/>
    </w:p>
    <w:p w14:paraId="16C82BE9" w14:textId="77777777" w:rsidR="007B6E5D" w:rsidRPr="00E00C29" w:rsidRDefault="007B6E5D" w:rsidP="007B6E5D">
      <w:pPr>
        <w:pStyle w:val="Sub-Section"/>
        <w:keepNext/>
        <w:keepLines/>
        <w:rPr>
          <w:lang w:val="en-GB"/>
        </w:rPr>
      </w:pPr>
      <w:r w:rsidRPr="00E00C29">
        <w:rPr>
          <w:b/>
          <w:bCs/>
          <w:lang w:val="en-GB"/>
        </w:rPr>
        <w:t>(1)</w:t>
      </w:r>
      <w:r w:rsidRPr="00E00C29">
        <w:rPr>
          <w:b/>
          <w:bCs/>
          <w:lang w:val="en-GB"/>
        </w:rPr>
        <w:tab/>
      </w:r>
      <w:r w:rsidRPr="00E00C29">
        <w:rPr>
          <w:lang w:val="en-GB"/>
        </w:rPr>
        <w:t>A share in a company is personal property.</w:t>
      </w:r>
    </w:p>
    <w:p w14:paraId="18493B53"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subsection </w:t>
      </w:r>
      <w:r w:rsidRPr="00E00C29">
        <w:rPr>
          <w:bCs/>
          <w:lang w:val="en-GB"/>
        </w:rPr>
        <w:t>(3)</w:t>
      </w:r>
      <w:r w:rsidRPr="00E00C29">
        <w:rPr>
          <w:lang w:val="en-GB"/>
        </w:rPr>
        <w:t>, a share in a company confers on the holder—</w:t>
      </w:r>
    </w:p>
    <w:p w14:paraId="4C75A30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right to one vote at a meeting of the members of the company or on a resolution of the members of the company;</w:t>
      </w:r>
    </w:p>
    <w:p w14:paraId="57FC7FD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right to an equal share in any dividend paid in accordance with this Act; and</w:t>
      </w:r>
    </w:p>
    <w:p w14:paraId="0CC1205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right to an equal share in the distribution of the surplus assets of the company.</w:t>
      </w:r>
    </w:p>
    <w:p w14:paraId="68027D2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Subject to subsection (4), if authorised by its articles, a company may issue—</w:t>
      </w:r>
    </w:p>
    <w:p w14:paraId="428808F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more than one class of shares; </w:t>
      </w:r>
    </w:p>
    <w:p w14:paraId="77CC2C90" w14:textId="77777777" w:rsidR="007B6E5D" w:rsidRPr="00E00C29" w:rsidRDefault="007B6E5D" w:rsidP="007B6E5D">
      <w:pPr>
        <w:pStyle w:val="Para"/>
        <w:rPr>
          <w:lang w:val="en-GB"/>
        </w:rPr>
      </w:pPr>
      <w:r w:rsidRPr="00E00C29">
        <w:rPr>
          <w:i/>
          <w:iCs/>
          <w:lang w:val="en-GB"/>
        </w:rPr>
        <w:t>(b)</w:t>
      </w:r>
      <w:r w:rsidRPr="00E00C29">
        <w:rPr>
          <w:i/>
          <w:iCs/>
          <w:lang w:val="en-GB"/>
        </w:rPr>
        <w:tab/>
      </w:r>
      <w:r w:rsidRPr="00E00C29">
        <w:rPr>
          <w:iCs/>
          <w:lang w:val="en-GB"/>
        </w:rPr>
        <w:t xml:space="preserve">a class of shares in series; </w:t>
      </w:r>
      <w:r w:rsidRPr="00E00C29">
        <w:rPr>
          <w:lang w:val="en-GB"/>
        </w:rPr>
        <w:t>and</w:t>
      </w:r>
    </w:p>
    <w:p w14:paraId="6ED68BCB"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shares subject to terms that negate, modify or add to the rights specified in subsection </w:t>
      </w:r>
      <w:r w:rsidRPr="00E00C29">
        <w:rPr>
          <w:bCs/>
          <w:lang w:val="en-GB"/>
        </w:rPr>
        <w:t>(2)</w:t>
      </w:r>
      <w:r w:rsidRPr="00E00C29">
        <w:rPr>
          <w:lang w:val="en-GB"/>
        </w:rPr>
        <w:t>.</w:t>
      </w:r>
    </w:p>
    <w:p w14:paraId="37BDD1C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bCs/>
          <w:lang w:val="en-GB"/>
        </w:rPr>
        <w:t xml:space="preserve">If a company is authorised to issue more than one class of shares, </w:t>
      </w:r>
      <w:r w:rsidRPr="00E00C29">
        <w:rPr>
          <w:lang w:val="en-GB" w:eastAsia="en-GB"/>
        </w:rPr>
        <w:t>the rights set out in subsection (2) shall be attached to at least one class of shares, but all of those rights need not be attached to the same class of shares.</w:t>
      </w:r>
    </w:p>
    <w:p w14:paraId="0825697B" w14:textId="77777777" w:rsidR="007B6E5D" w:rsidRPr="00E00C29" w:rsidRDefault="007B6E5D" w:rsidP="007B6E5D">
      <w:pPr>
        <w:pStyle w:val="MarginalNoteRev"/>
        <w:numPr>
          <w:ilvl w:val="0"/>
          <w:numId w:val="3"/>
        </w:numPr>
        <w:rPr>
          <w:bCs/>
          <w:szCs w:val="24"/>
        </w:rPr>
      </w:pPr>
      <w:bookmarkStart w:id="215" w:name="_Toc496101682"/>
      <w:bookmarkStart w:id="216" w:name="_Toc134786783"/>
      <w:bookmarkStart w:id="217" w:name="_Toc149907117"/>
      <w:bookmarkStart w:id="218" w:name="_Toc150160055"/>
      <w:bookmarkStart w:id="219" w:name="_Toc150502116"/>
      <w:r w:rsidRPr="00E00C29">
        <w:rPr>
          <w:bCs/>
          <w:szCs w:val="24"/>
        </w:rPr>
        <w:t>Types of shares</w:t>
      </w:r>
      <w:bookmarkEnd w:id="215"/>
      <w:bookmarkEnd w:id="216"/>
      <w:bookmarkEnd w:id="217"/>
      <w:bookmarkEnd w:id="218"/>
      <w:bookmarkEnd w:id="219"/>
    </w:p>
    <w:p w14:paraId="1E4C514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Without limiting section </w:t>
      </w:r>
      <w:r w:rsidRPr="00E00C29">
        <w:rPr>
          <w:bCs/>
          <w:lang w:val="en-GB"/>
        </w:rPr>
        <w:t>3</w:t>
      </w:r>
      <w:r w:rsidR="00FD5044" w:rsidRPr="00E00C29">
        <w:rPr>
          <w:bCs/>
          <w:lang w:val="en-GB"/>
        </w:rPr>
        <w:t>5</w:t>
      </w:r>
      <w:r w:rsidRPr="00E00C29">
        <w:rPr>
          <w:bCs/>
          <w:lang w:val="en-GB"/>
        </w:rPr>
        <w:t>(3)</w:t>
      </w:r>
      <w:r w:rsidRPr="00E00C29">
        <w:rPr>
          <w:i/>
          <w:iCs/>
          <w:lang w:val="en-GB"/>
        </w:rPr>
        <w:t>(b)</w:t>
      </w:r>
      <w:r w:rsidRPr="00E00C29">
        <w:rPr>
          <w:lang w:val="en-GB"/>
        </w:rPr>
        <w:t>, shares in a company may—</w:t>
      </w:r>
    </w:p>
    <w:p w14:paraId="70D6D01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be redeemable;</w:t>
      </w:r>
    </w:p>
    <w:p w14:paraId="7BFA884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confer no rights, or preferential rights, to distributions;</w:t>
      </w:r>
    </w:p>
    <w:p w14:paraId="554BF2C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confer special, limited or conditional rights, including voting rights;</w:t>
      </w:r>
    </w:p>
    <w:p w14:paraId="5DAD790F"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confer no voting rights;</w:t>
      </w:r>
    </w:p>
    <w:p w14:paraId="630A1A33" w14:textId="418A27C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participate only in certain assets of the company;</w:t>
      </w:r>
      <w:r w:rsidR="004733C1">
        <w:rPr>
          <w:lang w:val="en-GB"/>
        </w:rPr>
        <w:t xml:space="preserve"> or </w:t>
      </w:r>
    </w:p>
    <w:p w14:paraId="159C09FF"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if issued in, or converted to one class or series, be convertible to another class or series, in the manner specified in the articles.</w:t>
      </w:r>
    </w:p>
    <w:p w14:paraId="1E382B9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company may issue—</w:t>
      </w:r>
    </w:p>
    <w:p w14:paraId="6BED2348" w14:textId="459C3912" w:rsidR="007B6E5D" w:rsidRPr="00E00C29" w:rsidRDefault="007B6E5D" w:rsidP="007B6E5D">
      <w:pPr>
        <w:pStyle w:val="Para"/>
        <w:rPr>
          <w:lang w:val="en-GB"/>
        </w:rPr>
      </w:pPr>
      <w:r w:rsidRPr="00E00C29">
        <w:rPr>
          <w:i/>
          <w:lang w:val="en-GB"/>
        </w:rPr>
        <w:t>(a)</w:t>
      </w:r>
      <w:r w:rsidRPr="00E00C29">
        <w:rPr>
          <w:b/>
          <w:lang w:val="en-GB"/>
        </w:rPr>
        <w:tab/>
      </w:r>
      <w:r w:rsidRPr="00E00C29">
        <w:rPr>
          <w:lang w:val="en-GB"/>
        </w:rPr>
        <w:t>bonus shares, partly paid shares, nil paid shares;</w:t>
      </w:r>
      <w:r w:rsidR="004733C1">
        <w:rPr>
          <w:lang w:val="en-GB"/>
        </w:rPr>
        <w:t xml:space="preserve"> or </w:t>
      </w:r>
    </w:p>
    <w:p w14:paraId="036F82C9" w14:textId="77777777" w:rsidR="007B6E5D" w:rsidRPr="00E00C29" w:rsidRDefault="007B6E5D" w:rsidP="007B6E5D">
      <w:pPr>
        <w:pStyle w:val="Para"/>
        <w:rPr>
          <w:lang w:val="en-GB"/>
        </w:rPr>
      </w:pPr>
      <w:r w:rsidRPr="00E00C29">
        <w:rPr>
          <w:i/>
          <w:lang w:val="en-GB"/>
        </w:rPr>
        <w:t>(b)</w:t>
      </w:r>
      <w:r w:rsidRPr="00E00C29">
        <w:rPr>
          <w:b/>
          <w:lang w:val="en-GB"/>
        </w:rPr>
        <w:tab/>
      </w:r>
      <w:r w:rsidRPr="00E00C29">
        <w:rPr>
          <w:lang w:val="en-GB"/>
        </w:rPr>
        <w:t>fractional shares.</w:t>
      </w:r>
    </w:p>
    <w:p w14:paraId="67F915C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fractional share in a company has the corresponding fractional rights, obligations and liabilities of a whole share of the same class.</w:t>
      </w:r>
    </w:p>
    <w:p w14:paraId="59C5A5C5"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Subsections </w:t>
      </w:r>
      <w:r w:rsidRPr="00E00C29">
        <w:rPr>
          <w:bCs/>
          <w:lang w:val="en-GB"/>
        </w:rPr>
        <w:t>(2) and (3)</w:t>
      </w:r>
      <w:r w:rsidRPr="00E00C29">
        <w:rPr>
          <w:b/>
          <w:bCs/>
          <w:lang w:val="en-GB"/>
        </w:rPr>
        <w:t xml:space="preserve"> </w:t>
      </w:r>
      <w:r w:rsidRPr="00E00C29">
        <w:rPr>
          <w:lang w:val="en-GB"/>
        </w:rPr>
        <w:t>are subject to the articles of the company.</w:t>
      </w:r>
    </w:p>
    <w:p w14:paraId="0E756A09" w14:textId="77777777" w:rsidR="007B6E5D" w:rsidRPr="00E00C29" w:rsidRDefault="007B6E5D" w:rsidP="007B6E5D">
      <w:pPr>
        <w:pStyle w:val="MarginalNoteRev"/>
        <w:numPr>
          <w:ilvl w:val="0"/>
          <w:numId w:val="3"/>
        </w:numPr>
        <w:rPr>
          <w:bCs/>
          <w:szCs w:val="24"/>
        </w:rPr>
      </w:pPr>
      <w:bookmarkStart w:id="220" w:name="_Toc496101683"/>
      <w:bookmarkStart w:id="221" w:name="_Toc134786784"/>
      <w:bookmarkStart w:id="222" w:name="_Toc149907118"/>
      <w:bookmarkStart w:id="223" w:name="_Toc150160056"/>
      <w:bookmarkStart w:id="224" w:name="_Toc150502117"/>
      <w:r w:rsidRPr="00E00C29">
        <w:rPr>
          <w:bCs/>
          <w:szCs w:val="24"/>
        </w:rPr>
        <w:t>No nominal value</w:t>
      </w:r>
      <w:bookmarkEnd w:id="220"/>
      <w:bookmarkEnd w:id="221"/>
      <w:bookmarkEnd w:id="222"/>
      <w:bookmarkEnd w:id="223"/>
      <w:bookmarkEnd w:id="224"/>
    </w:p>
    <w:p w14:paraId="49718B39"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A share shall not have a nominal or par value.</w:t>
      </w:r>
    </w:p>
    <w:p w14:paraId="23F6ED24"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Subsection (1) does not prevent the issue by a company of a redeemable share.</w:t>
      </w:r>
    </w:p>
    <w:p w14:paraId="52F432FA" w14:textId="53808F9E" w:rsidR="007B6E5D" w:rsidRPr="00CD14F4" w:rsidRDefault="007B6E5D" w:rsidP="00CD14F4">
      <w:pPr>
        <w:pStyle w:val="MarginalNoteRev"/>
        <w:numPr>
          <w:ilvl w:val="0"/>
          <w:numId w:val="3"/>
        </w:numPr>
        <w:rPr>
          <w:bCs/>
          <w:szCs w:val="24"/>
        </w:rPr>
      </w:pPr>
      <w:bookmarkStart w:id="225" w:name="_Toc496101684"/>
      <w:bookmarkStart w:id="226" w:name="_Toc134786785"/>
      <w:bookmarkStart w:id="227" w:name="_Toc149907119"/>
      <w:bookmarkStart w:id="228" w:name="_Toc150160057"/>
      <w:bookmarkStart w:id="229" w:name="_Toc150502118"/>
      <w:r w:rsidRPr="00E00C29">
        <w:rPr>
          <w:bCs/>
          <w:szCs w:val="24"/>
        </w:rPr>
        <w:t>Bearer shares</w:t>
      </w:r>
      <w:bookmarkEnd w:id="225"/>
      <w:bookmarkEnd w:id="226"/>
      <w:bookmarkEnd w:id="227"/>
      <w:bookmarkEnd w:id="228"/>
      <w:bookmarkEnd w:id="229"/>
      <w:r w:rsidR="00CD14F4">
        <w:rPr>
          <w:bCs/>
          <w:szCs w:val="24"/>
        </w:rPr>
        <w:t xml:space="preserve"> and nominee shareholders</w:t>
      </w:r>
    </w:p>
    <w:p w14:paraId="7D5483C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shall not—</w:t>
      </w:r>
    </w:p>
    <w:p w14:paraId="2E51274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issue a bearer share;</w:t>
      </w:r>
    </w:p>
    <w:p w14:paraId="7A5D173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convert a registered share to a bearer share; or</w:t>
      </w:r>
    </w:p>
    <w:p w14:paraId="6050E1A3"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exchange a registered share for a bearer share.</w:t>
      </w:r>
    </w:p>
    <w:p w14:paraId="37EED82A" w14:textId="0BA6A289" w:rsidR="00CD14F4" w:rsidRDefault="007B6E5D" w:rsidP="00CD14F4">
      <w:pPr>
        <w:pStyle w:val="Sub-Section"/>
      </w:pPr>
      <w:r w:rsidRPr="00E00C29">
        <w:rPr>
          <w:b/>
          <w:bCs/>
          <w:lang w:val="en-GB"/>
        </w:rPr>
        <w:t>(2)</w:t>
      </w:r>
      <w:r w:rsidRPr="00E00C29">
        <w:rPr>
          <w:b/>
          <w:bCs/>
          <w:lang w:val="en-GB"/>
        </w:rPr>
        <w:tab/>
      </w:r>
      <w:r w:rsidR="00CD14F4">
        <w:t>A shareholder of a company who is a nominee shareholder shall give written notification of that fact to the company and provide the company with the prescribed particulars of the person for whom the shareholder is a nominee—</w:t>
      </w:r>
    </w:p>
    <w:p w14:paraId="60E795AD" w14:textId="77777777" w:rsidR="00CD14F4" w:rsidRDefault="00CD14F4" w:rsidP="00CD14F4">
      <w:pPr>
        <w:pStyle w:val="Para"/>
      </w:pPr>
      <w:r w:rsidRPr="00802130">
        <w:rPr>
          <w:i/>
        </w:rPr>
        <w:t>(a)</w:t>
      </w:r>
      <w:r>
        <w:tab/>
        <w:t>in the case of a shareholder who is a nominee shareholder on the date of incorporation of the company, within fourteen days after the date of incorporation; or</w:t>
      </w:r>
    </w:p>
    <w:p w14:paraId="2F66068F" w14:textId="77777777" w:rsidR="00CD14F4" w:rsidRDefault="00CD14F4" w:rsidP="00CD14F4">
      <w:pPr>
        <w:pStyle w:val="Para"/>
      </w:pPr>
      <w:r w:rsidRPr="00802130">
        <w:rPr>
          <w:i/>
        </w:rPr>
        <w:t>(b)</w:t>
      </w:r>
      <w:r>
        <w:tab/>
        <w:t>in the case of a shareholder who becomes a nominee shareholder after the date of incorporation</w:t>
      </w:r>
      <w:r w:rsidRPr="009D03E6">
        <w:t xml:space="preserve"> </w:t>
      </w:r>
      <w:r>
        <w:t>of the company, within fourteen days after the date on which the shareholder becomes a nominee shareholder.</w:t>
      </w:r>
    </w:p>
    <w:p w14:paraId="78166753" w14:textId="77777777" w:rsidR="00CD14F4" w:rsidRDefault="00CD14F4" w:rsidP="00CD14F4">
      <w:pPr>
        <w:pStyle w:val="Sub-Section"/>
      </w:pPr>
      <w:r w:rsidRPr="00CD14F4">
        <w:rPr>
          <w:b/>
          <w:bCs/>
          <w:lang w:val="en-GB"/>
        </w:rPr>
        <w:t>(3)</w:t>
      </w:r>
      <w:r w:rsidRPr="00CD14F4">
        <w:rPr>
          <w:b/>
          <w:bCs/>
          <w:lang w:val="en-GB"/>
        </w:rPr>
        <w:tab/>
      </w:r>
      <w:r>
        <w:t>A shareholder of a company referred to in subsection (1) shall—</w:t>
      </w:r>
    </w:p>
    <w:p w14:paraId="0E86D105" w14:textId="77777777" w:rsidR="00CD14F4" w:rsidRPr="00CB5508" w:rsidRDefault="00CD14F4" w:rsidP="00CD14F4">
      <w:pPr>
        <w:pStyle w:val="Para"/>
      </w:pPr>
      <w:r w:rsidRPr="00802130">
        <w:rPr>
          <w:i/>
        </w:rPr>
        <w:t>(a)</w:t>
      </w:r>
      <w:r>
        <w:tab/>
      </w:r>
      <w:r w:rsidRPr="00CB5508">
        <w:t xml:space="preserve">within </w:t>
      </w:r>
      <w:r>
        <w:t>fourteen days after</w:t>
      </w:r>
      <w:r w:rsidRPr="00CB5508">
        <w:t xml:space="preserve"> </w:t>
      </w:r>
      <w:r>
        <w:t xml:space="preserve">the date that the </w:t>
      </w:r>
      <w:r w:rsidRPr="00CB5508">
        <w:t>shareholder ceases to be a nominee</w:t>
      </w:r>
      <w:r>
        <w:t xml:space="preserve"> shareholder</w:t>
      </w:r>
      <w:r w:rsidRPr="00CB5508">
        <w:t>,</w:t>
      </w:r>
      <w:r>
        <w:t xml:space="preserve"> give written notification of that fact to the company</w:t>
      </w:r>
      <w:r w:rsidRPr="00CB5508">
        <w:t>; and</w:t>
      </w:r>
    </w:p>
    <w:p w14:paraId="650D55A7" w14:textId="77777777" w:rsidR="00CD14F4" w:rsidRDefault="00CD14F4" w:rsidP="00CD14F4">
      <w:pPr>
        <w:pStyle w:val="Para"/>
      </w:pPr>
      <w:r w:rsidRPr="00802130">
        <w:rPr>
          <w:i/>
        </w:rPr>
        <w:t>(b)</w:t>
      </w:r>
      <w:r>
        <w:tab/>
      </w:r>
      <w:r w:rsidRPr="00CB5508">
        <w:t xml:space="preserve">within </w:t>
      </w:r>
      <w:r>
        <w:t>fourteen days after</w:t>
      </w:r>
      <w:r w:rsidRPr="00CB5508">
        <w:t xml:space="preserve"> any change to the particulars provided to the company under subsection (1)</w:t>
      </w:r>
      <w:r>
        <w:t>,</w:t>
      </w:r>
      <w:r w:rsidRPr="00CB5508">
        <w:t xml:space="preserve"> </w:t>
      </w:r>
      <w:r>
        <w:t xml:space="preserve">give written notification of the changed particulars to </w:t>
      </w:r>
      <w:r w:rsidRPr="00CB5508">
        <w:t>the company.</w:t>
      </w:r>
    </w:p>
    <w:p w14:paraId="19ED14D7" w14:textId="2E681267" w:rsidR="007B6E5D" w:rsidRDefault="00CD14F4" w:rsidP="007B6E5D">
      <w:pPr>
        <w:pStyle w:val="Sub-Section"/>
        <w:rPr>
          <w:lang w:val="en-GB"/>
        </w:rPr>
      </w:pPr>
      <w:r w:rsidRPr="00CD14F4">
        <w:rPr>
          <w:b/>
          <w:bCs/>
          <w:lang w:val="en-GB"/>
        </w:rPr>
        <w:t>(</w:t>
      </w:r>
      <w:r>
        <w:rPr>
          <w:b/>
          <w:bCs/>
          <w:lang w:val="en-GB"/>
        </w:rPr>
        <w:t>4</w:t>
      </w:r>
      <w:r w:rsidRPr="00CD14F4">
        <w:rPr>
          <w:b/>
          <w:bCs/>
          <w:lang w:val="en-GB"/>
        </w:rPr>
        <w:t>)</w:t>
      </w:r>
      <w:r w:rsidRPr="00CD14F4">
        <w:rPr>
          <w:b/>
          <w:bCs/>
          <w:lang w:val="en-GB"/>
        </w:rPr>
        <w:tab/>
      </w:r>
      <w:r w:rsidR="007B6E5D" w:rsidRPr="00E00C29">
        <w:rPr>
          <w:lang w:val="en-GB"/>
        </w:rPr>
        <w:t>A company that contravenes subsection (1</w:t>
      </w:r>
      <w:r w:rsidR="007B6E5D" w:rsidRPr="00BF7400">
        <w:rPr>
          <w:lang w:val="en-GB"/>
        </w:rPr>
        <w:t xml:space="preserve">) </w:t>
      </w:r>
      <w:r w:rsidR="007B6E5D" w:rsidRPr="00E00C29">
        <w:rPr>
          <w:lang w:val="en-GB"/>
        </w:rPr>
        <w:t>commits an offence and is liable on summary conviction to a fine of $50,000.</w:t>
      </w:r>
    </w:p>
    <w:p w14:paraId="6996D14F" w14:textId="106075FD" w:rsidR="00CD14F4" w:rsidRPr="00E00C29" w:rsidRDefault="00CD14F4" w:rsidP="00CD14F4">
      <w:pPr>
        <w:pStyle w:val="Sub-Section"/>
        <w:rPr>
          <w:lang w:val="en-GB"/>
        </w:rPr>
      </w:pPr>
      <w:r w:rsidRPr="00CD14F4">
        <w:rPr>
          <w:b/>
          <w:bCs/>
          <w:lang w:val="en-GB"/>
        </w:rPr>
        <w:t>(5)</w:t>
      </w:r>
      <w:r w:rsidRPr="00CD14F4">
        <w:rPr>
          <w:b/>
          <w:bCs/>
          <w:lang w:val="en-GB"/>
        </w:rPr>
        <w:tab/>
      </w:r>
      <w:r>
        <w:t xml:space="preserve">A shareholder who fails to comply with subsection (2) or (3) </w:t>
      </w:r>
      <w:r w:rsidRPr="00E00C29">
        <w:rPr>
          <w:lang w:val="en-GB"/>
        </w:rPr>
        <w:t>commits an offence and is liable on summary conviction to a fine of $25,000</w:t>
      </w:r>
      <w:r>
        <w:rPr>
          <w:lang w:val="en-GB"/>
        </w:rPr>
        <w:t>.</w:t>
      </w:r>
    </w:p>
    <w:p w14:paraId="374541CA" w14:textId="77777777" w:rsidR="007B6E5D" w:rsidRPr="00E00C29" w:rsidRDefault="007B6E5D" w:rsidP="007B6E5D">
      <w:pPr>
        <w:pStyle w:val="MarginalNoteRev"/>
        <w:numPr>
          <w:ilvl w:val="0"/>
          <w:numId w:val="3"/>
        </w:numPr>
        <w:rPr>
          <w:bCs/>
          <w:szCs w:val="24"/>
        </w:rPr>
      </w:pPr>
      <w:bookmarkStart w:id="230" w:name="_Toc496101685"/>
      <w:bookmarkStart w:id="231" w:name="_Toc134786786"/>
      <w:bookmarkStart w:id="232" w:name="_Toc149907120"/>
      <w:bookmarkStart w:id="233" w:name="_Toc150160058"/>
      <w:bookmarkStart w:id="234" w:name="_Toc150502119"/>
      <w:r w:rsidRPr="00E00C29">
        <w:rPr>
          <w:bCs/>
          <w:szCs w:val="24"/>
        </w:rPr>
        <w:t>Change in number of shares company authorised to issue</w:t>
      </w:r>
      <w:bookmarkEnd w:id="230"/>
      <w:bookmarkEnd w:id="231"/>
      <w:bookmarkEnd w:id="232"/>
      <w:bookmarkEnd w:id="233"/>
      <w:bookmarkEnd w:id="234"/>
    </w:p>
    <w:p w14:paraId="76F9B95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If the articles of a company are amended to change the maximum number of shares that the company is authorised to issue, the company shall, together with the notice of amendment of its articles or the restated articles filed under section </w:t>
      </w:r>
      <w:r w:rsidRPr="00E00C29">
        <w:rPr>
          <w:bCs/>
          <w:lang w:val="en-GB"/>
        </w:rPr>
        <w:t>1</w:t>
      </w:r>
      <w:r w:rsidR="00FD5044" w:rsidRPr="00E00C29">
        <w:rPr>
          <w:bCs/>
          <w:lang w:val="en-GB"/>
        </w:rPr>
        <w:t>1</w:t>
      </w:r>
      <w:r w:rsidRPr="00E00C29">
        <w:rPr>
          <w:lang w:val="en-GB"/>
        </w:rPr>
        <w:t xml:space="preserve">, file a notice in the approved form setting out details of the change in the number of shares </w:t>
      </w:r>
      <w:r w:rsidR="00060307" w:rsidRPr="00E00C29">
        <w:rPr>
          <w:lang w:val="en-GB"/>
        </w:rPr>
        <w:t xml:space="preserve">that it is authorised to issue. </w:t>
      </w:r>
    </w:p>
    <w:p w14:paraId="4CF2B2C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company that contravenes subsection </w:t>
      </w:r>
      <w:r w:rsidRPr="00E00C29">
        <w:rPr>
          <w:bCs/>
          <w:lang w:val="en-GB"/>
        </w:rPr>
        <w:t>(1)</w:t>
      </w:r>
      <w:r w:rsidRPr="00E00C29">
        <w:rPr>
          <w:b/>
          <w:bCs/>
          <w:lang w:val="en-GB"/>
        </w:rPr>
        <w:t xml:space="preserve"> </w:t>
      </w:r>
      <w:r w:rsidRPr="00E00C29">
        <w:rPr>
          <w:lang w:val="en-GB"/>
        </w:rPr>
        <w:t>commits an offence and is liable on summary conviction to a fine of $25,000.</w:t>
      </w:r>
    </w:p>
    <w:p w14:paraId="15C18903" w14:textId="77777777" w:rsidR="007B6E5D" w:rsidRPr="00E00C29" w:rsidRDefault="007B6E5D" w:rsidP="007B6E5D">
      <w:pPr>
        <w:pStyle w:val="MarginalNoteRev"/>
        <w:numPr>
          <w:ilvl w:val="0"/>
          <w:numId w:val="3"/>
        </w:numPr>
        <w:rPr>
          <w:bCs/>
          <w:szCs w:val="24"/>
        </w:rPr>
      </w:pPr>
      <w:bookmarkStart w:id="235" w:name="_Toc496101686"/>
      <w:bookmarkStart w:id="236" w:name="_Toc134786787"/>
      <w:bookmarkStart w:id="237" w:name="_Toc149907121"/>
      <w:bookmarkStart w:id="238" w:name="_Toc150160059"/>
      <w:bookmarkStart w:id="239" w:name="_Toc150502120"/>
      <w:r w:rsidRPr="00E00C29">
        <w:rPr>
          <w:bCs/>
          <w:szCs w:val="24"/>
        </w:rPr>
        <w:t>Division and combination of shares</w:t>
      </w:r>
      <w:bookmarkEnd w:id="235"/>
      <w:bookmarkEnd w:id="236"/>
      <w:bookmarkEnd w:id="237"/>
      <w:bookmarkEnd w:id="238"/>
      <w:bookmarkEnd w:id="239"/>
    </w:p>
    <w:p w14:paraId="3CB1F03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its articles, a company may—</w:t>
      </w:r>
    </w:p>
    <w:p w14:paraId="1159235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divide its shares, including issued shares, into a larger number of shares; or</w:t>
      </w:r>
    </w:p>
    <w:p w14:paraId="23AD33F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combine its shares, including issued shares, into a smaller number of shares.</w:t>
      </w:r>
    </w:p>
    <w:p w14:paraId="46AE8A0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division or combination of shares, including issued shares, of a class or series shall be for a larger or smaller number, of shares in the same class or series.</w:t>
      </w:r>
    </w:p>
    <w:p w14:paraId="30F11FF5" w14:textId="77777777" w:rsidR="007B6E5D" w:rsidRPr="00E00C29" w:rsidRDefault="007B6E5D" w:rsidP="007B6E5D">
      <w:pPr>
        <w:pStyle w:val="Sub-Section"/>
        <w:rPr>
          <w:bCs/>
          <w:lang w:val="en-GB"/>
        </w:rPr>
      </w:pPr>
      <w:r w:rsidRPr="00E00C29">
        <w:rPr>
          <w:b/>
          <w:bCs/>
          <w:lang w:val="en-GB"/>
        </w:rPr>
        <w:t>(3)</w:t>
      </w:r>
      <w:r w:rsidRPr="00E00C29">
        <w:rPr>
          <w:bCs/>
          <w:lang w:val="en-GB"/>
        </w:rPr>
        <w:tab/>
        <w:t>A company shall not divide its shares under subsection (1)(</w:t>
      </w:r>
      <w:r w:rsidRPr="00E00C29">
        <w:rPr>
          <w:bCs/>
          <w:i/>
          <w:lang w:val="en-GB"/>
        </w:rPr>
        <w:t>a</w:t>
      </w:r>
      <w:r w:rsidRPr="00E00C29">
        <w:rPr>
          <w:bCs/>
          <w:lang w:val="en-GB"/>
        </w:rPr>
        <w:t>) or (2) if it would cause the maximum number of shares that the company is authorised to issue by its articles to be exceeded.</w:t>
      </w:r>
    </w:p>
    <w:p w14:paraId="2D63BA72"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par value shares are divided or combined under this section, the aggregate par value of the new shares must be equal to the aggregate par value of the original shares.</w:t>
      </w:r>
    </w:p>
    <w:p w14:paraId="718374B8" w14:textId="77777777" w:rsidR="00E36B1C" w:rsidRPr="00E00C29" w:rsidRDefault="00E36B1C" w:rsidP="007B6E5D">
      <w:pPr>
        <w:pStyle w:val="CentreItalic"/>
        <w:rPr>
          <w:iCs/>
          <w:szCs w:val="24"/>
        </w:rPr>
      </w:pPr>
      <w:bookmarkStart w:id="240" w:name="_Toc496101687"/>
    </w:p>
    <w:p w14:paraId="65F462FB" w14:textId="77777777" w:rsidR="007B6E5D" w:rsidRPr="00E00C29" w:rsidRDefault="007B6E5D" w:rsidP="007B6E5D">
      <w:pPr>
        <w:pStyle w:val="CentreItalic"/>
        <w:rPr>
          <w:iCs/>
          <w:szCs w:val="24"/>
        </w:rPr>
      </w:pPr>
      <w:bookmarkStart w:id="241" w:name="_Toc134786788"/>
      <w:bookmarkStart w:id="242" w:name="_Toc149907122"/>
      <w:bookmarkStart w:id="243" w:name="_Toc150160060"/>
      <w:bookmarkStart w:id="244" w:name="_Toc150502121"/>
      <w:r w:rsidRPr="00E00C29">
        <w:rPr>
          <w:iCs/>
          <w:szCs w:val="24"/>
        </w:rPr>
        <w:t>Issue of Shares</w:t>
      </w:r>
      <w:bookmarkEnd w:id="240"/>
      <w:bookmarkEnd w:id="241"/>
      <w:bookmarkEnd w:id="242"/>
      <w:bookmarkEnd w:id="243"/>
      <w:bookmarkEnd w:id="244"/>
    </w:p>
    <w:p w14:paraId="6B862088" w14:textId="77777777" w:rsidR="007B6E5D" w:rsidRPr="00E00C29" w:rsidRDefault="007B6E5D" w:rsidP="007B6E5D">
      <w:pPr>
        <w:pStyle w:val="MarginalNoteRev"/>
        <w:numPr>
          <w:ilvl w:val="0"/>
          <w:numId w:val="3"/>
        </w:numPr>
        <w:rPr>
          <w:bCs/>
          <w:szCs w:val="24"/>
        </w:rPr>
      </w:pPr>
      <w:bookmarkStart w:id="245" w:name="_Toc496101688"/>
      <w:bookmarkStart w:id="246" w:name="_Toc134786789"/>
      <w:bookmarkStart w:id="247" w:name="_Toc149907123"/>
      <w:bookmarkStart w:id="248" w:name="_Toc150160061"/>
      <w:bookmarkStart w:id="249" w:name="_Toc150502122"/>
      <w:r w:rsidRPr="00E00C29">
        <w:rPr>
          <w:bCs/>
          <w:szCs w:val="24"/>
        </w:rPr>
        <w:t>Issue of shares and share certificates</w:t>
      </w:r>
      <w:bookmarkEnd w:id="245"/>
      <w:bookmarkEnd w:id="246"/>
      <w:bookmarkEnd w:id="247"/>
      <w:bookmarkEnd w:id="248"/>
      <w:bookmarkEnd w:id="249"/>
    </w:p>
    <w:p w14:paraId="139AEA1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this Act, the articles and any unanimous shareholder agreement, shares in a company may be issued to a person, and an option to acquire shares in a company may be granted to a person on the terms and conditions the directors determine.</w:t>
      </w:r>
    </w:p>
    <w:p w14:paraId="3912F80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articles of a company shall state the circumstances in which a company must issue a share certificate.</w:t>
      </w:r>
    </w:p>
    <w:p w14:paraId="27C1FA9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company issues share certificates, the certificates—</w:t>
      </w:r>
    </w:p>
    <w:p w14:paraId="57B62DD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shall be signed by at least one director of the company or by any other person who may be authorised by the articles to sign share certificates; or</w:t>
      </w:r>
    </w:p>
    <w:p w14:paraId="030A896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shall be under the common seal of the company, with or without the signature of a director of the company.</w:t>
      </w:r>
    </w:p>
    <w:p w14:paraId="4645C92C"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articles may provide for the signatures or common seal to be a facsimile.</w:t>
      </w:r>
    </w:p>
    <w:p w14:paraId="7E4382E3"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 share is deemed to be issued when the name of the shareholder is entered in the register of members.</w:t>
      </w:r>
    </w:p>
    <w:p w14:paraId="7F013081" w14:textId="77777777" w:rsidR="007B6E5D" w:rsidRPr="00E00C29" w:rsidRDefault="007B6E5D" w:rsidP="007B6E5D">
      <w:pPr>
        <w:pStyle w:val="MarginalNoteRev"/>
        <w:numPr>
          <w:ilvl w:val="0"/>
          <w:numId w:val="3"/>
        </w:numPr>
        <w:rPr>
          <w:bCs/>
          <w:szCs w:val="24"/>
        </w:rPr>
      </w:pPr>
      <w:bookmarkStart w:id="250" w:name="_Toc496101689"/>
      <w:bookmarkStart w:id="251" w:name="_Toc134786790"/>
      <w:bookmarkStart w:id="252" w:name="_Toc149907124"/>
      <w:bookmarkStart w:id="253" w:name="_Toc150160062"/>
      <w:bookmarkStart w:id="254" w:name="_Toc150502123"/>
      <w:r w:rsidRPr="00E00C29">
        <w:rPr>
          <w:bCs/>
          <w:szCs w:val="24"/>
        </w:rPr>
        <w:t>Consent to issue of shares</w:t>
      </w:r>
      <w:bookmarkEnd w:id="250"/>
      <w:bookmarkEnd w:id="251"/>
      <w:bookmarkEnd w:id="252"/>
      <w:bookmarkEnd w:id="253"/>
      <w:bookmarkEnd w:id="254"/>
    </w:p>
    <w:p w14:paraId="6BAEB062" w14:textId="77777777" w:rsidR="007B6E5D" w:rsidRPr="00E00C29" w:rsidRDefault="007B6E5D" w:rsidP="007B6E5D">
      <w:pPr>
        <w:pStyle w:val="Sub-Section"/>
        <w:rPr>
          <w:lang w:val="en-GB"/>
        </w:rPr>
      </w:pPr>
      <w:r w:rsidRPr="00E00C29">
        <w:rPr>
          <w:lang w:val="en-GB"/>
        </w:rPr>
        <w:tab/>
        <w:t>The issue by a company of a share that—</w:t>
      </w:r>
    </w:p>
    <w:p w14:paraId="27B1929E" w14:textId="77777777" w:rsidR="007B6E5D" w:rsidRPr="00E00C29" w:rsidRDefault="007B6E5D" w:rsidP="007B6E5D">
      <w:pPr>
        <w:pStyle w:val="Para"/>
        <w:rPr>
          <w:lang w:val="en-GB"/>
        </w:rPr>
      </w:pPr>
      <w:r w:rsidRPr="00E00C29">
        <w:rPr>
          <w:i/>
          <w:lang w:val="en-GB"/>
        </w:rPr>
        <w:t>(a)</w:t>
      </w:r>
      <w:r w:rsidRPr="00E00C29">
        <w:rPr>
          <w:lang w:val="en-GB"/>
        </w:rPr>
        <w:tab/>
        <w:t>increases a person’s liability to the company; or</w:t>
      </w:r>
    </w:p>
    <w:p w14:paraId="62528A58" w14:textId="77777777" w:rsidR="007B6E5D" w:rsidRPr="00E00C29" w:rsidRDefault="007B6E5D" w:rsidP="007B6E5D">
      <w:pPr>
        <w:pStyle w:val="Para"/>
        <w:rPr>
          <w:lang w:val="en-GB"/>
        </w:rPr>
      </w:pPr>
      <w:r w:rsidRPr="00E00C29">
        <w:rPr>
          <w:i/>
          <w:lang w:val="en-GB"/>
        </w:rPr>
        <w:t>(b)</w:t>
      </w:r>
      <w:r w:rsidRPr="00E00C29">
        <w:rPr>
          <w:lang w:val="en-GB"/>
        </w:rPr>
        <w:tab/>
        <w:t>imposes a new liability on a person to the company,</w:t>
      </w:r>
    </w:p>
    <w:p w14:paraId="13922EBC" w14:textId="77777777" w:rsidR="007B6E5D" w:rsidRPr="00E00C29" w:rsidRDefault="007B6E5D" w:rsidP="007B6E5D">
      <w:pPr>
        <w:pStyle w:val="Sub-Section"/>
        <w:rPr>
          <w:lang w:val="en-GB"/>
        </w:rPr>
      </w:pPr>
      <w:r w:rsidRPr="00E00C29">
        <w:rPr>
          <w:lang w:val="en-GB"/>
        </w:rPr>
        <w:tab/>
        <w:t>is void if that person or an authorised agent of that person, does not agree in writing to becoming the holder of the share.</w:t>
      </w:r>
    </w:p>
    <w:p w14:paraId="6A1790D3" w14:textId="77777777" w:rsidR="007B6E5D" w:rsidRPr="00E00C29" w:rsidRDefault="007B6E5D" w:rsidP="007B6E5D">
      <w:pPr>
        <w:pStyle w:val="MarginalNoteRev"/>
        <w:numPr>
          <w:ilvl w:val="0"/>
          <w:numId w:val="3"/>
        </w:numPr>
        <w:rPr>
          <w:bCs/>
          <w:szCs w:val="24"/>
        </w:rPr>
      </w:pPr>
      <w:bookmarkStart w:id="255" w:name="_Toc496101690"/>
      <w:bookmarkStart w:id="256" w:name="_Toc134786791"/>
      <w:bookmarkStart w:id="257" w:name="_Toc149907125"/>
      <w:bookmarkStart w:id="258" w:name="_Toc150160063"/>
      <w:bookmarkStart w:id="259" w:name="_Toc150502124"/>
      <w:r w:rsidRPr="00E00C29">
        <w:rPr>
          <w:bCs/>
          <w:szCs w:val="24"/>
        </w:rPr>
        <w:t>Consideration for shares</w:t>
      </w:r>
      <w:bookmarkEnd w:id="255"/>
      <w:bookmarkEnd w:id="256"/>
      <w:bookmarkEnd w:id="257"/>
      <w:bookmarkEnd w:id="258"/>
      <w:bookmarkEnd w:id="259"/>
    </w:p>
    <w:p w14:paraId="251BE724" w14:textId="77777777" w:rsidR="007B6E5D" w:rsidRPr="00E00C29" w:rsidRDefault="007B6E5D" w:rsidP="007B6E5D">
      <w:pPr>
        <w:pStyle w:val="Sub-Section"/>
        <w:rPr>
          <w:lang w:val="en-GB"/>
        </w:rPr>
      </w:pPr>
      <w:r w:rsidRPr="00E00C29">
        <w:rPr>
          <w:b/>
          <w:bCs/>
          <w:lang w:val="en-GB"/>
        </w:rPr>
        <w:tab/>
      </w:r>
      <w:r w:rsidRPr="00E00C29">
        <w:rPr>
          <w:lang w:val="en-GB"/>
        </w:rPr>
        <w:t>Subject to section 4</w:t>
      </w:r>
      <w:r w:rsidR="00FD5044" w:rsidRPr="00E00C29">
        <w:rPr>
          <w:lang w:val="en-GB"/>
        </w:rPr>
        <w:t>4</w:t>
      </w:r>
      <w:r w:rsidRPr="00E00C29">
        <w:rPr>
          <w:lang w:val="en-GB"/>
        </w:rPr>
        <w:t>, the consideration for which a share is issued may take any form, including money, a promissory note, or other written obligation to contribute money or property, real property, personal property (including goodwill and know-how), services rendered or a contract for future services.</w:t>
      </w:r>
    </w:p>
    <w:p w14:paraId="3A7F068D" w14:textId="77777777" w:rsidR="007B6E5D" w:rsidRPr="00E00C29" w:rsidRDefault="007B6E5D" w:rsidP="007B6E5D">
      <w:pPr>
        <w:pStyle w:val="MarginalNoteRev"/>
        <w:numPr>
          <w:ilvl w:val="0"/>
          <w:numId w:val="3"/>
        </w:numPr>
        <w:rPr>
          <w:bCs/>
          <w:szCs w:val="24"/>
        </w:rPr>
      </w:pPr>
      <w:bookmarkStart w:id="260" w:name="_Toc496101691"/>
      <w:bookmarkStart w:id="261" w:name="_Toc134786792"/>
      <w:bookmarkStart w:id="262" w:name="_Toc149907126"/>
      <w:bookmarkStart w:id="263" w:name="_Toc150160064"/>
      <w:bookmarkStart w:id="264" w:name="_Toc150502125"/>
      <w:r w:rsidRPr="00E00C29">
        <w:rPr>
          <w:bCs/>
          <w:szCs w:val="24"/>
        </w:rPr>
        <w:t>Shares issued for consideration other than money</w:t>
      </w:r>
      <w:bookmarkEnd w:id="260"/>
      <w:bookmarkEnd w:id="261"/>
      <w:bookmarkEnd w:id="262"/>
      <w:bookmarkEnd w:id="263"/>
      <w:bookmarkEnd w:id="264"/>
    </w:p>
    <w:p w14:paraId="362B2B16" w14:textId="77777777" w:rsidR="007B6E5D" w:rsidRPr="00E00C29" w:rsidRDefault="007B6E5D" w:rsidP="007B6E5D">
      <w:pPr>
        <w:pStyle w:val="Sub-Section"/>
        <w:rPr>
          <w:lang w:val="en-GB"/>
        </w:rPr>
      </w:pPr>
      <w:r w:rsidRPr="00E00C29">
        <w:rPr>
          <w:lang w:val="en-GB"/>
        </w:rPr>
        <w:tab/>
        <w:t xml:space="preserve">Before </w:t>
      </w:r>
      <w:r w:rsidRPr="00E00C29">
        <w:rPr>
          <w:bCs/>
          <w:lang w:val="en-GB"/>
        </w:rPr>
        <w:t>issuing</w:t>
      </w:r>
      <w:r w:rsidRPr="00E00C29">
        <w:rPr>
          <w:lang w:val="en-GB"/>
        </w:rPr>
        <w:t xml:space="preserve"> shares for a consideration other than money, the directors shall pass a resolution stating—</w:t>
      </w:r>
    </w:p>
    <w:p w14:paraId="3120B8F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amount to be credited for the issue of the shares;</w:t>
      </w:r>
    </w:p>
    <w:p w14:paraId="4F65C57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their determination of the reasonable present cash value of the non-money consideration for the issue of the shares; and</w:t>
      </w:r>
    </w:p>
    <w:p w14:paraId="0E55FE64"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that, in their opinion, the present cash value of the non-money consideration for the issue of the shares is not less than the amount to be credited for the issue of the shares.</w:t>
      </w:r>
    </w:p>
    <w:p w14:paraId="140CFBBA" w14:textId="77777777" w:rsidR="007B6E5D" w:rsidRPr="00E00C29" w:rsidRDefault="007B6E5D" w:rsidP="007B6E5D">
      <w:pPr>
        <w:pStyle w:val="MarginalNoteRev"/>
        <w:numPr>
          <w:ilvl w:val="0"/>
          <w:numId w:val="3"/>
        </w:numPr>
        <w:rPr>
          <w:bCs/>
          <w:szCs w:val="24"/>
        </w:rPr>
      </w:pPr>
      <w:bookmarkStart w:id="265" w:name="_Toc496101692"/>
      <w:bookmarkStart w:id="266" w:name="_Toc134786793"/>
      <w:bookmarkStart w:id="267" w:name="_Toc149907127"/>
      <w:bookmarkStart w:id="268" w:name="_Toc150160065"/>
      <w:bookmarkStart w:id="269" w:name="_Toc150502126"/>
      <w:r w:rsidRPr="00E00C29">
        <w:rPr>
          <w:bCs/>
          <w:szCs w:val="24"/>
        </w:rPr>
        <w:t>Pre-emptive rights</w:t>
      </w:r>
      <w:bookmarkEnd w:id="265"/>
      <w:bookmarkEnd w:id="266"/>
      <w:bookmarkEnd w:id="267"/>
      <w:bookmarkEnd w:id="268"/>
      <w:bookmarkEnd w:id="269"/>
    </w:p>
    <w:p w14:paraId="5121C74A" w14:textId="5B219F11" w:rsidR="007B6E5D" w:rsidRPr="00E00C29" w:rsidRDefault="007B6E5D" w:rsidP="007B6E5D">
      <w:pPr>
        <w:pStyle w:val="Sub-Section"/>
        <w:rPr>
          <w:lang w:val="en-GB"/>
        </w:rPr>
      </w:pPr>
      <w:r w:rsidRPr="00E00C29">
        <w:rPr>
          <w:b/>
          <w:lang w:val="en-GB"/>
        </w:rPr>
        <w:t>(1)</w:t>
      </w:r>
      <w:r w:rsidRPr="00E00C29">
        <w:rPr>
          <w:lang w:val="en-GB"/>
        </w:rPr>
        <w:tab/>
        <w:t xml:space="preserve">Subsections (2) to (4) apply to a company </w:t>
      </w:r>
      <w:r w:rsidR="00A21232" w:rsidRPr="00E00C29">
        <w:rPr>
          <w:lang w:val="en-GB"/>
        </w:rPr>
        <w:t>except to the extent that they are negated or modified by</w:t>
      </w:r>
      <w:r w:rsidR="00F71393" w:rsidRPr="00E00C29">
        <w:rPr>
          <w:lang w:val="en-GB"/>
        </w:rPr>
        <w:t xml:space="preserve"> the articles</w:t>
      </w:r>
      <w:r w:rsidRPr="00E00C29">
        <w:rPr>
          <w:lang w:val="en-GB"/>
        </w:rPr>
        <w:t>.</w:t>
      </w:r>
    </w:p>
    <w:p w14:paraId="17E74EFB" w14:textId="77777777" w:rsidR="007B6E5D" w:rsidRPr="00E00C29" w:rsidRDefault="007B6E5D" w:rsidP="007B6E5D">
      <w:pPr>
        <w:pStyle w:val="Sub-Section"/>
        <w:rPr>
          <w:lang w:val="en-GB"/>
        </w:rPr>
      </w:pPr>
      <w:r w:rsidRPr="00E00C29">
        <w:rPr>
          <w:b/>
          <w:lang w:val="en-GB"/>
        </w:rPr>
        <w:t>(2)</w:t>
      </w:r>
      <w:r w:rsidRPr="00E00C29">
        <w:rPr>
          <w:lang w:val="en-GB"/>
        </w:rPr>
        <w:tab/>
        <w:t>Before issuing shares that rank or would rank as to voting or distribution rights, or both, equally with or before shares already issued by the company, the directors shall offer the shares to existing shareholders in a manner that, if the offer was accepted by those shareholders, the existing voting or distribution rights of those shareholders would be maintained.</w:t>
      </w:r>
    </w:p>
    <w:p w14:paraId="1FCDB8A5" w14:textId="77777777" w:rsidR="007B6E5D" w:rsidRPr="00E00C29" w:rsidRDefault="007B6E5D" w:rsidP="007B6E5D">
      <w:pPr>
        <w:pStyle w:val="Sub-Section"/>
        <w:rPr>
          <w:lang w:val="en-GB"/>
        </w:rPr>
      </w:pPr>
      <w:r w:rsidRPr="00E00C29">
        <w:rPr>
          <w:b/>
          <w:lang w:val="en-GB"/>
        </w:rPr>
        <w:t>(3)</w:t>
      </w:r>
      <w:r w:rsidRPr="00E00C29">
        <w:rPr>
          <w:lang w:val="en-GB"/>
        </w:rPr>
        <w:tab/>
        <w:t>Shares offered to existing shareholders under subsection (2) shall be offered at a price and on the terms that the shares are to be offered to another person.</w:t>
      </w:r>
    </w:p>
    <w:p w14:paraId="32315408" w14:textId="77777777" w:rsidR="007B6E5D" w:rsidRPr="00E00C29" w:rsidRDefault="007B6E5D" w:rsidP="007B6E5D">
      <w:pPr>
        <w:pStyle w:val="Sub-Section"/>
        <w:rPr>
          <w:lang w:val="en-GB"/>
        </w:rPr>
      </w:pPr>
      <w:r w:rsidRPr="00E00C29">
        <w:rPr>
          <w:b/>
          <w:lang w:val="en-GB"/>
        </w:rPr>
        <w:t>(4)</w:t>
      </w:r>
      <w:r w:rsidRPr="00E00C29">
        <w:rPr>
          <w:lang w:val="en-GB"/>
        </w:rPr>
        <w:tab/>
        <w:t>An offer under subsection (2) must remain open for acceptance for a reasonable time.</w:t>
      </w:r>
    </w:p>
    <w:p w14:paraId="29717253" w14:textId="77777777" w:rsidR="007B6E5D" w:rsidRPr="00E00C29" w:rsidRDefault="007B6E5D" w:rsidP="007B6E5D">
      <w:pPr>
        <w:pStyle w:val="Sub-Section"/>
        <w:rPr>
          <w:lang w:val="en-GB"/>
        </w:rPr>
      </w:pPr>
      <w:r w:rsidRPr="00E00C29">
        <w:rPr>
          <w:b/>
          <w:lang w:val="en-GB"/>
        </w:rPr>
        <w:t>(5)</w:t>
      </w:r>
      <w:r w:rsidRPr="00E00C29">
        <w:rPr>
          <w:lang w:val="en-GB"/>
        </w:rPr>
        <w:tab/>
        <w:t>This section does not prevent the articles of a company modifying the provisions of this section or from making different provisions with respect to pre-emptive rights.</w:t>
      </w:r>
    </w:p>
    <w:p w14:paraId="003BB592" w14:textId="77777777" w:rsidR="007B6E5D" w:rsidRPr="00E00C29" w:rsidRDefault="007B6E5D" w:rsidP="007B6E5D">
      <w:pPr>
        <w:pStyle w:val="Sub-Section"/>
        <w:rPr>
          <w:lang w:val="en-GB"/>
        </w:rPr>
      </w:pPr>
      <w:r w:rsidRPr="00E00C29">
        <w:rPr>
          <w:b/>
          <w:lang w:val="en-GB"/>
        </w:rPr>
        <w:t>(6)</w:t>
      </w:r>
      <w:r w:rsidRPr="00E00C29">
        <w:rPr>
          <w:lang w:val="en-GB"/>
        </w:rPr>
        <w:tab/>
        <w:t>Despite this section, a shareholder does not have a pre-emptive right in respect of shares to be issued by the company pursuant to the exercise of conversion privileges, options or rights previously granted by the company.</w:t>
      </w:r>
    </w:p>
    <w:p w14:paraId="0DB1463C" w14:textId="77777777" w:rsidR="00B96F6B" w:rsidRPr="00E00C29" w:rsidRDefault="00B96F6B" w:rsidP="00B96F6B">
      <w:pPr>
        <w:pStyle w:val="Sub-Section"/>
        <w:rPr>
          <w:lang w:val="en-GB"/>
        </w:rPr>
      </w:pPr>
      <w:bookmarkStart w:id="270" w:name="_Toc496101693"/>
      <w:r w:rsidRPr="00E00C29">
        <w:rPr>
          <w:lang w:val="en-GB"/>
        </w:rPr>
        <w:t>(</w:t>
      </w:r>
      <w:r w:rsidRPr="00E00C29">
        <w:rPr>
          <w:b/>
          <w:lang w:val="en-GB"/>
        </w:rPr>
        <w:t xml:space="preserve">7) </w:t>
      </w:r>
      <w:r w:rsidRPr="00E00C29">
        <w:rPr>
          <w:lang w:val="en-GB"/>
        </w:rPr>
        <w:t xml:space="preserve">The Regulations may </w:t>
      </w:r>
      <w:proofErr w:type="spellStart"/>
      <w:r w:rsidRPr="00E00C29">
        <w:rPr>
          <w:lang w:val="en-GB"/>
        </w:rPr>
        <w:t>disapply</w:t>
      </w:r>
      <w:proofErr w:type="spellEnd"/>
      <w:r w:rsidRPr="00E00C29">
        <w:rPr>
          <w:lang w:val="en-GB"/>
        </w:rPr>
        <w:t>, limit or modify the provisions of this section in relation to public companies and listed companies.</w:t>
      </w:r>
    </w:p>
    <w:p w14:paraId="64E01502" w14:textId="77777777" w:rsidR="007B6E5D" w:rsidRPr="00E00C29" w:rsidRDefault="007B6E5D" w:rsidP="007B6E5D">
      <w:pPr>
        <w:pStyle w:val="MarginalNoteRev"/>
        <w:numPr>
          <w:ilvl w:val="0"/>
          <w:numId w:val="3"/>
        </w:numPr>
        <w:rPr>
          <w:bCs/>
          <w:szCs w:val="24"/>
        </w:rPr>
      </w:pPr>
      <w:bookmarkStart w:id="271" w:name="_Toc134786794"/>
      <w:bookmarkStart w:id="272" w:name="_Toc149907128"/>
      <w:bookmarkStart w:id="273" w:name="_Toc150160066"/>
      <w:bookmarkStart w:id="274" w:name="_Toc150502127"/>
      <w:r w:rsidRPr="00E00C29">
        <w:rPr>
          <w:bCs/>
          <w:szCs w:val="24"/>
        </w:rPr>
        <w:t>Forfeiture of shares</w:t>
      </w:r>
      <w:bookmarkEnd w:id="270"/>
      <w:bookmarkEnd w:id="271"/>
      <w:bookmarkEnd w:id="272"/>
      <w:bookmarkEnd w:id="273"/>
      <w:bookmarkEnd w:id="274"/>
    </w:p>
    <w:p w14:paraId="0392D23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articles of a company, or the terms on which shares in a company are issued, may contain provisions for the forfeiture of shares which are not fully paid for on issue.</w:t>
      </w:r>
    </w:p>
    <w:p w14:paraId="32964D0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provision in the articles or the terms on which shares in a company are issued, providing for the forfeiture of shares shall contain a requirement that a written notice of call specifying a date for payment to be made shall be served on the member who defaults in making payment in respect of the share.</w:t>
      </w:r>
    </w:p>
    <w:p w14:paraId="4B1624B1" w14:textId="77777777" w:rsidR="007B6E5D" w:rsidRPr="00E00C29" w:rsidRDefault="007B6E5D" w:rsidP="007B6E5D">
      <w:pPr>
        <w:pStyle w:val="Sub-Section"/>
        <w:rPr>
          <w:b/>
          <w:bCs/>
          <w:lang w:val="en-GB"/>
        </w:rPr>
      </w:pPr>
      <w:r w:rsidRPr="00E00C29">
        <w:rPr>
          <w:b/>
          <w:bCs/>
          <w:lang w:val="en-GB"/>
        </w:rPr>
        <w:t>(3)</w:t>
      </w:r>
      <w:r w:rsidRPr="00E00C29">
        <w:rPr>
          <w:b/>
          <w:bCs/>
          <w:lang w:val="en-GB"/>
        </w:rPr>
        <w:tab/>
      </w:r>
      <w:r w:rsidRPr="00E00C29">
        <w:rPr>
          <w:lang w:val="en-GB"/>
        </w:rPr>
        <w:t xml:space="preserve">The written notice of call referred to in subsection </w:t>
      </w:r>
      <w:r w:rsidRPr="00E00C29">
        <w:rPr>
          <w:bCs/>
          <w:lang w:val="en-GB"/>
        </w:rPr>
        <w:t>(2) shall</w:t>
      </w:r>
      <w:r w:rsidR="00797651" w:rsidRPr="00E00C29">
        <w:rPr>
          <w:lang w:val="en-GB"/>
        </w:rPr>
        <w:t>—</w:t>
      </w:r>
    </w:p>
    <w:p w14:paraId="2B8A6CA6" w14:textId="77777777" w:rsidR="007B6E5D" w:rsidRPr="00E00C29" w:rsidRDefault="007B6E5D" w:rsidP="007B6E5D">
      <w:pPr>
        <w:pStyle w:val="Para"/>
        <w:rPr>
          <w:lang w:val="en-GB"/>
        </w:rPr>
      </w:pPr>
      <w:r w:rsidRPr="00E00C29">
        <w:rPr>
          <w:bCs/>
          <w:i/>
          <w:lang w:val="en-GB"/>
        </w:rPr>
        <w:t>(a)</w:t>
      </w:r>
      <w:r w:rsidRPr="00E00C29">
        <w:rPr>
          <w:bCs/>
          <w:lang w:val="en-GB"/>
        </w:rPr>
        <w:tab/>
      </w:r>
      <w:r w:rsidRPr="00E00C29">
        <w:rPr>
          <w:lang w:val="en-GB"/>
        </w:rPr>
        <w:t xml:space="preserve"> name a further date not earlier than the expiration of fourteen days from the date of service of the notice on or before which the payment required by the notice is to be made; and</w:t>
      </w:r>
    </w:p>
    <w:p w14:paraId="7876E7AE" w14:textId="77777777" w:rsidR="007B6E5D" w:rsidRPr="00E00C29" w:rsidRDefault="007B6E5D" w:rsidP="007B6E5D">
      <w:pPr>
        <w:pStyle w:val="Para"/>
        <w:rPr>
          <w:lang w:val="en-GB"/>
        </w:rPr>
      </w:pPr>
      <w:r w:rsidRPr="00E00C29">
        <w:rPr>
          <w:bCs/>
          <w:i/>
          <w:lang w:val="en-GB"/>
        </w:rPr>
        <w:t>(b)</w:t>
      </w:r>
      <w:r w:rsidRPr="00E00C29">
        <w:rPr>
          <w:bCs/>
          <w:lang w:val="en-GB"/>
        </w:rPr>
        <w:tab/>
      </w:r>
      <w:r w:rsidRPr="00E00C29">
        <w:rPr>
          <w:lang w:val="en-GB"/>
        </w:rPr>
        <w:t xml:space="preserve"> contain a statement that in the event of non-payment at or before the time named in the notice a share, in respect of which payment is not made, will be liable to be forfeited.</w:t>
      </w:r>
    </w:p>
    <w:p w14:paraId="04A2F41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a written notice of call is issued under this section and the requirements of the notice have not been complied with, the directors may, at any time before tender of payment, forfeit and cancel the shares to which the notice relates.</w:t>
      </w:r>
    </w:p>
    <w:p w14:paraId="7A7A4C19"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company is not obliged to refund money to a member whose shares have been cancelled under subsection </w:t>
      </w:r>
      <w:r w:rsidRPr="00E00C29">
        <w:rPr>
          <w:bCs/>
          <w:lang w:val="en-GB"/>
        </w:rPr>
        <w:t xml:space="preserve">(4) </w:t>
      </w:r>
      <w:r w:rsidRPr="00E00C29">
        <w:rPr>
          <w:lang w:val="en-GB"/>
        </w:rPr>
        <w:t>and that member shall be discharged from any further obligation to the company.</w:t>
      </w:r>
    </w:p>
    <w:p w14:paraId="40C65B0F" w14:textId="77777777" w:rsidR="007B6E5D" w:rsidRPr="00E00C29" w:rsidRDefault="007B6E5D" w:rsidP="007B6E5D">
      <w:pPr>
        <w:pStyle w:val="CentreItalic"/>
      </w:pPr>
      <w:bookmarkStart w:id="275" w:name="_Toc496101694"/>
      <w:bookmarkStart w:id="276" w:name="_Toc134786795"/>
      <w:bookmarkStart w:id="277" w:name="_Toc149907129"/>
      <w:bookmarkStart w:id="278" w:name="_Toc150160067"/>
      <w:bookmarkStart w:id="279" w:name="_Toc150502128"/>
      <w:r w:rsidRPr="00E00C29">
        <w:t>Transfer of Shares</w:t>
      </w:r>
      <w:bookmarkEnd w:id="275"/>
      <w:bookmarkEnd w:id="276"/>
      <w:bookmarkEnd w:id="277"/>
      <w:bookmarkEnd w:id="278"/>
      <w:bookmarkEnd w:id="279"/>
    </w:p>
    <w:p w14:paraId="14A03195" w14:textId="77777777" w:rsidR="007B6E5D" w:rsidRPr="00E00C29" w:rsidRDefault="007B6E5D" w:rsidP="007B6E5D">
      <w:pPr>
        <w:pStyle w:val="MarginalNoteRev"/>
        <w:numPr>
          <w:ilvl w:val="0"/>
          <w:numId w:val="3"/>
        </w:numPr>
        <w:rPr>
          <w:bCs/>
          <w:szCs w:val="24"/>
        </w:rPr>
      </w:pPr>
      <w:bookmarkStart w:id="280" w:name="_Toc496101695"/>
      <w:bookmarkStart w:id="281" w:name="_Toc134786796"/>
      <w:bookmarkStart w:id="282" w:name="_Toc149907130"/>
      <w:bookmarkStart w:id="283" w:name="_Toc150160068"/>
      <w:bookmarkStart w:id="284" w:name="_Toc150502129"/>
      <w:r w:rsidRPr="00E00C29">
        <w:rPr>
          <w:bCs/>
          <w:szCs w:val="24"/>
        </w:rPr>
        <w:t>Shares may be transferred</w:t>
      </w:r>
      <w:bookmarkEnd w:id="280"/>
      <w:bookmarkEnd w:id="281"/>
      <w:bookmarkEnd w:id="282"/>
      <w:bookmarkEnd w:id="283"/>
      <w:bookmarkEnd w:id="284"/>
    </w:p>
    <w:p w14:paraId="609AE084"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any limitations or restrictions on the transfer of shares in the articles, a share in a company is transferable.</w:t>
      </w:r>
    </w:p>
    <w:p w14:paraId="30A41B6B"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personal representative of a deceased shareholder may transfer a share if the personal representative is not a shareholder at the time of the transfer.</w:t>
      </w:r>
    </w:p>
    <w:p w14:paraId="22BCAE31" w14:textId="77777777" w:rsidR="007B6E5D" w:rsidRPr="00E00C29" w:rsidRDefault="007B6E5D" w:rsidP="007B6E5D">
      <w:pPr>
        <w:pStyle w:val="MarginalNoteRev"/>
        <w:numPr>
          <w:ilvl w:val="0"/>
          <w:numId w:val="3"/>
        </w:numPr>
        <w:rPr>
          <w:bCs/>
          <w:szCs w:val="24"/>
        </w:rPr>
      </w:pPr>
      <w:bookmarkStart w:id="285" w:name="_Toc496101696"/>
      <w:bookmarkStart w:id="286" w:name="_Toc134786797"/>
      <w:bookmarkStart w:id="287" w:name="_Toc149907131"/>
      <w:bookmarkStart w:id="288" w:name="_Toc150160069"/>
      <w:bookmarkStart w:id="289" w:name="_Toc150502130"/>
      <w:r w:rsidRPr="00E00C29">
        <w:rPr>
          <w:bCs/>
          <w:szCs w:val="24"/>
        </w:rPr>
        <w:t>Transfer of shares by operation of law</w:t>
      </w:r>
      <w:bookmarkEnd w:id="285"/>
      <w:bookmarkEnd w:id="286"/>
      <w:bookmarkEnd w:id="287"/>
      <w:bookmarkEnd w:id="288"/>
      <w:bookmarkEnd w:id="289"/>
    </w:p>
    <w:p w14:paraId="3B734ADE" w14:textId="77777777" w:rsidR="007B6E5D" w:rsidRPr="00E00C29" w:rsidRDefault="007B6E5D" w:rsidP="007B6E5D">
      <w:pPr>
        <w:pStyle w:val="Sub-Section"/>
        <w:rPr>
          <w:lang w:val="en-GB"/>
        </w:rPr>
      </w:pPr>
      <w:r w:rsidRPr="00E00C29">
        <w:rPr>
          <w:lang w:val="en-GB"/>
        </w:rPr>
        <w:tab/>
        <w:t>Shares in a company may pass by operation of law, despite anything to the contrary in the articles of the company.</w:t>
      </w:r>
    </w:p>
    <w:p w14:paraId="510C01E9" w14:textId="77777777" w:rsidR="007B6E5D" w:rsidRPr="00E00C29" w:rsidRDefault="007B6E5D" w:rsidP="007B6E5D">
      <w:pPr>
        <w:pStyle w:val="MarginalNoteRev"/>
        <w:numPr>
          <w:ilvl w:val="0"/>
          <w:numId w:val="3"/>
        </w:numPr>
        <w:rPr>
          <w:bCs/>
          <w:szCs w:val="24"/>
        </w:rPr>
      </w:pPr>
      <w:bookmarkStart w:id="290" w:name="_Toc496101697"/>
      <w:bookmarkStart w:id="291" w:name="_Toc134786798"/>
      <w:bookmarkStart w:id="292" w:name="_Toc149907132"/>
      <w:bookmarkStart w:id="293" w:name="_Toc150160070"/>
      <w:bookmarkStart w:id="294" w:name="_Toc150502131"/>
      <w:r w:rsidRPr="00E00C29">
        <w:rPr>
          <w:bCs/>
          <w:szCs w:val="24"/>
        </w:rPr>
        <w:t>Transfer of shares</w:t>
      </w:r>
      <w:bookmarkEnd w:id="290"/>
      <w:bookmarkEnd w:id="291"/>
      <w:bookmarkEnd w:id="292"/>
      <w:bookmarkEnd w:id="293"/>
      <w:bookmarkEnd w:id="294"/>
    </w:p>
    <w:p w14:paraId="54B22AA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Shares are transferred by a written instrument of transfer that is signed by the transferor and contains the name and address of the transferee.</w:t>
      </w:r>
    </w:p>
    <w:p w14:paraId="521A13F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instrument of transfer shall also be signed by the transferee if registration as a holder of the share imposes a liability to the company on the transferee.</w:t>
      </w:r>
    </w:p>
    <w:p w14:paraId="4D7BD9E5"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An instrument of transfer of a registered share shall be sent to the company for registration.</w:t>
      </w:r>
    </w:p>
    <w:p w14:paraId="2362FBC3"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Subject to the articles and to subsection (5), a company shall, on receipt of an instrument of transfer, enter the name of the transferee of the share in the register of members unless the directors resolve to refuse or delay the registration of the transfer for reasons that specified in the resolution.</w:t>
      </w:r>
    </w:p>
    <w:p w14:paraId="27612BF4"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The directors shall not pass a resolution refusing or delaying the registration of a transfer unless this Act or the articles permit it.</w:t>
      </w:r>
    </w:p>
    <w:p w14:paraId="55DFE763"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If the directors pass a resolution under subsection (4), the company shall, as soon as practicable, send the transferor and transferee a notice of the refusal or delay in the approved form.</w:t>
      </w:r>
    </w:p>
    <w:p w14:paraId="09BCA034"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Subject to the articles of a company, the directors may refuse or delay the registration of a transfer of shares if the transferor fails to pay an amount due in respect of the shares.</w:t>
      </w:r>
    </w:p>
    <w:p w14:paraId="245A9933"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The transfer of a registered share takes effect when the name of the transferee is entered in the register of members.</w:t>
      </w:r>
    </w:p>
    <w:p w14:paraId="42B3F6BE" w14:textId="77777777" w:rsidR="007B6E5D" w:rsidRPr="00E00C29" w:rsidRDefault="007B6E5D" w:rsidP="007B6E5D">
      <w:pPr>
        <w:pStyle w:val="Sub-Section"/>
        <w:rPr>
          <w:lang w:val="en-GB"/>
        </w:rPr>
      </w:pPr>
      <w:r w:rsidRPr="00E00C29">
        <w:rPr>
          <w:b/>
          <w:bCs/>
          <w:lang w:val="en-GB"/>
        </w:rPr>
        <w:t>(9)</w:t>
      </w:r>
      <w:r w:rsidRPr="00E00C29">
        <w:rPr>
          <w:b/>
          <w:bCs/>
          <w:lang w:val="en-GB"/>
        </w:rPr>
        <w:tab/>
      </w:r>
      <w:r w:rsidRPr="00E00C29">
        <w:rPr>
          <w:lang w:val="en-GB"/>
        </w:rPr>
        <w:t>If the directors of a company are satisfied that an instrument of transfer is signed but that the instrument is lost or destroyed, the directors may resolve—</w:t>
      </w:r>
    </w:p>
    <w:p w14:paraId="0D0DC03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to accept evidence of the transfer of the shares they consider appropriate; and</w:t>
      </w:r>
    </w:p>
    <w:p w14:paraId="6394257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that the transferee’s name be entered in the register of members,</w:t>
      </w:r>
    </w:p>
    <w:p w14:paraId="0FE1917D" w14:textId="3AFE6093" w:rsidR="00113827" w:rsidRPr="00E00C29" w:rsidRDefault="007B6E5D" w:rsidP="007B6E5D">
      <w:pPr>
        <w:autoSpaceDE w:val="0"/>
        <w:autoSpaceDN w:val="0"/>
        <w:adjustRightInd w:val="0"/>
        <w:spacing w:before="0" w:after="0"/>
        <w:ind w:left="990"/>
        <w:jc w:val="left"/>
        <w:rPr>
          <w:szCs w:val="24"/>
        </w:rPr>
      </w:pPr>
      <w:r w:rsidRPr="00E00C29">
        <w:rPr>
          <w:szCs w:val="24"/>
        </w:rPr>
        <w:t>despite the absence of the instrument of transfer.</w:t>
      </w:r>
    </w:p>
    <w:p w14:paraId="5B9714C4" w14:textId="1ED33055" w:rsidR="00113827" w:rsidRPr="00E00C29" w:rsidRDefault="00113827" w:rsidP="00BB6D84">
      <w:pPr>
        <w:pStyle w:val="Sub-Section"/>
        <w:rPr>
          <w:b/>
          <w:lang w:val="en-GB"/>
        </w:rPr>
      </w:pPr>
      <w:r w:rsidRPr="00E00C29">
        <w:rPr>
          <w:b/>
          <w:lang w:val="en-GB"/>
        </w:rPr>
        <w:t>(10)</w:t>
      </w:r>
      <w:r w:rsidRPr="00E00C29">
        <w:rPr>
          <w:b/>
          <w:lang w:val="en-GB"/>
        </w:rPr>
        <w:tab/>
      </w:r>
      <w:r w:rsidRPr="00E00C29">
        <w:rPr>
          <w:lang w:val="en-GB"/>
        </w:rPr>
        <w:t xml:space="preserve">The Regulations may </w:t>
      </w:r>
      <w:proofErr w:type="spellStart"/>
      <w:r w:rsidRPr="00E00C29">
        <w:rPr>
          <w:lang w:val="en-GB"/>
        </w:rPr>
        <w:t>disapply</w:t>
      </w:r>
      <w:proofErr w:type="spellEnd"/>
      <w:r w:rsidRPr="00E00C29">
        <w:rPr>
          <w:lang w:val="en-GB"/>
        </w:rPr>
        <w:t>, limit or modify the provisions of this section in relation to public companies and listed companies</w:t>
      </w:r>
      <w:r w:rsidR="009C593E" w:rsidRPr="00E00C29">
        <w:rPr>
          <w:lang w:val="en-GB"/>
        </w:rPr>
        <w:t>.</w:t>
      </w:r>
    </w:p>
    <w:p w14:paraId="4E04916C" w14:textId="77777777" w:rsidR="007B6E5D" w:rsidRPr="00AB2B9A" w:rsidRDefault="007B6E5D" w:rsidP="00BF7400">
      <w:pPr>
        <w:pStyle w:val="CentreItalic"/>
        <w:rPr>
          <w:iCs/>
        </w:rPr>
      </w:pPr>
      <w:bookmarkStart w:id="295" w:name="_Toc149907133"/>
      <w:bookmarkStart w:id="296" w:name="_Toc150160071"/>
      <w:bookmarkStart w:id="297" w:name="_Toc150502132"/>
      <w:r w:rsidRPr="00BF7400">
        <w:rPr>
          <w:b/>
          <w:bCs/>
          <w:iCs/>
        </w:rPr>
        <w:t>Division 2 - Distributions</w:t>
      </w:r>
      <w:bookmarkEnd w:id="295"/>
      <w:bookmarkEnd w:id="296"/>
      <w:bookmarkEnd w:id="297"/>
    </w:p>
    <w:p w14:paraId="204BBD7E" w14:textId="77777777" w:rsidR="007B6E5D" w:rsidRPr="00E00C29" w:rsidRDefault="007B6E5D" w:rsidP="007B6E5D">
      <w:pPr>
        <w:pStyle w:val="MarginalNoteRev"/>
        <w:numPr>
          <w:ilvl w:val="0"/>
          <w:numId w:val="3"/>
        </w:numPr>
        <w:rPr>
          <w:bCs/>
          <w:szCs w:val="24"/>
        </w:rPr>
      </w:pPr>
      <w:bookmarkStart w:id="298" w:name="_Toc496101698"/>
      <w:bookmarkStart w:id="299" w:name="_Toc134786799"/>
      <w:bookmarkStart w:id="300" w:name="_Toc149907134"/>
      <w:bookmarkStart w:id="301" w:name="_Toc150160072"/>
      <w:bookmarkStart w:id="302" w:name="_Toc150502133"/>
      <w:r w:rsidRPr="00E00C29">
        <w:rPr>
          <w:bCs/>
          <w:szCs w:val="24"/>
        </w:rPr>
        <w:t>Application of this Division</w:t>
      </w:r>
      <w:bookmarkEnd w:id="298"/>
      <w:bookmarkEnd w:id="299"/>
      <w:bookmarkEnd w:id="300"/>
      <w:bookmarkEnd w:id="301"/>
      <w:bookmarkEnd w:id="302"/>
    </w:p>
    <w:p w14:paraId="14B15BC6" w14:textId="77777777" w:rsidR="007B6E5D" w:rsidRPr="00E00C29" w:rsidRDefault="007B6E5D" w:rsidP="007B6E5D">
      <w:pPr>
        <w:pStyle w:val="Sub-Section"/>
        <w:rPr>
          <w:lang w:val="en-GB"/>
        </w:rPr>
      </w:pPr>
      <w:r w:rsidRPr="00E00C29">
        <w:rPr>
          <w:lang w:val="en-GB"/>
        </w:rPr>
        <w:tab/>
        <w:t>This Division</w:t>
      </w:r>
      <w:r w:rsidR="00797651" w:rsidRPr="00E00C29">
        <w:rPr>
          <w:lang w:val="en-GB"/>
        </w:rPr>
        <w:t xml:space="preserve"> </w:t>
      </w:r>
      <w:r w:rsidRPr="00E00C29">
        <w:rPr>
          <w:lang w:val="en-GB"/>
        </w:rPr>
        <w:t>applies to a company limited by shares and a company limited by guarantee.</w:t>
      </w:r>
    </w:p>
    <w:p w14:paraId="731A7BF7" w14:textId="77777777" w:rsidR="007B6E5D" w:rsidRPr="00E00C29" w:rsidRDefault="007B6E5D" w:rsidP="007B6E5D">
      <w:pPr>
        <w:pStyle w:val="MarginalNoteRev"/>
        <w:numPr>
          <w:ilvl w:val="0"/>
          <w:numId w:val="3"/>
        </w:numPr>
        <w:rPr>
          <w:bCs/>
          <w:szCs w:val="24"/>
        </w:rPr>
      </w:pPr>
      <w:bookmarkStart w:id="303" w:name="_Toc496101699"/>
      <w:bookmarkStart w:id="304" w:name="_Toc134786800"/>
      <w:bookmarkStart w:id="305" w:name="_Toc149907135"/>
      <w:bookmarkStart w:id="306" w:name="_Toc150160073"/>
      <w:bookmarkStart w:id="307" w:name="_Toc150502134"/>
      <w:r w:rsidRPr="00E00C29">
        <w:rPr>
          <w:bCs/>
          <w:szCs w:val="24"/>
        </w:rPr>
        <w:t>Meaning of “solvency test” and “distribution”</w:t>
      </w:r>
      <w:bookmarkEnd w:id="303"/>
      <w:bookmarkEnd w:id="304"/>
      <w:bookmarkEnd w:id="305"/>
      <w:bookmarkEnd w:id="306"/>
      <w:bookmarkEnd w:id="307"/>
    </w:p>
    <w:p w14:paraId="5A12A60B" w14:textId="77777777" w:rsidR="007B6E5D" w:rsidRPr="00E00C29" w:rsidRDefault="007B6E5D" w:rsidP="007B6E5D">
      <w:pPr>
        <w:pStyle w:val="Sub-Section"/>
        <w:rPr>
          <w:lang w:val="en-GB"/>
        </w:rPr>
      </w:pPr>
      <w:r w:rsidRPr="00E00C29">
        <w:rPr>
          <w:lang w:val="en-GB"/>
        </w:rPr>
        <w:t>For the purposes of this Division—</w:t>
      </w:r>
    </w:p>
    <w:p w14:paraId="1878E2D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company satisfies the solvency test if—</w:t>
      </w:r>
    </w:p>
    <w:p w14:paraId="70A23833"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value of the company’s assets exceeds its liabilities, and</w:t>
      </w:r>
    </w:p>
    <w:p w14:paraId="1A52F949"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company is able to pay its debts as they fall due; and</w:t>
      </w:r>
    </w:p>
    <w:p w14:paraId="7C3229A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w:t>
      </w:r>
      <w:r w:rsidRPr="00E00C29">
        <w:rPr>
          <w:b/>
          <w:lang w:val="en-GB"/>
        </w:rPr>
        <w:t>distribution</w:t>
      </w:r>
      <w:r w:rsidRPr="00E00C29">
        <w:rPr>
          <w:lang w:val="en-GB"/>
        </w:rPr>
        <w:t>”, in relation to a distribution by a company to a member, means—</w:t>
      </w:r>
    </w:p>
    <w:p w14:paraId="2B73E39A"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direct or indirect transfer of an asset, other than the company’s own shares, to or for the benefit of the member, or</w:t>
      </w:r>
    </w:p>
    <w:p w14:paraId="17EF43D2"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incurring of a debt to or for the benefit of a member, in relation to shares held by a shareholder, or to the entitlements to distributions of a member who is not a shareholder, and whether by means of the purchase of an asset, the purchase, redemption or other acquisition of its shares, a transfer of indebtedness or otherwise, and includes a dividend.</w:t>
      </w:r>
    </w:p>
    <w:p w14:paraId="51097D98" w14:textId="77777777" w:rsidR="007B6E5D" w:rsidRPr="00E00C29" w:rsidRDefault="007B6E5D" w:rsidP="007B6E5D">
      <w:pPr>
        <w:pStyle w:val="MarginalNoteRev"/>
        <w:numPr>
          <w:ilvl w:val="0"/>
          <w:numId w:val="3"/>
        </w:numPr>
        <w:rPr>
          <w:bCs/>
          <w:szCs w:val="24"/>
        </w:rPr>
      </w:pPr>
      <w:bookmarkStart w:id="308" w:name="_Toc496101700"/>
      <w:bookmarkStart w:id="309" w:name="_Toc134786801"/>
      <w:bookmarkStart w:id="310" w:name="_Toc149907136"/>
      <w:bookmarkStart w:id="311" w:name="_Toc150160074"/>
      <w:bookmarkStart w:id="312" w:name="_Toc150502135"/>
      <w:r w:rsidRPr="00E00C29">
        <w:rPr>
          <w:bCs/>
          <w:szCs w:val="24"/>
        </w:rPr>
        <w:t>Distributions</w:t>
      </w:r>
      <w:bookmarkEnd w:id="308"/>
      <w:bookmarkEnd w:id="309"/>
      <w:bookmarkEnd w:id="310"/>
      <w:bookmarkEnd w:id="311"/>
      <w:bookmarkEnd w:id="312"/>
    </w:p>
    <w:p w14:paraId="742413C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this Part and to the articles of the company, the directors of a company limited by shares may, by resolution, authorise a distribution by the company to a member at a time and in an amount they think fit, if they are satisfied, on reasonable grounds, that the company will, immediately after the distribution, satisfy the solvency test.</w:t>
      </w:r>
    </w:p>
    <w:p w14:paraId="2718624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resolution of directors passed under subsection </w:t>
      </w:r>
      <w:r w:rsidRPr="00E00C29">
        <w:rPr>
          <w:bCs/>
          <w:lang w:val="en-GB"/>
        </w:rPr>
        <w:t xml:space="preserve">(1) </w:t>
      </w:r>
      <w:r w:rsidRPr="00E00C29">
        <w:rPr>
          <w:lang w:val="en-GB"/>
        </w:rPr>
        <w:t>shall contain a statement that, in the opinion of the directors, the company will, immediately after the distribution, satisfy the solvency test.</w:t>
      </w:r>
    </w:p>
    <w:p w14:paraId="6D804B6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after a distribution is authorised and before the distribution is made, the directors cease to be satisfied on reasonable grounds that the company will, immediately after the distribution is made, satisfy the solvency test, a distribution made by the company is deemed to be unauthorised.</w:t>
      </w:r>
    </w:p>
    <w:p w14:paraId="6DDAE040" w14:textId="77777777" w:rsidR="007B6E5D" w:rsidRPr="00E00C29" w:rsidRDefault="007B6E5D" w:rsidP="007B6E5D">
      <w:pPr>
        <w:pStyle w:val="MarginalNoteRev"/>
        <w:numPr>
          <w:ilvl w:val="0"/>
          <w:numId w:val="3"/>
        </w:numPr>
        <w:rPr>
          <w:bCs/>
          <w:szCs w:val="24"/>
        </w:rPr>
      </w:pPr>
      <w:bookmarkStart w:id="313" w:name="_Toc496101701"/>
      <w:bookmarkStart w:id="314" w:name="_Toc134786802"/>
      <w:bookmarkStart w:id="315" w:name="_Toc149907137"/>
      <w:bookmarkStart w:id="316" w:name="_Toc150160075"/>
      <w:bookmarkStart w:id="317" w:name="_Toc150502136"/>
      <w:r w:rsidRPr="00E00C29">
        <w:rPr>
          <w:bCs/>
          <w:szCs w:val="24"/>
        </w:rPr>
        <w:t>Recovery of distribution made when company did not satisfy solvency test</w:t>
      </w:r>
      <w:bookmarkEnd w:id="313"/>
      <w:bookmarkEnd w:id="314"/>
      <w:bookmarkEnd w:id="315"/>
      <w:bookmarkEnd w:id="316"/>
      <w:bookmarkEnd w:id="317"/>
    </w:p>
    <w:p w14:paraId="00D9EC1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distribution made to a member at a time when the company did not, immediately after the distribution, satisfy the solvency test may be recovered by the company from the member unless—</w:t>
      </w:r>
    </w:p>
    <w:p w14:paraId="4342028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member received the distribution in good faith and without knowledge of the company's failure to satisfy the solvency test;</w:t>
      </w:r>
    </w:p>
    <w:p w14:paraId="56687B7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member has altered his position in reliance on the validity of the distribution; and</w:t>
      </w:r>
    </w:p>
    <w:p w14:paraId="0154876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it would be unfair to require repayment in full or at all.</w:t>
      </w:r>
    </w:p>
    <w:p w14:paraId="22DB3CBB"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by virtue of section </w:t>
      </w:r>
      <w:r w:rsidRPr="00E00C29">
        <w:rPr>
          <w:bCs/>
          <w:lang w:val="en-GB"/>
        </w:rPr>
        <w:t>5</w:t>
      </w:r>
      <w:r w:rsidR="00FD5044" w:rsidRPr="00E00C29">
        <w:rPr>
          <w:bCs/>
          <w:lang w:val="en-GB"/>
        </w:rPr>
        <w:t>2</w:t>
      </w:r>
      <w:r w:rsidRPr="00E00C29">
        <w:rPr>
          <w:bCs/>
          <w:lang w:val="en-GB"/>
        </w:rPr>
        <w:t>(3)</w:t>
      </w:r>
      <w:r w:rsidRPr="00E00C29">
        <w:rPr>
          <w:lang w:val="en-GB"/>
        </w:rPr>
        <w:t>, a distribution is deemed to be unauthorised, a director who—</w:t>
      </w:r>
    </w:p>
    <w:p w14:paraId="4FB5A24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ceased, after authorisation but before the making of the distribution, to be satisfied on reasonable grounds that the company would satisfy the solvency test immediately after the distribution is made; and</w:t>
      </w:r>
    </w:p>
    <w:p w14:paraId="061E988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failed to take reasonable steps to prevent the distribution being made, </w:t>
      </w:r>
    </w:p>
    <w:p w14:paraId="5ECE4D68" w14:textId="77777777" w:rsidR="007B6E5D" w:rsidRPr="00E00C29" w:rsidRDefault="007B6E5D" w:rsidP="007B6E5D">
      <w:pPr>
        <w:pStyle w:val="Para"/>
        <w:rPr>
          <w:lang w:val="en-GB"/>
        </w:rPr>
      </w:pPr>
      <w:r w:rsidRPr="00E00C29">
        <w:rPr>
          <w:i/>
          <w:iCs/>
          <w:lang w:val="en-GB"/>
        </w:rPr>
        <w:tab/>
      </w:r>
      <w:r w:rsidRPr="00E00C29">
        <w:rPr>
          <w:lang w:val="en-GB"/>
        </w:rPr>
        <w:t>is personally liable to the company to repay to the company the portion of the distribution that cannot be recovered from members.</w:t>
      </w:r>
    </w:p>
    <w:p w14:paraId="2B7C6AD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in an action brought against a director or member under this section, the Court is satisfied that the company could, by making a distribution of a lesser amount, have satisfied the solvency test, the Court may—</w:t>
      </w:r>
    </w:p>
    <w:p w14:paraId="5F1CA98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permit the member to retain; or</w:t>
      </w:r>
    </w:p>
    <w:p w14:paraId="69A17D6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relieve the director from liability in respect of, </w:t>
      </w:r>
    </w:p>
    <w:p w14:paraId="7355E4C9" w14:textId="77777777" w:rsidR="007B6E5D" w:rsidRPr="00E00C29" w:rsidRDefault="007B6E5D" w:rsidP="007B6E5D">
      <w:pPr>
        <w:pStyle w:val="Sub-Section"/>
        <w:rPr>
          <w:lang w:val="en-GB"/>
        </w:rPr>
      </w:pPr>
      <w:r w:rsidRPr="00E00C29">
        <w:rPr>
          <w:lang w:val="en-GB"/>
        </w:rPr>
        <w:tab/>
        <w:t>an amount equal to the value of any distribution that could properly have been made.</w:t>
      </w:r>
    </w:p>
    <w:p w14:paraId="4136EE94" w14:textId="77777777" w:rsidR="007B6E5D" w:rsidRPr="00AB2B9A" w:rsidRDefault="007B6E5D" w:rsidP="00BF7400">
      <w:pPr>
        <w:pStyle w:val="CentreItalic"/>
        <w:rPr>
          <w:iCs/>
        </w:rPr>
      </w:pPr>
      <w:bookmarkStart w:id="318" w:name="_Toc149907138"/>
      <w:bookmarkStart w:id="319" w:name="_Toc150160076"/>
      <w:bookmarkStart w:id="320" w:name="_Toc150502137"/>
      <w:r w:rsidRPr="00BF7400">
        <w:rPr>
          <w:b/>
          <w:bCs/>
          <w:iCs/>
        </w:rPr>
        <w:t>Division 3 – Share Redemptions</w:t>
      </w:r>
      <w:bookmarkEnd w:id="318"/>
      <w:bookmarkEnd w:id="319"/>
      <w:bookmarkEnd w:id="320"/>
    </w:p>
    <w:p w14:paraId="736B6B78" w14:textId="77777777" w:rsidR="007B6E5D" w:rsidRPr="00E00C29" w:rsidRDefault="007B6E5D" w:rsidP="007B6E5D">
      <w:pPr>
        <w:pStyle w:val="MarginalNoteRev"/>
        <w:numPr>
          <w:ilvl w:val="0"/>
          <w:numId w:val="3"/>
        </w:numPr>
        <w:rPr>
          <w:bCs/>
          <w:szCs w:val="24"/>
        </w:rPr>
      </w:pPr>
      <w:bookmarkStart w:id="321" w:name="_Toc496101702"/>
      <w:bookmarkStart w:id="322" w:name="_Toc134786803"/>
      <w:bookmarkStart w:id="323" w:name="_Toc149907139"/>
      <w:bookmarkStart w:id="324" w:name="_Toc150160077"/>
      <w:bookmarkStart w:id="325" w:name="_Toc150502138"/>
      <w:r w:rsidRPr="00E00C29">
        <w:rPr>
          <w:bCs/>
          <w:szCs w:val="24"/>
        </w:rPr>
        <w:t>Purchase, redemption or other acquisition of own shares</w:t>
      </w:r>
      <w:bookmarkEnd w:id="321"/>
      <w:bookmarkEnd w:id="322"/>
      <w:bookmarkEnd w:id="323"/>
      <w:bookmarkEnd w:id="324"/>
      <w:bookmarkEnd w:id="325"/>
    </w:p>
    <w:p w14:paraId="7B06D446" w14:textId="77777777" w:rsidR="007B6E5D" w:rsidRPr="00E00C29" w:rsidRDefault="007B6E5D" w:rsidP="007B6E5D">
      <w:pPr>
        <w:pStyle w:val="Sub-Section"/>
        <w:keepNext/>
        <w:rPr>
          <w:lang w:val="en-GB"/>
        </w:rPr>
      </w:pPr>
      <w:r w:rsidRPr="00E00C29">
        <w:rPr>
          <w:b/>
          <w:bCs/>
          <w:lang w:val="en-GB"/>
        </w:rPr>
        <w:t>(1)</w:t>
      </w:r>
      <w:r w:rsidRPr="00E00C29">
        <w:rPr>
          <w:b/>
          <w:bCs/>
          <w:lang w:val="en-GB"/>
        </w:rPr>
        <w:tab/>
      </w:r>
      <w:r w:rsidRPr="00E00C29">
        <w:rPr>
          <w:lang w:val="en-GB"/>
        </w:rPr>
        <w:t xml:space="preserve">Subject to section </w:t>
      </w:r>
      <w:r w:rsidRPr="00E00C29">
        <w:rPr>
          <w:bCs/>
          <w:lang w:val="en-GB"/>
        </w:rPr>
        <w:t>5</w:t>
      </w:r>
      <w:r w:rsidR="00FD5044" w:rsidRPr="00E00C29">
        <w:rPr>
          <w:bCs/>
          <w:lang w:val="en-GB"/>
        </w:rPr>
        <w:t>2</w:t>
      </w:r>
      <w:r w:rsidRPr="00E00C29">
        <w:rPr>
          <w:bCs/>
          <w:lang w:val="en-GB"/>
        </w:rPr>
        <w:t xml:space="preserve"> and to the articles</w:t>
      </w:r>
      <w:r w:rsidRPr="00E00C29">
        <w:rPr>
          <w:lang w:val="en-GB"/>
        </w:rPr>
        <w:t>, a company may purchase, redeem or otherwise acquire its own shares in accordance with this Division</w:t>
      </w:r>
      <w:r w:rsidRPr="00E00C29">
        <w:rPr>
          <w:bCs/>
          <w:lang w:val="en-GB"/>
        </w:rPr>
        <w:t>, but not otherwise</w:t>
      </w:r>
      <w:r w:rsidRPr="00E00C29">
        <w:rPr>
          <w:lang w:val="en-GB"/>
        </w:rPr>
        <w:t>.</w:t>
      </w:r>
    </w:p>
    <w:p w14:paraId="500A8108" w14:textId="77777777" w:rsidR="007B6E5D" w:rsidRPr="00E00C29" w:rsidRDefault="007B6E5D" w:rsidP="007B6E5D">
      <w:pPr>
        <w:pStyle w:val="Sub-Section"/>
        <w:rPr>
          <w:bCs/>
          <w:lang w:val="en-GB"/>
        </w:rPr>
      </w:pPr>
      <w:r w:rsidRPr="00E00C29">
        <w:rPr>
          <w:b/>
          <w:bCs/>
          <w:lang w:val="en-GB"/>
        </w:rPr>
        <w:t>(2)</w:t>
      </w:r>
      <w:r w:rsidRPr="00E00C29">
        <w:rPr>
          <w:b/>
          <w:bCs/>
          <w:lang w:val="en-GB"/>
        </w:rPr>
        <w:tab/>
      </w:r>
      <w:r w:rsidRPr="00E00C29">
        <w:rPr>
          <w:bCs/>
          <w:lang w:val="en-GB"/>
        </w:rPr>
        <w:t>Except as provided in section 5</w:t>
      </w:r>
      <w:r w:rsidR="008C6DCF" w:rsidRPr="00E00C29">
        <w:rPr>
          <w:bCs/>
          <w:lang w:val="en-GB"/>
        </w:rPr>
        <w:t>5</w:t>
      </w:r>
      <w:r w:rsidRPr="00E00C29">
        <w:rPr>
          <w:bCs/>
          <w:lang w:val="en-GB"/>
        </w:rPr>
        <w:t>, a company shall</w:t>
      </w:r>
      <w:r w:rsidRPr="00E00C29">
        <w:rPr>
          <w:b/>
          <w:bCs/>
          <w:lang w:val="en-GB"/>
        </w:rPr>
        <w:t xml:space="preserve"> </w:t>
      </w:r>
      <w:r w:rsidRPr="00E00C29">
        <w:rPr>
          <w:bCs/>
          <w:lang w:val="en-GB"/>
        </w:rPr>
        <w:t>not hold shares in its parent.</w:t>
      </w:r>
    </w:p>
    <w:p w14:paraId="3E04F6A2" w14:textId="77777777" w:rsidR="007B6E5D" w:rsidRPr="00E00C29" w:rsidRDefault="007B6E5D" w:rsidP="007B6E5D">
      <w:pPr>
        <w:pStyle w:val="Sub-Section"/>
        <w:rPr>
          <w:lang w:val="en-GB" w:eastAsia="en-GB"/>
        </w:rPr>
      </w:pPr>
      <w:r w:rsidRPr="00E00C29">
        <w:rPr>
          <w:b/>
          <w:bCs/>
          <w:lang w:val="en-GB"/>
        </w:rPr>
        <w:t>(3)</w:t>
      </w:r>
      <w:r w:rsidRPr="00E00C29">
        <w:rPr>
          <w:b/>
          <w:bCs/>
          <w:lang w:val="en-GB"/>
        </w:rPr>
        <w:tab/>
      </w:r>
      <w:r w:rsidRPr="00E00C29">
        <w:rPr>
          <w:lang w:val="en-GB" w:eastAsia="en-GB"/>
        </w:rPr>
        <w:t>A parent company shall cause a subsidiary that holds its shares to sell or otherwise dispose of the shares within five years from the date, as the case requires, that—</w:t>
      </w:r>
    </w:p>
    <w:p w14:paraId="5F767FD0"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the body corporate became a subsidiary of the company; or</w:t>
      </w:r>
    </w:p>
    <w:p w14:paraId="60123C08" w14:textId="77777777" w:rsidR="007B6E5D" w:rsidRPr="00E00C29" w:rsidRDefault="007B6E5D" w:rsidP="007B6E5D">
      <w:pPr>
        <w:pStyle w:val="Para"/>
        <w:rPr>
          <w:lang w:val="en-GB"/>
        </w:rPr>
      </w:pPr>
      <w:r w:rsidRPr="00E00C29">
        <w:rPr>
          <w:i/>
          <w:lang w:val="en-GB" w:eastAsia="en-GB"/>
        </w:rPr>
        <w:t>(b)</w:t>
      </w:r>
      <w:r w:rsidRPr="00E00C29">
        <w:rPr>
          <w:lang w:val="en-GB" w:eastAsia="en-GB"/>
        </w:rPr>
        <w:tab/>
        <w:t>the company was continued under this Act</w:t>
      </w:r>
    </w:p>
    <w:p w14:paraId="3695E735"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Unless the shares are held as treasury shares in accordance with section </w:t>
      </w:r>
      <w:r w:rsidRPr="00E00C29">
        <w:rPr>
          <w:bCs/>
          <w:lang w:val="en-GB"/>
        </w:rPr>
        <w:t>6</w:t>
      </w:r>
      <w:r w:rsidR="008C6DCF" w:rsidRPr="00E00C29">
        <w:rPr>
          <w:bCs/>
          <w:lang w:val="en-GB"/>
        </w:rPr>
        <w:t>0</w:t>
      </w:r>
      <w:r w:rsidRPr="00E00C29">
        <w:rPr>
          <w:lang w:val="en-GB"/>
        </w:rPr>
        <w:t>, any shares acquired by a company are deemed to be cancelled immediately on purchase, redemption or other acquisition.</w:t>
      </w:r>
    </w:p>
    <w:p w14:paraId="2FD3B01A" w14:textId="77777777" w:rsidR="007B6E5D" w:rsidRPr="00E00C29" w:rsidRDefault="007B6E5D" w:rsidP="007B6E5D">
      <w:pPr>
        <w:pStyle w:val="MarginalNoteRev"/>
        <w:numPr>
          <w:ilvl w:val="0"/>
          <w:numId w:val="3"/>
        </w:numPr>
        <w:rPr>
          <w:bCs/>
          <w:szCs w:val="24"/>
        </w:rPr>
      </w:pPr>
      <w:bookmarkStart w:id="326" w:name="_Toc496101703"/>
      <w:bookmarkStart w:id="327" w:name="_Toc134786804"/>
      <w:bookmarkStart w:id="328" w:name="_Toc149907140"/>
      <w:bookmarkStart w:id="329" w:name="_Toc150160078"/>
      <w:bookmarkStart w:id="330" w:name="_Toc150502139"/>
      <w:r w:rsidRPr="00E00C29">
        <w:rPr>
          <w:bCs/>
          <w:szCs w:val="24"/>
        </w:rPr>
        <w:t>Exemptions</w:t>
      </w:r>
      <w:bookmarkEnd w:id="326"/>
      <w:bookmarkEnd w:id="327"/>
      <w:bookmarkEnd w:id="328"/>
      <w:bookmarkEnd w:id="329"/>
      <w:bookmarkEnd w:id="330"/>
    </w:p>
    <w:p w14:paraId="671792BC" w14:textId="77777777" w:rsidR="007B6E5D" w:rsidRPr="00E00C29" w:rsidRDefault="007B6E5D" w:rsidP="007B6E5D">
      <w:pPr>
        <w:pStyle w:val="Sub-Section"/>
        <w:rPr>
          <w:lang w:val="en-GB" w:eastAsia="en-GB"/>
        </w:rPr>
      </w:pPr>
      <w:r w:rsidRPr="00E00C29">
        <w:rPr>
          <w:b/>
          <w:lang w:val="en-GB" w:eastAsia="en-GB"/>
        </w:rPr>
        <w:t>(1)</w:t>
      </w:r>
      <w:r w:rsidRPr="00E00C29">
        <w:rPr>
          <w:b/>
          <w:lang w:val="en-GB" w:eastAsia="en-GB"/>
        </w:rPr>
        <w:tab/>
      </w:r>
      <w:r w:rsidRPr="00E00C29">
        <w:rPr>
          <w:lang w:val="en-GB" w:eastAsia="en-GB"/>
        </w:rPr>
        <w:t>A company may, in the capacity of a legal representative, hold its own shares or shares in its parent unless it, or the parent, or a subsidiary of either of them has a beneficial interest in the shares.</w:t>
      </w:r>
    </w:p>
    <w:p w14:paraId="0E652678" w14:textId="77777777" w:rsidR="007B6E5D" w:rsidRPr="00E00C29" w:rsidRDefault="007B6E5D" w:rsidP="007B6E5D">
      <w:pPr>
        <w:pStyle w:val="Sub-Section"/>
        <w:rPr>
          <w:bCs/>
          <w:lang w:val="en-GB"/>
        </w:rPr>
      </w:pPr>
      <w:r w:rsidRPr="00E00C29">
        <w:rPr>
          <w:b/>
          <w:lang w:val="en-GB" w:eastAsia="en-GB"/>
        </w:rPr>
        <w:t>(2)</w:t>
      </w:r>
      <w:r w:rsidRPr="00E00C29">
        <w:rPr>
          <w:b/>
          <w:lang w:val="en-GB" w:eastAsia="en-GB"/>
        </w:rPr>
        <w:tab/>
      </w:r>
      <w:r w:rsidRPr="00E00C29">
        <w:rPr>
          <w:lang w:val="en-GB" w:eastAsia="en-GB"/>
        </w:rPr>
        <w:t>A company may hold its own shares or shares in its parent as security for the purposes of a transaction entered into by it in the ordinary course of a business that includes the lending of money.</w:t>
      </w:r>
    </w:p>
    <w:p w14:paraId="598179D9" w14:textId="77777777" w:rsidR="007B6E5D" w:rsidRPr="00E00C29" w:rsidRDefault="007B6E5D" w:rsidP="007B6E5D">
      <w:pPr>
        <w:pStyle w:val="MarginalNoteRev"/>
        <w:numPr>
          <w:ilvl w:val="0"/>
          <w:numId w:val="3"/>
        </w:numPr>
        <w:rPr>
          <w:bCs/>
          <w:szCs w:val="24"/>
        </w:rPr>
      </w:pPr>
      <w:bookmarkStart w:id="331" w:name="_Toc496101704"/>
      <w:bookmarkStart w:id="332" w:name="_Toc134786805"/>
      <w:bookmarkStart w:id="333" w:name="_Toc149907141"/>
      <w:bookmarkStart w:id="334" w:name="_Toc150160079"/>
      <w:bookmarkStart w:id="335" w:name="_Toc150502140"/>
      <w:r w:rsidRPr="00E00C29">
        <w:rPr>
          <w:bCs/>
          <w:szCs w:val="24"/>
        </w:rPr>
        <w:t>Process for purchase, redemption or other acquisition of own shares</w:t>
      </w:r>
      <w:bookmarkEnd w:id="331"/>
      <w:bookmarkEnd w:id="332"/>
      <w:bookmarkEnd w:id="333"/>
      <w:bookmarkEnd w:id="334"/>
      <w:bookmarkEnd w:id="335"/>
    </w:p>
    <w:p w14:paraId="572C52C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directors of a company may make an offer to purchase, redeem or otherwise acquire shares issued by the company, if the offer is—</w:t>
      </w:r>
    </w:p>
    <w:p w14:paraId="5A7040B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an offer to each shareholder to purchase, redeem or otherwise acquire shares issued by the company that—</w:t>
      </w:r>
    </w:p>
    <w:p w14:paraId="1F6F443C"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would, if accepted, leave the relative voting and distribution rights of the shareholders unaffected; and</w:t>
      </w:r>
    </w:p>
    <w:p w14:paraId="0A997B88"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affords each shareholder a reasonable opportunity to accept the offer; or</w:t>
      </w:r>
    </w:p>
    <w:p w14:paraId="3D24B9B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an offer to a shareholder to purchase, redeem or otherwise acquire shares—</w:t>
      </w:r>
    </w:p>
    <w:p w14:paraId="44F4985D"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to which each shareholder gives written consent; or</w:t>
      </w:r>
    </w:p>
    <w:p w14:paraId="7685F230"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 xml:space="preserve">that is permitted by the articles and is made in accordance with section </w:t>
      </w:r>
      <w:r w:rsidRPr="00E00C29">
        <w:rPr>
          <w:bCs/>
          <w:lang w:val="en-GB"/>
        </w:rPr>
        <w:t>5</w:t>
      </w:r>
      <w:r w:rsidR="008C6DCF" w:rsidRPr="00E00C29">
        <w:rPr>
          <w:bCs/>
          <w:lang w:val="en-GB"/>
        </w:rPr>
        <w:t>7</w:t>
      </w:r>
      <w:r w:rsidRPr="00E00C29">
        <w:rPr>
          <w:lang w:val="en-GB"/>
        </w:rPr>
        <w:t>.</w:t>
      </w:r>
    </w:p>
    <w:p w14:paraId="0BA9037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an offer is made in accordance with subsection </w:t>
      </w:r>
      <w:r w:rsidRPr="00E00C29">
        <w:rPr>
          <w:bCs/>
          <w:lang w:val="en-GB"/>
        </w:rPr>
        <w:t>(1)</w:t>
      </w:r>
      <w:r w:rsidRPr="00E00C29">
        <w:rPr>
          <w:i/>
          <w:iCs/>
          <w:lang w:val="en-GB"/>
        </w:rPr>
        <w:t>(a)</w:t>
      </w:r>
      <w:r w:rsidRPr="00E00C29">
        <w:rPr>
          <w:lang w:val="en-GB"/>
        </w:rPr>
        <w:t>—</w:t>
      </w:r>
    </w:p>
    <w:p w14:paraId="6DF5BE0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offer may also permit the company to purchase, redeem or otherwise acquire additional shares from a shareholder to the extent that another shareholder does not accept the offer or accepts the offer only in part; and</w:t>
      </w:r>
    </w:p>
    <w:p w14:paraId="0787B9F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the number of additional shares exceeds the number of shares that the company is entitled to purchase, redeem or otherwise acquire, the number of additional shares shall be reduced rateably.</w:t>
      </w:r>
    </w:p>
    <w:p w14:paraId="7CF5B475" w14:textId="77777777" w:rsidR="007B6E5D" w:rsidRPr="00E00C29" w:rsidRDefault="007B6E5D" w:rsidP="007B6E5D">
      <w:pPr>
        <w:pStyle w:val="MarginalNoteRev"/>
        <w:numPr>
          <w:ilvl w:val="0"/>
          <w:numId w:val="3"/>
        </w:numPr>
        <w:rPr>
          <w:bCs/>
          <w:szCs w:val="24"/>
        </w:rPr>
      </w:pPr>
      <w:bookmarkStart w:id="336" w:name="_Toc496101705"/>
      <w:bookmarkStart w:id="337" w:name="_Toc134786806"/>
      <w:bookmarkStart w:id="338" w:name="_Toc149907142"/>
      <w:bookmarkStart w:id="339" w:name="_Toc150160080"/>
      <w:bookmarkStart w:id="340" w:name="_Toc150502141"/>
      <w:r w:rsidRPr="00E00C29">
        <w:rPr>
          <w:bCs/>
          <w:szCs w:val="24"/>
        </w:rPr>
        <w:t>Offer to one or more shareholders</w:t>
      </w:r>
      <w:bookmarkEnd w:id="336"/>
      <w:bookmarkEnd w:id="337"/>
      <w:bookmarkEnd w:id="338"/>
      <w:bookmarkEnd w:id="339"/>
      <w:bookmarkEnd w:id="340"/>
    </w:p>
    <w:p w14:paraId="7918DF24"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The directors of a company may make an offer to a shareholder under section </w:t>
      </w:r>
      <w:r w:rsidRPr="00E00C29">
        <w:rPr>
          <w:bCs/>
          <w:lang w:val="en-GB"/>
        </w:rPr>
        <w:t>5</w:t>
      </w:r>
      <w:r w:rsidR="008C6DCF" w:rsidRPr="00E00C29">
        <w:rPr>
          <w:bCs/>
          <w:lang w:val="en-GB"/>
        </w:rPr>
        <w:t>6</w:t>
      </w:r>
      <w:r w:rsidRPr="00E00C29">
        <w:rPr>
          <w:bCs/>
          <w:lang w:val="en-GB"/>
        </w:rPr>
        <w:t>(1)</w:t>
      </w:r>
      <w:r w:rsidRPr="00E00C29">
        <w:rPr>
          <w:i/>
          <w:iCs/>
          <w:lang w:val="en-GB"/>
        </w:rPr>
        <w:t>(b)</w:t>
      </w:r>
      <w:r w:rsidRPr="00E00C29">
        <w:rPr>
          <w:lang w:val="en-GB"/>
        </w:rPr>
        <w:t>(ii) only if they have passed a resolution stating that, in their opinion—</w:t>
      </w:r>
    </w:p>
    <w:p w14:paraId="4A3564F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purchase, redemption or other acquisition is to the benefit of the remaining shareholders; and</w:t>
      </w:r>
    </w:p>
    <w:p w14:paraId="7D6FE99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terms of the offer and the consideration offered for the shares are fair and reasonable to the company and to the remaining shareholders.</w:t>
      </w:r>
    </w:p>
    <w:p w14:paraId="49614216"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resolution under subsection (1</w:t>
      </w:r>
      <w:r w:rsidRPr="00E00C29">
        <w:rPr>
          <w:b/>
          <w:lang w:val="en-GB"/>
        </w:rPr>
        <w:t>)</w:t>
      </w:r>
      <w:r w:rsidRPr="00E00C29">
        <w:rPr>
          <w:b/>
          <w:lang w:val="en-GB"/>
        </w:rPr>
        <w:tab/>
      </w:r>
      <w:r w:rsidRPr="00E00C29">
        <w:rPr>
          <w:lang w:val="en-GB"/>
        </w:rPr>
        <w:t>shall set out the reasons for the directors’ opinion.</w:t>
      </w:r>
    </w:p>
    <w:p w14:paraId="3331262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directors shall not make an offer to a shareholder under section </w:t>
      </w:r>
      <w:r w:rsidRPr="00E00C29">
        <w:rPr>
          <w:bCs/>
          <w:lang w:val="en-GB"/>
        </w:rPr>
        <w:t>5</w:t>
      </w:r>
      <w:r w:rsidR="008C6DCF" w:rsidRPr="00E00C29">
        <w:rPr>
          <w:bCs/>
          <w:lang w:val="en-GB"/>
        </w:rPr>
        <w:t>6</w:t>
      </w:r>
      <w:r w:rsidRPr="00E00C29">
        <w:rPr>
          <w:bCs/>
          <w:lang w:val="en-GB"/>
        </w:rPr>
        <w:t>(1</w:t>
      </w:r>
      <w:r w:rsidRPr="00E00C29">
        <w:rPr>
          <w:b/>
          <w:bCs/>
          <w:lang w:val="en-GB"/>
        </w:rPr>
        <w:t>)</w:t>
      </w:r>
      <w:r w:rsidRPr="00E00C29">
        <w:rPr>
          <w:i/>
          <w:iCs/>
          <w:lang w:val="en-GB"/>
        </w:rPr>
        <w:t xml:space="preserve">(b) </w:t>
      </w:r>
      <w:r w:rsidRPr="00E00C29">
        <w:rPr>
          <w:lang w:val="en-GB"/>
        </w:rPr>
        <w:t xml:space="preserve">if, after passing a resolution under subsection </w:t>
      </w:r>
      <w:r w:rsidRPr="00E00C29">
        <w:rPr>
          <w:bCs/>
          <w:lang w:val="en-GB"/>
        </w:rPr>
        <w:t>(1)</w:t>
      </w:r>
      <w:r w:rsidRPr="00E00C29">
        <w:rPr>
          <w:b/>
          <w:bCs/>
          <w:lang w:val="en-GB"/>
        </w:rPr>
        <w:t xml:space="preserve"> </w:t>
      </w:r>
      <w:r w:rsidRPr="00E00C29">
        <w:rPr>
          <w:lang w:val="en-GB"/>
        </w:rPr>
        <w:t xml:space="preserve">and before the making of the offer, they cease to hold the opinion specified in subsection </w:t>
      </w:r>
      <w:r w:rsidRPr="00E00C29">
        <w:rPr>
          <w:bCs/>
          <w:lang w:val="en-GB"/>
        </w:rPr>
        <w:t>(1)</w:t>
      </w:r>
      <w:r w:rsidRPr="00E00C29">
        <w:rPr>
          <w:lang w:val="en-GB"/>
        </w:rPr>
        <w:t>.</w:t>
      </w:r>
    </w:p>
    <w:p w14:paraId="7F90752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shareholder may apply to the Court for an order restraining the proposed purchase, redemption or other acquisition of shares under section </w:t>
      </w:r>
      <w:r w:rsidRPr="00E00C29">
        <w:rPr>
          <w:bCs/>
          <w:lang w:val="en-GB"/>
        </w:rPr>
        <w:t>5</w:t>
      </w:r>
      <w:r w:rsidR="008C6DCF" w:rsidRPr="00E00C29">
        <w:rPr>
          <w:bCs/>
          <w:lang w:val="en-GB"/>
        </w:rPr>
        <w:t>6</w:t>
      </w:r>
      <w:r w:rsidRPr="00E00C29">
        <w:rPr>
          <w:bCs/>
          <w:lang w:val="en-GB"/>
        </w:rPr>
        <w:t>(1)</w:t>
      </w:r>
      <w:r w:rsidRPr="00E00C29">
        <w:rPr>
          <w:i/>
          <w:iCs/>
          <w:lang w:val="en-GB"/>
        </w:rPr>
        <w:t xml:space="preserve">(b) </w:t>
      </w:r>
      <w:r w:rsidRPr="00E00C29">
        <w:rPr>
          <w:lang w:val="en-GB"/>
        </w:rPr>
        <w:t>on the grounds that—</w:t>
      </w:r>
    </w:p>
    <w:p w14:paraId="63EC8AE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purchase, redemption or other acquisition is not in the best interests of the remaining shareholders; or</w:t>
      </w:r>
    </w:p>
    <w:p w14:paraId="049A93D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terms of the offer and the consideration offered for the shares are not fair and reasonable to the company or the remaining shareholders.</w:t>
      </w:r>
    </w:p>
    <w:p w14:paraId="39278976" w14:textId="77777777" w:rsidR="007B6E5D" w:rsidRPr="00E00C29" w:rsidRDefault="007B6E5D" w:rsidP="007B6E5D">
      <w:pPr>
        <w:pStyle w:val="MarginalNoteRev"/>
        <w:numPr>
          <w:ilvl w:val="0"/>
          <w:numId w:val="3"/>
        </w:numPr>
        <w:rPr>
          <w:bCs/>
          <w:szCs w:val="24"/>
        </w:rPr>
      </w:pPr>
      <w:bookmarkStart w:id="341" w:name="_Toc496101706"/>
      <w:bookmarkStart w:id="342" w:name="_Toc134786807"/>
      <w:bookmarkStart w:id="343" w:name="_Toc149907143"/>
      <w:bookmarkStart w:id="344" w:name="_Toc150160081"/>
      <w:bookmarkStart w:id="345" w:name="_Toc150502142"/>
      <w:r w:rsidRPr="00E00C29">
        <w:rPr>
          <w:bCs/>
          <w:szCs w:val="24"/>
        </w:rPr>
        <w:t>Shares redeemed otherwise than at option of company</w:t>
      </w:r>
      <w:bookmarkEnd w:id="341"/>
      <w:bookmarkEnd w:id="342"/>
      <w:bookmarkEnd w:id="343"/>
      <w:bookmarkEnd w:id="344"/>
      <w:bookmarkEnd w:id="345"/>
    </w:p>
    <w:p w14:paraId="3CD1373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share is redeemable at the option of a shareholder and the shareholder gives the company proper notice of his intention to redeem the share—</w:t>
      </w:r>
    </w:p>
    <w:p w14:paraId="4140913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shall redeem the share on the date specified in the notice, or if no date is specified, on the date of the receipt of the notice;</w:t>
      </w:r>
    </w:p>
    <w:p w14:paraId="651019C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unless the share is held as a treasury share under section </w:t>
      </w:r>
      <w:r w:rsidRPr="00E00C29">
        <w:rPr>
          <w:bCs/>
          <w:lang w:val="en-GB"/>
        </w:rPr>
        <w:t>6</w:t>
      </w:r>
      <w:r w:rsidR="008C6DCF" w:rsidRPr="00E00C29">
        <w:rPr>
          <w:bCs/>
          <w:lang w:val="en-GB"/>
        </w:rPr>
        <w:t>0</w:t>
      </w:r>
      <w:r w:rsidRPr="00E00C29">
        <w:rPr>
          <w:lang w:val="en-GB"/>
        </w:rPr>
        <w:t>, the share is deemed to be cancelled; and</w:t>
      </w:r>
    </w:p>
    <w:p w14:paraId="35BA2B4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from the date of redemption, the former shareholder ranks as an unsecured creditor of the company for the sum payable on redemption.</w:t>
      </w:r>
    </w:p>
    <w:p w14:paraId="421C2FC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a share is redeemable on a specified date—</w:t>
      </w:r>
    </w:p>
    <w:p w14:paraId="4E6169A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shall redeem the share on that date;</w:t>
      </w:r>
    </w:p>
    <w:p w14:paraId="0A1E809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unless the share is held as a treasury share under section </w:t>
      </w:r>
      <w:r w:rsidRPr="00E00C29">
        <w:rPr>
          <w:bCs/>
          <w:lang w:val="en-GB"/>
        </w:rPr>
        <w:t>6</w:t>
      </w:r>
      <w:r w:rsidR="008C6DCF" w:rsidRPr="00E00C29">
        <w:rPr>
          <w:bCs/>
          <w:lang w:val="en-GB"/>
        </w:rPr>
        <w:t>0</w:t>
      </w:r>
      <w:r w:rsidRPr="00E00C29">
        <w:rPr>
          <w:lang w:val="en-GB"/>
        </w:rPr>
        <w:t>, the share is deemed to be cancelled; and</w:t>
      </w:r>
    </w:p>
    <w:p w14:paraId="4F37C35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from the date of redemption, the former shareholder ranks as an unsecured creditor of the company for the sum payable on redemption.</w:t>
      </w:r>
    </w:p>
    <w:p w14:paraId="294D0FE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company redeems a share under subsection </w:t>
      </w:r>
      <w:r w:rsidRPr="00E00C29">
        <w:rPr>
          <w:bCs/>
          <w:lang w:val="en-GB"/>
        </w:rPr>
        <w:t xml:space="preserve">(1) </w:t>
      </w:r>
      <w:r w:rsidRPr="00E00C29">
        <w:rPr>
          <w:lang w:val="en-GB"/>
        </w:rPr>
        <w:t xml:space="preserve">or </w:t>
      </w:r>
      <w:r w:rsidRPr="00E00C29">
        <w:rPr>
          <w:bCs/>
          <w:lang w:val="en-GB"/>
        </w:rPr>
        <w:t>(2)</w:t>
      </w:r>
      <w:r w:rsidRPr="00E00C29">
        <w:rPr>
          <w:lang w:val="en-GB"/>
        </w:rPr>
        <w:t xml:space="preserve">, sections </w:t>
      </w:r>
      <w:r w:rsidRPr="00E00C29">
        <w:rPr>
          <w:bCs/>
          <w:lang w:val="en-GB"/>
        </w:rPr>
        <w:t>5</w:t>
      </w:r>
      <w:r w:rsidR="008C6DCF" w:rsidRPr="00E00C29">
        <w:rPr>
          <w:bCs/>
          <w:lang w:val="en-GB"/>
        </w:rPr>
        <w:t>6</w:t>
      </w:r>
      <w:r w:rsidRPr="00E00C29">
        <w:rPr>
          <w:bCs/>
          <w:lang w:val="en-GB"/>
        </w:rPr>
        <w:t xml:space="preserve"> </w:t>
      </w:r>
      <w:r w:rsidRPr="00E00C29">
        <w:rPr>
          <w:lang w:val="en-GB"/>
        </w:rPr>
        <w:t xml:space="preserve">and </w:t>
      </w:r>
      <w:r w:rsidRPr="00E00C29">
        <w:rPr>
          <w:bCs/>
          <w:lang w:val="en-GB"/>
        </w:rPr>
        <w:t>5</w:t>
      </w:r>
      <w:r w:rsidR="008C6DCF" w:rsidRPr="00E00C29">
        <w:rPr>
          <w:bCs/>
          <w:lang w:val="en-GB"/>
        </w:rPr>
        <w:t>7</w:t>
      </w:r>
      <w:r w:rsidRPr="00E00C29">
        <w:rPr>
          <w:bCs/>
          <w:lang w:val="en-GB"/>
        </w:rPr>
        <w:t xml:space="preserve"> </w:t>
      </w:r>
      <w:r w:rsidRPr="00E00C29">
        <w:rPr>
          <w:lang w:val="en-GB"/>
        </w:rPr>
        <w:t>do not apply.</w:t>
      </w:r>
    </w:p>
    <w:p w14:paraId="0C681F6F" w14:textId="77777777" w:rsidR="007B6E5D" w:rsidRPr="00E00C29" w:rsidRDefault="007B6E5D" w:rsidP="007B6E5D">
      <w:pPr>
        <w:pStyle w:val="MarginalNoteRev"/>
        <w:numPr>
          <w:ilvl w:val="0"/>
          <w:numId w:val="3"/>
        </w:numPr>
        <w:rPr>
          <w:bCs/>
          <w:szCs w:val="24"/>
        </w:rPr>
      </w:pPr>
      <w:bookmarkStart w:id="346" w:name="_Toc496101707"/>
      <w:bookmarkStart w:id="347" w:name="_Toc134786808"/>
      <w:bookmarkStart w:id="348" w:name="_Toc149907144"/>
      <w:bookmarkStart w:id="349" w:name="_Toc150160082"/>
      <w:bookmarkStart w:id="350" w:name="_Toc150502143"/>
      <w:r w:rsidRPr="00E00C29">
        <w:rPr>
          <w:bCs/>
          <w:szCs w:val="24"/>
        </w:rPr>
        <w:t>Purchases, redemptions or other acquisitions deemed not to be a distribution</w:t>
      </w:r>
      <w:bookmarkEnd w:id="346"/>
      <w:bookmarkEnd w:id="347"/>
      <w:bookmarkEnd w:id="348"/>
      <w:bookmarkEnd w:id="349"/>
      <w:bookmarkEnd w:id="350"/>
    </w:p>
    <w:p w14:paraId="118AAB3C" w14:textId="77777777" w:rsidR="007B6E5D" w:rsidRPr="00E00C29" w:rsidRDefault="007B6E5D" w:rsidP="007B6E5D">
      <w:pPr>
        <w:pStyle w:val="Definitions"/>
        <w:ind w:left="999" w:firstLine="9"/>
        <w:rPr>
          <w:szCs w:val="24"/>
        </w:rPr>
      </w:pPr>
      <w:r w:rsidRPr="00E00C29">
        <w:rPr>
          <w:szCs w:val="24"/>
        </w:rPr>
        <w:t>The purchase, redemption or other acquisition by a company of one or more of its own shares is deemed not to be a distribution if—</w:t>
      </w:r>
    </w:p>
    <w:p w14:paraId="0FD7E25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company redeems the share under section </w:t>
      </w:r>
      <w:r w:rsidRPr="00E00C29">
        <w:rPr>
          <w:bCs/>
          <w:lang w:val="en-GB"/>
        </w:rPr>
        <w:t>5</w:t>
      </w:r>
      <w:r w:rsidR="008C6DCF" w:rsidRPr="00E00C29">
        <w:rPr>
          <w:bCs/>
          <w:lang w:val="en-GB"/>
        </w:rPr>
        <w:t>8</w:t>
      </w:r>
      <w:r w:rsidRPr="00E00C29">
        <w:rPr>
          <w:lang w:val="en-GB"/>
        </w:rPr>
        <w:t>;</w:t>
      </w:r>
    </w:p>
    <w:p w14:paraId="68129FE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company redeems the share in accordance with a shareholder’s right to have his shares redeemed or exchanged for money or other property of the company; or</w:t>
      </w:r>
    </w:p>
    <w:p w14:paraId="2D8E717C"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the company purchases, redeems or otherwise acquires the share under section </w:t>
      </w:r>
      <w:r w:rsidRPr="00E00C29">
        <w:rPr>
          <w:bCs/>
          <w:lang w:val="en-GB"/>
        </w:rPr>
        <w:t>19</w:t>
      </w:r>
      <w:r w:rsidR="008C6DCF" w:rsidRPr="00E00C29">
        <w:rPr>
          <w:bCs/>
          <w:lang w:val="en-GB"/>
        </w:rPr>
        <w:t>7</w:t>
      </w:r>
      <w:r w:rsidRPr="00E00C29">
        <w:rPr>
          <w:lang w:val="en-GB"/>
        </w:rPr>
        <w:t>.</w:t>
      </w:r>
    </w:p>
    <w:p w14:paraId="4CA47DD5" w14:textId="77777777" w:rsidR="007B6E5D" w:rsidRPr="00E00C29" w:rsidRDefault="007B6E5D" w:rsidP="007B6E5D">
      <w:pPr>
        <w:pStyle w:val="MarginalNoteRev"/>
        <w:numPr>
          <w:ilvl w:val="0"/>
          <w:numId w:val="3"/>
        </w:numPr>
        <w:rPr>
          <w:bCs/>
          <w:szCs w:val="24"/>
        </w:rPr>
      </w:pPr>
      <w:bookmarkStart w:id="351" w:name="_Toc496101708"/>
      <w:bookmarkStart w:id="352" w:name="_Toc134786809"/>
      <w:bookmarkStart w:id="353" w:name="_Toc149907145"/>
      <w:bookmarkStart w:id="354" w:name="_Toc150160083"/>
      <w:bookmarkStart w:id="355" w:name="_Toc150502144"/>
      <w:r w:rsidRPr="00E00C29">
        <w:rPr>
          <w:bCs/>
          <w:szCs w:val="24"/>
        </w:rPr>
        <w:t>Treasury shares</w:t>
      </w:r>
      <w:bookmarkEnd w:id="351"/>
      <w:bookmarkEnd w:id="352"/>
      <w:bookmarkEnd w:id="353"/>
      <w:bookmarkEnd w:id="354"/>
      <w:bookmarkEnd w:id="355"/>
    </w:p>
    <w:p w14:paraId="5D7C41C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may hold shares that have been purchased, redeemed or otherwise acquired under section </w:t>
      </w:r>
      <w:r w:rsidRPr="00E00C29">
        <w:rPr>
          <w:bCs/>
          <w:lang w:val="en-GB"/>
        </w:rPr>
        <w:t>5</w:t>
      </w:r>
      <w:r w:rsidR="008C6DCF" w:rsidRPr="00E00C29">
        <w:rPr>
          <w:bCs/>
          <w:lang w:val="en-GB"/>
        </w:rPr>
        <w:t>4</w:t>
      </w:r>
      <w:r w:rsidRPr="00E00C29">
        <w:rPr>
          <w:b/>
          <w:bCs/>
          <w:lang w:val="en-GB"/>
        </w:rPr>
        <w:t xml:space="preserve"> </w:t>
      </w:r>
      <w:r w:rsidRPr="00E00C29">
        <w:rPr>
          <w:lang w:val="en-GB"/>
        </w:rPr>
        <w:t>as treasury shares if—</w:t>
      </w:r>
    </w:p>
    <w:p w14:paraId="02F42A4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articles of the company do not prohibit it from holding treasury shares;</w:t>
      </w:r>
    </w:p>
    <w:p w14:paraId="6C06244E" w14:textId="2D765660"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directors resolve that shares to be purchased, redeemed or otherwise acquired shall be held as treasury shares; and</w:t>
      </w:r>
    </w:p>
    <w:p w14:paraId="42ABA79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number of shares purchased, redeemed or otherwise acquired, when aggregated with shares of the same class already held by the company as treasury shares, does not exceed 50% of the shares of that class previously issued by the company, excluding shares that have been cancelled.</w:t>
      </w:r>
    </w:p>
    <w:p w14:paraId="4E4A3CB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rights and obligations attaching to a treasury share are suspended and shall not be exercised by or against the company while it holds the share as a treasury share.</w:t>
      </w:r>
    </w:p>
    <w:p w14:paraId="11088DBB" w14:textId="583DF614" w:rsidR="007B6E5D" w:rsidRDefault="007B6E5D" w:rsidP="007B6E5D">
      <w:pPr>
        <w:pStyle w:val="Sub-Section"/>
        <w:rPr>
          <w:lang w:val="en-GB"/>
        </w:rPr>
      </w:pPr>
      <w:r w:rsidRPr="00E00C29">
        <w:rPr>
          <w:b/>
          <w:lang w:val="en-GB"/>
        </w:rPr>
        <w:t>(3)</w:t>
      </w:r>
      <w:r w:rsidRPr="00E00C29">
        <w:rPr>
          <w:b/>
          <w:lang w:val="en-GB"/>
        </w:rPr>
        <w:tab/>
      </w:r>
      <w:r w:rsidRPr="00E00C29">
        <w:rPr>
          <w:lang w:val="en-GB"/>
        </w:rPr>
        <w:t>A</w:t>
      </w:r>
      <w:r w:rsidRPr="00E00C29">
        <w:rPr>
          <w:b/>
          <w:lang w:val="en-GB"/>
        </w:rPr>
        <w:t xml:space="preserve"> </w:t>
      </w:r>
      <w:r w:rsidRPr="00E00C29">
        <w:rPr>
          <w:lang w:val="en-GB"/>
        </w:rPr>
        <w:t>treasury share may be transferred by the company and this Act and the articles that apply to the issue of shares apply to the transfer of a treasury share.</w:t>
      </w:r>
    </w:p>
    <w:p w14:paraId="5C16306F" w14:textId="77777777" w:rsidR="00BF7400" w:rsidRPr="00E00C29" w:rsidRDefault="00BF7400" w:rsidP="007B6E5D">
      <w:pPr>
        <w:pStyle w:val="Sub-Section"/>
        <w:rPr>
          <w:lang w:val="en-GB"/>
        </w:rPr>
      </w:pPr>
    </w:p>
    <w:p w14:paraId="1031F077" w14:textId="77777777" w:rsidR="007B6E5D" w:rsidRPr="00AB2B9A" w:rsidRDefault="007B6E5D" w:rsidP="00BF7400">
      <w:pPr>
        <w:pStyle w:val="CentreItalic"/>
        <w:rPr>
          <w:iCs/>
        </w:rPr>
      </w:pPr>
      <w:bookmarkStart w:id="356" w:name="_Toc149907146"/>
      <w:bookmarkStart w:id="357" w:name="_Toc150160084"/>
      <w:bookmarkStart w:id="358" w:name="_Toc150502145"/>
      <w:r w:rsidRPr="00BF7400">
        <w:rPr>
          <w:b/>
          <w:bCs/>
          <w:iCs/>
        </w:rPr>
        <w:t>Division 4 – Mortgages and Charges of Shares</w:t>
      </w:r>
      <w:bookmarkEnd w:id="356"/>
      <w:bookmarkEnd w:id="357"/>
      <w:bookmarkEnd w:id="358"/>
    </w:p>
    <w:p w14:paraId="66E2BB2D" w14:textId="77777777" w:rsidR="007B6E5D" w:rsidRPr="00E00C29" w:rsidRDefault="007B6E5D" w:rsidP="007B6E5D">
      <w:pPr>
        <w:pStyle w:val="MarginalNoteRev"/>
        <w:numPr>
          <w:ilvl w:val="0"/>
          <w:numId w:val="3"/>
        </w:numPr>
        <w:rPr>
          <w:bCs/>
          <w:szCs w:val="24"/>
        </w:rPr>
      </w:pPr>
      <w:bookmarkStart w:id="359" w:name="_Toc496101709"/>
      <w:bookmarkStart w:id="360" w:name="_Toc134786810"/>
      <w:bookmarkStart w:id="361" w:name="_Toc149907147"/>
      <w:bookmarkStart w:id="362" w:name="_Toc150160085"/>
      <w:bookmarkStart w:id="363" w:name="_Toc150502146"/>
      <w:r w:rsidRPr="00E00C29">
        <w:rPr>
          <w:bCs/>
          <w:szCs w:val="24"/>
        </w:rPr>
        <w:t>Mortgages and charges over shares</w:t>
      </w:r>
      <w:bookmarkEnd w:id="359"/>
      <w:bookmarkEnd w:id="360"/>
      <w:bookmarkEnd w:id="361"/>
      <w:bookmarkEnd w:id="362"/>
      <w:bookmarkEnd w:id="363"/>
    </w:p>
    <w:p w14:paraId="2333A52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mortgage or charge over shares of a company—</w:t>
      </w:r>
    </w:p>
    <w:p w14:paraId="0F53DA6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shall be in writing signed by, or with the authority of, the registered holder of the share to which the mortgage or charge relates; and</w:t>
      </w:r>
    </w:p>
    <w:p w14:paraId="1EED95D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need not be in any specific form but it shall clearly indicate—</w:t>
      </w:r>
    </w:p>
    <w:p w14:paraId="1B99B0A6" w14:textId="77777777" w:rsidR="007B6E5D" w:rsidRPr="00E00C29" w:rsidRDefault="007B6E5D" w:rsidP="007B6E5D">
      <w:pPr>
        <w:pStyle w:val="Sub-Para"/>
        <w:rPr>
          <w:lang w:val="en-GB"/>
        </w:rPr>
      </w:pPr>
      <w:r w:rsidRPr="00E00C29">
        <w:rPr>
          <w:iCs/>
          <w:lang w:val="en-GB"/>
        </w:rPr>
        <w:t>(i)</w:t>
      </w:r>
      <w:r w:rsidRPr="00E00C29">
        <w:rPr>
          <w:b/>
          <w:i/>
          <w:iCs/>
          <w:lang w:val="en-GB"/>
        </w:rPr>
        <w:tab/>
      </w:r>
      <w:r w:rsidRPr="00E00C29">
        <w:rPr>
          <w:lang w:val="en-GB"/>
        </w:rPr>
        <w:t>the intention to create a mortgage or charge; and</w:t>
      </w:r>
    </w:p>
    <w:p w14:paraId="721A807B" w14:textId="77777777" w:rsidR="007B6E5D" w:rsidRPr="00E00C29" w:rsidRDefault="007B6E5D" w:rsidP="007B6E5D">
      <w:pPr>
        <w:pStyle w:val="Sub-Para"/>
        <w:rPr>
          <w:lang w:val="en-GB"/>
        </w:rPr>
      </w:pPr>
      <w:r w:rsidRPr="00E00C29">
        <w:rPr>
          <w:iCs/>
          <w:lang w:val="en-GB"/>
        </w:rPr>
        <w:t>(ii)</w:t>
      </w:r>
      <w:r w:rsidRPr="00E00C29">
        <w:rPr>
          <w:b/>
          <w:i/>
          <w:iCs/>
          <w:lang w:val="en-GB"/>
        </w:rPr>
        <w:tab/>
      </w:r>
      <w:r w:rsidRPr="00E00C29">
        <w:rPr>
          <w:lang w:val="en-GB"/>
        </w:rPr>
        <w:t>the amount secured by the mortgage or charge or how that amount is to be calculated.</w:t>
      </w:r>
    </w:p>
    <w:p w14:paraId="7DBFE70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the governing law of a mortgage or charge over shares in a company is not the law of Montserrat—</w:t>
      </w:r>
    </w:p>
    <w:p w14:paraId="460E79D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mortgage or charge shall comply with the requirements of its governing law in order for the mortgage or charge to be valid and binding on the company; and</w:t>
      </w:r>
    </w:p>
    <w:p w14:paraId="34660567" w14:textId="5BF9EE7B"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remedies available to a mortgagee or </w:t>
      </w:r>
      <w:proofErr w:type="spellStart"/>
      <w:r w:rsidRPr="00E00C29">
        <w:rPr>
          <w:lang w:val="en-GB"/>
        </w:rPr>
        <w:t>chargee</w:t>
      </w:r>
      <w:proofErr w:type="spellEnd"/>
      <w:r w:rsidRPr="00E00C29">
        <w:rPr>
          <w:lang w:val="en-GB"/>
        </w:rPr>
        <w:t xml:space="preserve"> shall be governed by the governing law and the instrument creating the mortgage or charge save that the rights between the mortgagor or mortgagee as a member of the company and the company shall continue to be governed </w:t>
      </w:r>
      <w:r w:rsidR="00435BF4" w:rsidRPr="00E00C29">
        <w:rPr>
          <w:lang w:val="en-GB"/>
        </w:rPr>
        <w:t>by the</w:t>
      </w:r>
      <w:r w:rsidRPr="00E00C29">
        <w:rPr>
          <w:lang w:val="en-GB"/>
        </w:rPr>
        <w:t xml:space="preserve"> articles of the company and this Act.</w:t>
      </w:r>
    </w:p>
    <w:p w14:paraId="48EA0C65" w14:textId="7816B61C"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the governing law of a mortgage or charge over shares in a company is the law of Montserrat, in the case of a default by the mortgagor or </w:t>
      </w:r>
      <w:proofErr w:type="spellStart"/>
      <w:r w:rsidRPr="00E00C29">
        <w:rPr>
          <w:lang w:val="en-GB"/>
        </w:rPr>
        <w:t>chargor</w:t>
      </w:r>
      <w:proofErr w:type="spellEnd"/>
      <w:r w:rsidRPr="00E00C29">
        <w:rPr>
          <w:lang w:val="en-GB"/>
        </w:rPr>
        <w:t xml:space="preserve"> on the terms of the mortgage or charge, the mortgagee or </w:t>
      </w:r>
      <w:proofErr w:type="spellStart"/>
      <w:r w:rsidRPr="00E00C29">
        <w:rPr>
          <w:lang w:val="en-GB"/>
        </w:rPr>
        <w:t>chargee</w:t>
      </w:r>
      <w:proofErr w:type="spellEnd"/>
      <w:r w:rsidRPr="00E00C29">
        <w:rPr>
          <w:lang w:val="en-GB"/>
        </w:rPr>
        <w:t xml:space="preserve"> is entitled to the following remedies</w:t>
      </w:r>
      <w:r w:rsidR="001E1F06">
        <w:rPr>
          <w:lang w:val="en-GB"/>
        </w:rPr>
        <w:t>—</w:t>
      </w:r>
    </w:p>
    <w:p w14:paraId="55EA5F9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subject to any limitation or provision to the contrary in the instrument creating the mortgage or charge, the right to sell the shares; and</w:t>
      </w:r>
    </w:p>
    <w:p w14:paraId="1B615EE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right to appoint a receiver who, subject to any limitation or provision to the contrary in the instrument creating the mortgage or charge, may—</w:t>
      </w:r>
    </w:p>
    <w:p w14:paraId="01835962"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vote the shares;</w:t>
      </w:r>
    </w:p>
    <w:p w14:paraId="2708A951"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receive distributions in respect of the shares; and</w:t>
      </w:r>
    </w:p>
    <w:p w14:paraId="1254626B"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 xml:space="preserve">exercise other rights and powers of the mortgagor or </w:t>
      </w:r>
      <w:proofErr w:type="spellStart"/>
      <w:r w:rsidRPr="00E00C29">
        <w:rPr>
          <w:lang w:val="en-GB"/>
        </w:rPr>
        <w:t>chargor</w:t>
      </w:r>
      <w:proofErr w:type="spellEnd"/>
      <w:r w:rsidRPr="00E00C29">
        <w:rPr>
          <w:lang w:val="en-GB"/>
        </w:rPr>
        <w:t xml:space="preserve"> in respect of the shares,</w:t>
      </w:r>
    </w:p>
    <w:p w14:paraId="4A50679E" w14:textId="77777777" w:rsidR="007B6E5D" w:rsidRPr="00E00C29" w:rsidRDefault="007B6E5D" w:rsidP="007B6E5D">
      <w:pPr>
        <w:pStyle w:val="Definitions"/>
        <w:rPr>
          <w:szCs w:val="24"/>
        </w:rPr>
      </w:pPr>
      <w:r w:rsidRPr="00E00C29">
        <w:rPr>
          <w:szCs w:val="24"/>
        </w:rPr>
        <w:t>until the mortgage or charge is discharged.</w:t>
      </w:r>
    </w:p>
    <w:p w14:paraId="09A3F833" w14:textId="65829E22"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Subject to a provision to the contrary in the instrument of mortgage or charge of shares of a company, an amount that accrues from the enforcement of the mortgage or charge shall be applied in the following manner</w:t>
      </w:r>
      <w:r w:rsidR="001E1F06">
        <w:rPr>
          <w:lang w:val="en-GB"/>
        </w:rPr>
        <w:t>—</w:t>
      </w:r>
    </w:p>
    <w:p w14:paraId="7275659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first, in meeting the costs incurred in enforcing the mortgage or charge;</w:t>
      </w:r>
    </w:p>
    <w:p w14:paraId="1CC71A0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secondly, in discharging the sums secured by the mortgage or charge; and</w:t>
      </w:r>
    </w:p>
    <w:p w14:paraId="1D3DBBEF"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thirdly, in paying a balance due to the mortgagor or </w:t>
      </w:r>
      <w:proofErr w:type="spellStart"/>
      <w:r w:rsidRPr="00E00C29">
        <w:rPr>
          <w:lang w:val="en-GB"/>
        </w:rPr>
        <w:t>chargor</w:t>
      </w:r>
      <w:proofErr w:type="spellEnd"/>
      <w:r w:rsidRPr="00E00C29">
        <w:rPr>
          <w:lang w:val="en-GB"/>
        </w:rPr>
        <w:t>.</w:t>
      </w:r>
    </w:p>
    <w:p w14:paraId="645F874E"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Subject to subsection </w:t>
      </w:r>
      <w:r w:rsidRPr="00E00C29">
        <w:rPr>
          <w:bCs/>
          <w:lang w:val="en-GB"/>
        </w:rPr>
        <w:t>(6)</w:t>
      </w:r>
      <w:r w:rsidRPr="00E00C29">
        <w:rPr>
          <w:lang w:val="en-GB"/>
        </w:rPr>
        <w:t xml:space="preserve">, if the governing law of a mortgage or charge of shares in a company is the law of Montserrat, the remedies referred to in subsection </w:t>
      </w:r>
      <w:r w:rsidRPr="00E00C29">
        <w:rPr>
          <w:bCs/>
          <w:lang w:val="en-GB"/>
        </w:rPr>
        <w:t>(3)</w:t>
      </w:r>
      <w:r w:rsidRPr="00E00C29">
        <w:rPr>
          <w:b/>
          <w:bCs/>
          <w:lang w:val="en-GB"/>
        </w:rPr>
        <w:t xml:space="preserve"> </w:t>
      </w:r>
      <w:r w:rsidRPr="00E00C29">
        <w:rPr>
          <w:lang w:val="en-GB"/>
        </w:rPr>
        <w:t>are exercisable only if—</w:t>
      </w:r>
    </w:p>
    <w:p w14:paraId="3FD6A01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default has occurred and has continued for a period of not less than thirty days, or a shorter period specified in the instrument creating the mortgage or charge; and</w:t>
      </w:r>
    </w:p>
    <w:p w14:paraId="27C95E2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default has not been rectified within fourteen days or a shorter period specified in the instrument creating the mortgage or charge from service of the notice specifying the default and requiring the rectification of the default.</w:t>
      </w:r>
    </w:p>
    <w:p w14:paraId="732D4A3D" w14:textId="77777777" w:rsidR="007B6E5D" w:rsidRPr="00E00C29" w:rsidRDefault="007B6E5D" w:rsidP="007B6E5D">
      <w:pPr>
        <w:pStyle w:val="Sub-Section"/>
        <w:rPr>
          <w:b/>
          <w:lang w:val="en-GB"/>
        </w:rPr>
      </w:pPr>
      <w:r w:rsidRPr="00E00C29">
        <w:rPr>
          <w:b/>
          <w:bCs/>
          <w:lang w:val="en-GB"/>
        </w:rPr>
        <w:t>(6)</w:t>
      </w:r>
      <w:r w:rsidRPr="00E00C29">
        <w:rPr>
          <w:b/>
          <w:bCs/>
          <w:lang w:val="en-GB"/>
        </w:rPr>
        <w:tab/>
      </w:r>
      <w:r w:rsidRPr="00E00C29">
        <w:rPr>
          <w:lang w:val="en-GB"/>
        </w:rPr>
        <w:t xml:space="preserve">If the governing law of a mortgage or charge of shares in a company is the law of Montserrat, if the instrument creating the mortgage or charge so provides, the remedies referred to in subsection </w:t>
      </w:r>
      <w:r w:rsidRPr="00E00C29">
        <w:rPr>
          <w:bCs/>
          <w:lang w:val="en-GB"/>
        </w:rPr>
        <w:t>(3)</w:t>
      </w:r>
      <w:r w:rsidRPr="00E00C29">
        <w:rPr>
          <w:b/>
          <w:bCs/>
          <w:lang w:val="en-GB"/>
        </w:rPr>
        <w:t xml:space="preserve"> </w:t>
      </w:r>
      <w:r w:rsidRPr="00E00C29">
        <w:rPr>
          <w:lang w:val="en-GB"/>
        </w:rPr>
        <w:t>are exercisable immediately on a default occurring.</w:t>
      </w:r>
    </w:p>
    <w:p w14:paraId="2B860B16"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In the case of a mortgage or charge of registered shares there may be entered in the register of members of the company—</w:t>
      </w:r>
    </w:p>
    <w:p w14:paraId="5064077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statement that the shares are mortgaged or charged;</w:t>
      </w:r>
    </w:p>
    <w:p w14:paraId="287F03C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name of the mortgagee or </w:t>
      </w:r>
      <w:proofErr w:type="spellStart"/>
      <w:r w:rsidRPr="00E00C29">
        <w:rPr>
          <w:lang w:val="en-GB"/>
        </w:rPr>
        <w:t>chargee</w:t>
      </w:r>
      <w:proofErr w:type="spellEnd"/>
      <w:r w:rsidRPr="00E00C29">
        <w:rPr>
          <w:lang w:val="en-GB"/>
        </w:rPr>
        <w:t>; and</w:t>
      </w:r>
    </w:p>
    <w:p w14:paraId="2BBF93F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date on which the statement and name are entered in the register of members.</w:t>
      </w:r>
    </w:p>
    <w:p w14:paraId="6F9C8C46" w14:textId="77777777" w:rsidR="007B6E5D" w:rsidRPr="00E00C29" w:rsidRDefault="007B6E5D" w:rsidP="007B6E5D">
      <w:pPr>
        <w:pStyle w:val="PartHead"/>
        <w:outlineLvl w:val="0"/>
      </w:pPr>
      <w:bookmarkStart w:id="364" w:name="_Toc496101710"/>
      <w:bookmarkStart w:id="365" w:name="_Toc134786811"/>
      <w:bookmarkStart w:id="366" w:name="_Toc149907148"/>
      <w:bookmarkStart w:id="367" w:name="_Toc150160086"/>
      <w:bookmarkStart w:id="368" w:name="_Toc150502147"/>
      <w:r w:rsidRPr="00E00C29">
        <w:t>PART 4—MEMBERS</w:t>
      </w:r>
      <w:bookmarkEnd w:id="364"/>
      <w:bookmarkEnd w:id="365"/>
      <w:bookmarkEnd w:id="366"/>
      <w:bookmarkEnd w:id="367"/>
      <w:bookmarkEnd w:id="368"/>
    </w:p>
    <w:p w14:paraId="63BE4AF2" w14:textId="77777777" w:rsidR="007B6E5D" w:rsidRPr="00E00C29" w:rsidRDefault="007B6E5D" w:rsidP="007B6E5D">
      <w:pPr>
        <w:pStyle w:val="MarginalNoteRev"/>
        <w:numPr>
          <w:ilvl w:val="0"/>
          <w:numId w:val="3"/>
        </w:numPr>
        <w:rPr>
          <w:bCs/>
          <w:szCs w:val="24"/>
        </w:rPr>
      </w:pPr>
      <w:bookmarkStart w:id="369" w:name="_Toc496101711"/>
      <w:bookmarkStart w:id="370" w:name="_Toc134786812"/>
      <w:bookmarkStart w:id="371" w:name="_Toc149907149"/>
      <w:bookmarkStart w:id="372" w:name="_Toc150160087"/>
      <w:bookmarkStart w:id="373" w:name="_Toc150502148"/>
      <w:r w:rsidRPr="00E00C29">
        <w:rPr>
          <w:bCs/>
          <w:szCs w:val="24"/>
        </w:rPr>
        <w:t>Company to have one or more members</w:t>
      </w:r>
      <w:bookmarkEnd w:id="369"/>
      <w:bookmarkEnd w:id="370"/>
      <w:bookmarkEnd w:id="371"/>
      <w:bookmarkEnd w:id="372"/>
      <w:bookmarkEnd w:id="373"/>
    </w:p>
    <w:p w14:paraId="164E06F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shall have at least one member.</w:t>
      </w:r>
    </w:p>
    <w:p w14:paraId="4A6D545F" w14:textId="77777777" w:rsidR="007B6E5D" w:rsidRPr="00E00C29" w:rsidRDefault="007B6E5D" w:rsidP="007B6E5D">
      <w:pPr>
        <w:pStyle w:val="Sub-Section"/>
        <w:rPr>
          <w:lang w:val="en-GB"/>
        </w:rPr>
      </w:pPr>
      <w:r w:rsidRPr="00E00C29">
        <w:rPr>
          <w:b/>
          <w:lang w:val="en-GB"/>
        </w:rPr>
        <w:t>(2)</w:t>
      </w:r>
      <w:r w:rsidRPr="00E00C29">
        <w:rPr>
          <w:lang w:val="en-GB"/>
        </w:rPr>
        <w:tab/>
        <w:t>In the case of a company limited by guarantee that is authorised to issue shares, at least one member shall be a guarantee member.</w:t>
      </w:r>
    </w:p>
    <w:p w14:paraId="5F4A8DE9" w14:textId="77777777" w:rsidR="007B6E5D" w:rsidRPr="00E00C29" w:rsidRDefault="007B6E5D" w:rsidP="007B6E5D">
      <w:pPr>
        <w:pStyle w:val="Sub-Section"/>
        <w:rPr>
          <w:lang w:val="en-GB"/>
        </w:rPr>
      </w:pPr>
      <w:r w:rsidRPr="00E00C29">
        <w:rPr>
          <w:b/>
          <w:lang w:val="en-GB"/>
        </w:rPr>
        <w:t>(3)</w:t>
      </w:r>
      <w:r w:rsidRPr="00E00C29">
        <w:rPr>
          <w:lang w:val="en-GB"/>
        </w:rPr>
        <w:tab/>
        <w:t xml:space="preserve">If there is no member of a company, a person doing business </w:t>
      </w:r>
      <w:r w:rsidR="003E4D6E" w:rsidRPr="00E00C29">
        <w:rPr>
          <w:lang w:val="en-GB"/>
        </w:rPr>
        <w:t xml:space="preserve">or carrying on activities </w:t>
      </w:r>
      <w:r w:rsidRPr="00E00C29">
        <w:rPr>
          <w:lang w:val="en-GB"/>
        </w:rPr>
        <w:t>in the name of or on behalf of the company—</w:t>
      </w:r>
    </w:p>
    <w:p w14:paraId="4A3315D6" w14:textId="77777777" w:rsidR="007B6E5D" w:rsidRPr="00E00C29" w:rsidRDefault="007B6E5D" w:rsidP="007B6E5D">
      <w:pPr>
        <w:pStyle w:val="Para"/>
        <w:rPr>
          <w:lang w:val="en-GB"/>
        </w:rPr>
      </w:pPr>
      <w:r w:rsidRPr="00E00C29">
        <w:rPr>
          <w:i/>
          <w:lang w:val="en-GB"/>
        </w:rPr>
        <w:t>(a)</w:t>
      </w:r>
      <w:r w:rsidRPr="00E00C29">
        <w:rPr>
          <w:lang w:val="en-GB"/>
        </w:rPr>
        <w:tab/>
        <w:t>is personally liable for the payment of the company’s debts contracted at the time; and</w:t>
      </w:r>
    </w:p>
    <w:p w14:paraId="24D985B1" w14:textId="77777777" w:rsidR="007B6E5D" w:rsidRPr="00E00C29" w:rsidRDefault="007B6E5D" w:rsidP="007B6E5D">
      <w:pPr>
        <w:pStyle w:val="Para"/>
        <w:rPr>
          <w:lang w:val="en-GB"/>
        </w:rPr>
      </w:pPr>
      <w:r w:rsidRPr="00E00C29">
        <w:rPr>
          <w:i/>
          <w:lang w:val="en-GB"/>
        </w:rPr>
        <w:t>(b)</w:t>
      </w:r>
      <w:r w:rsidRPr="00E00C29">
        <w:rPr>
          <w:lang w:val="en-GB"/>
        </w:rPr>
        <w:tab/>
        <w:t>may be sued for those debts without joinder in the proceedings of another person.</w:t>
      </w:r>
    </w:p>
    <w:p w14:paraId="47EA8DB3" w14:textId="77777777" w:rsidR="007B6E5D" w:rsidRPr="00E00C29" w:rsidRDefault="007B6E5D" w:rsidP="007B6E5D">
      <w:pPr>
        <w:pStyle w:val="MarginalNoteRev"/>
        <w:numPr>
          <w:ilvl w:val="0"/>
          <w:numId w:val="3"/>
        </w:numPr>
        <w:rPr>
          <w:bCs/>
          <w:szCs w:val="24"/>
        </w:rPr>
      </w:pPr>
      <w:bookmarkStart w:id="374" w:name="_Toc496101712"/>
      <w:bookmarkStart w:id="375" w:name="_Toc134786813"/>
      <w:bookmarkStart w:id="376" w:name="_Toc149907150"/>
      <w:bookmarkStart w:id="377" w:name="_Toc150160088"/>
      <w:bookmarkStart w:id="378" w:name="_Toc150502149"/>
      <w:r w:rsidRPr="00E00C29">
        <w:rPr>
          <w:bCs/>
          <w:szCs w:val="24"/>
        </w:rPr>
        <w:t>Liability of members</w:t>
      </w:r>
      <w:bookmarkEnd w:id="374"/>
      <w:bookmarkEnd w:id="375"/>
      <w:bookmarkEnd w:id="376"/>
      <w:bookmarkEnd w:id="377"/>
      <w:bookmarkEnd w:id="378"/>
    </w:p>
    <w:p w14:paraId="0C4AE0E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member of a company has no liability, as a member, for the liabilities of the company.</w:t>
      </w:r>
    </w:p>
    <w:p w14:paraId="2FA38FDB"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liability of a shareholder to the company, as shareholder, is limited to—</w:t>
      </w:r>
    </w:p>
    <w:p w14:paraId="30D2A16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any amount unpaid on a share held by the shareholder;</w:t>
      </w:r>
    </w:p>
    <w:p w14:paraId="1B867B8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any liability expressly provided for in the articles of the company; and</w:t>
      </w:r>
    </w:p>
    <w:p w14:paraId="113EC49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any liability to repay a distribution </w:t>
      </w:r>
      <w:r w:rsidRPr="007C2E00">
        <w:rPr>
          <w:lang w:val="en-GB"/>
        </w:rPr>
        <w:t xml:space="preserve">under section </w:t>
      </w:r>
      <w:r w:rsidRPr="007C2E00">
        <w:rPr>
          <w:bCs/>
          <w:lang w:val="en-GB"/>
        </w:rPr>
        <w:t>5</w:t>
      </w:r>
      <w:r w:rsidR="008C6DCF" w:rsidRPr="007C2E00">
        <w:rPr>
          <w:bCs/>
          <w:lang w:val="en-GB"/>
        </w:rPr>
        <w:t>3</w:t>
      </w:r>
      <w:r w:rsidRPr="007C2E00">
        <w:rPr>
          <w:lang w:val="en-GB"/>
        </w:rPr>
        <w:t>.</w:t>
      </w:r>
    </w:p>
    <w:p w14:paraId="30088BB4"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liability of a guarantee member to the company, as guarantee member, is limited to—</w:t>
      </w:r>
    </w:p>
    <w:p w14:paraId="52E450B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amount that the guarantee member is liable to contribute as specified in the articles in accordance </w:t>
      </w:r>
      <w:r w:rsidRPr="00AB2B9A">
        <w:rPr>
          <w:lang w:val="en-GB"/>
        </w:rPr>
        <w:t xml:space="preserve">with section </w:t>
      </w:r>
      <w:r w:rsidR="008C6DCF" w:rsidRPr="00AB2B9A">
        <w:rPr>
          <w:bCs/>
          <w:lang w:val="en-GB"/>
        </w:rPr>
        <w:t>7</w:t>
      </w:r>
      <w:r w:rsidRPr="00AB2B9A">
        <w:rPr>
          <w:bCs/>
          <w:lang w:val="en-GB"/>
        </w:rPr>
        <w:t>(1)</w:t>
      </w:r>
      <w:r w:rsidRPr="00AB2B9A">
        <w:rPr>
          <w:i/>
          <w:iCs/>
          <w:lang w:val="en-GB"/>
        </w:rPr>
        <w:t>(e</w:t>
      </w:r>
      <w:r w:rsidRPr="00E00C29">
        <w:rPr>
          <w:i/>
          <w:iCs/>
          <w:lang w:val="en-GB"/>
        </w:rPr>
        <w:t>)</w:t>
      </w:r>
      <w:r w:rsidRPr="00E00C29">
        <w:rPr>
          <w:lang w:val="en-GB"/>
        </w:rPr>
        <w:t>;</w:t>
      </w:r>
    </w:p>
    <w:p w14:paraId="1BF9F5B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any other liability expressly provided for in the articles of the company; and</w:t>
      </w:r>
    </w:p>
    <w:p w14:paraId="5F53666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any liability to repay a </w:t>
      </w:r>
      <w:r w:rsidRPr="007C2E00">
        <w:rPr>
          <w:lang w:val="en-GB"/>
        </w:rPr>
        <w:t xml:space="preserve">distribution under section </w:t>
      </w:r>
      <w:r w:rsidRPr="007C2E00">
        <w:rPr>
          <w:bCs/>
          <w:lang w:val="en-GB"/>
        </w:rPr>
        <w:t>5</w:t>
      </w:r>
      <w:r w:rsidR="008C6DCF" w:rsidRPr="00722F0C">
        <w:rPr>
          <w:bCs/>
          <w:lang w:val="en-GB"/>
        </w:rPr>
        <w:t>3</w:t>
      </w:r>
      <w:r w:rsidRPr="00722F0C">
        <w:rPr>
          <w:lang w:val="en-GB"/>
        </w:rPr>
        <w:t>.</w:t>
      </w:r>
    </w:p>
    <w:p w14:paraId="798C590C" w14:textId="77777777" w:rsidR="00BF7400" w:rsidRDefault="00BF7400" w:rsidP="007B6E5D">
      <w:pPr>
        <w:pStyle w:val="CentreItalic"/>
      </w:pPr>
      <w:bookmarkStart w:id="379" w:name="_Toc496101713"/>
      <w:bookmarkStart w:id="380" w:name="_Toc134786814"/>
      <w:bookmarkStart w:id="381" w:name="_Toc149907151"/>
      <w:bookmarkStart w:id="382" w:name="_Toc150160089"/>
    </w:p>
    <w:p w14:paraId="1D8BAAB3" w14:textId="60C17AAE" w:rsidR="007B6E5D" w:rsidRPr="00E00C29" w:rsidRDefault="007B6E5D" w:rsidP="007B6E5D">
      <w:pPr>
        <w:pStyle w:val="CentreItalic"/>
      </w:pPr>
      <w:bookmarkStart w:id="383" w:name="_Toc150502150"/>
      <w:r w:rsidRPr="00E00C29">
        <w:t>Register of members</w:t>
      </w:r>
      <w:bookmarkEnd w:id="379"/>
      <w:bookmarkEnd w:id="380"/>
      <w:bookmarkEnd w:id="381"/>
      <w:bookmarkEnd w:id="382"/>
      <w:bookmarkEnd w:id="383"/>
    </w:p>
    <w:p w14:paraId="12205A7D" w14:textId="77777777" w:rsidR="007B6E5D" w:rsidRPr="00E00C29" w:rsidRDefault="007B6E5D" w:rsidP="007B6E5D">
      <w:pPr>
        <w:pStyle w:val="MarginalNoteRev"/>
        <w:numPr>
          <w:ilvl w:val="0"/>
          <w:numId w:val="3"/>
        </w:numPr>
        <w:rPr>
          <w:bCs/>
          <w:szCs w:val="24"/>
        </w:rPr>
      </w:pPr>
      <w:bookmarkStart w:id="384" w:name="_Toc496101714"/>
      <w:bookmarkStart w:id="385" w:name="_Toc134786815"/>
      <w:bookmarkStart w:id="386" w:name="_Toc149907152"/>
      <w:bookmarkStart w:id="387" w:name="_Toc150160090"/>
      <w:bookmarkStart w:id="388" w:name="_Toc150502151"/>
      <w:r w:rsidRPr="00E00C29">
        <w:rPr>
          <w:bCs/>
          <w:szCs w:val="24"/>
        </w:rPr>
        <w:t xml:space="preserve">Company to </w:t>
      </w:r>
      <w:r w:rsidR="00AF351B" w:rsidRPr="00E00C29">
        <w:rPr>
          <w:bCs/>
          <w:szCs w:val="24"/>
        </w:rPr>
        <w:t>maintain</w:t>
      </w:r>
      <w:r w:rsidRPr="00E00C29">
        <w:rPr>
          <w:bCs/>
          <w:szCs w:val="24"/>
        </w:rPr>
        <w:t xml:space="preserve"> register of members</w:t>
      </w:r>
      <w:bookmarkEnd w:id="384"/>
      <w:bookmarkEnd w:id="385"/>
      <w:bookmarkEnd w:id="386"/>
      <w:bookmarkEnd w:id="387"/>
      <w:bookmarkEnd w:id="388"/>
    </w:p>
    <w:p w14:paraId="7E3C2F7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shall </w:t>
      </w:r>
      <w:r w:rsidR="00AF351B" w:rsidRPr="00E00C29">
        <w:rPr>
          <w:lang w:val="en-GB"/>
        </w:rPr>
        <w:t>maintain</w:t>
      </w:r>
      <w:r w:rsidRPr="00E00C29">
        <w:rPr>
          <w:lang w:val="en-GB"/>
        </w:rPr>
        <w:t xml:space="preserve"> a register of members setting out—</w:t>
      </w:r>
    </w:p>
    <w:p w14:paraId="65F6FCE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in the case</w:t>
      </w:r>
      <w:r w:rsidRPr="00E00C29">
        <w:rPr>
          <w:b/>
          <w:i/>
          <w:iCs/>
          <w:lang w:val="en-GB"/>
        </w:rPr>
        <w:t xml:space="preserve"> </w:t>
      </w:r>
      <w:r w:rsidRPr="00E00C29">
        <w:rPr>
          <w:lang w:val="en-GB"/>
        </w:rPr>
        <w:t>of a company limited by shares—</w:t>
      </w:r>
    </w:p>
    <w:p w14:paraId="4F519EDC" w14:textId="77777777" w:rsidR="007B6E5D" w:rsidRPr="00E00C29" w:rsidRDefault="007B6E5D" w:rsidP="007B6E5D">
      <w:pPr>
        <w:pStyle w:val="Sub-Para"/>
        <w:rPr>
          <w:lang w:val="en-GB"/>
        </w:rPr>
      </w:pPr>
      <w:r w:rsidRPr="00E00C29">
        <w:rPr>
          <w:lang w:val="en-GB"/>
        </w:rPr>
        <w:t>(i)</w:t>
      </w:r>
      <w:r w:rsidRPr="00E00C29">
        <w:rPr>
          <w:lang w:val="en-GB"/>
        </w:rPr>
        <w:tab/>
        <w:t>the name and address of each person who holds shares in the company;</w:t>
      </w:r>
    </w:p>
    <w:p w14:paraId="09482F73" w14:textId="77777777" w:rsidR="007B6E5D" w:rsidRPr="00E00C29" w:rsidRDefault="007B6E5D" w:rsidP="007B6E5D">
      <w:pPr>
        <w:pStyle w:val="Sub-Para"/>
        <w:rPr>
          <w:lang w:val="en-GB"/>
        </w:rPr>
      </w:pPr>
      <w:r w:rsidRPr="00E00C29">
        <w:rPr>
          <w:iCs/>
          <w:lang w:val="en-GB"/>
        </w:rPr>
        <w:t>(ii)</w:t>
      </w:r>
      <w:r w:rsidRPr="00E00C29">
        <w:rPr>
          <w:b/>
          <w:i/>
          <w:iCs/>
          <w:lang w:val="en-GB"/>
        </w:rPr>
        <w:tab/>
      </w:r>
      <w:r w:rsidRPr="00E00C29">
        <w:rPr>
          <w:lang w:val="en-GB"/>
        </w:rPr>
        <w:t>the number of each class and series of shares held by each shareholder;</w:t>
      </w:r>
    </w:p>
    <w:p w14:paraId="3150F3DE" w14:textId="77777777" w:rsidR="007B6E5D" w:rsidRPr="00E00C29" w:rsidRDefault="007B6E5D" w:rsidP="007B6E5D">
      <w:pPr>
        <w:pStyle w:val="Sub-Para"/>
        <w:rPr>
          <w:lang w:val="en-GB" w:eastAsia="en-GB"/>
        </w:rPr>
      </w:pPr>
      <w:r w:rsidRPr="00E00C29">
        <w:rPr>
          <w:lang w:val="en-GB"/>
        </w:rPr>
        <w:t>(iii)</w:t>
      </w:r>
      <w:r w:rsidRPr="00E00C29">
        <w:rPr>
          <w:lang w:val="en-GB"/>
        </w:rPr>
        <w:tab/>
      </w:r>
      <w:r w:rsidRPr="00E00C29">
        <w:rPr>
          <w:lang w:val="en-GB" w:eastAsia="en-GB"/>
        </w:rPr>
        <w:t>whether, under the articles of the company or the terms of issue of the shares, there are any restrictions or limitations on their transfer; and</w:t>
      </w:r>
    </w:p>
    <w:p w14:paraId="09A8621F" w14:textId="77777777" w:rsidR="007B6E5D" w:rsidRPr="00E00C29" w:rsidRDefault="007B6E5D" w:rsidP="007B6E5D">
      <w:pPr>
        <w:pStyle w:val="Sub-Para"/>
        <w:rPr>
          <w:lang w:val="en-GB" w:eastAsia="en-GB"/>
        </w:rPr>
      </w:pPr>
      <w:r w:rsidRPr="00E00C29">
        <w:rPr>
          <w:lang w:val="en-GB" w:eastAsia="en-GB"/>
        </w:rPr>
        <w:t>(iv)</w:t>
      </w:r>
      <w:r w:rsidRPr="00E00C29">
        <w:rPr>
          <w:lang w:val="en-GB" w:eastAsia="en-GB"/>
        </w:rPr>
        <w:tab/>
        <w:t>where any document that contains the restrictions or limitations may be inspected;</w:t>
      </w:r>
    </w:p>
    <w:p w14:paraId="1BC8E3E7" w14:textId="77777777" w:rsidR="007B6E5D" w:rsidRPr="00E00C29" w:rsidRDefault="007B6E5D" w:rsidP="007B6E5D">
      <w:pPr>
        <w:pStyle w:val="Para"/>
        <w:rPr>
          <w:lang w:val="en-GB"/>
        </w:rPr>
      </w:pPr>
      <w:r w:rsidRPr="00E00C29">
        <w:rPr>
          <w:i/>
          <w:lang w:val="en-GB"/>
        </w:rPr>
        <w:t>(b)</w:t>
      </w:r>
      <w:r w:rsidRPr="00E00C29">
        <w:rPr>
          <w:lang w:val="en-GB"/>
        </w:rPr>
        <w:tab/>
        <w:t>in the case of a company limited by guarantee, the name and address of each guarantee member of the company;</w:t>
      </w:r>
    </w:p>
    <w:p w14:paraId="04DBE7F1" w14:textId="77777777" w:rsidR="007B6E5D" w:rsidRPr="00E00C29" w:rsidRDefault="007B6E5D" w:rsidP="007B6E5D">
      <w:pPr>
        <w:pStyle w:val="Para"/>
        <w:rPr>
          <w:lang w:val="en-GB"/>
        </w:rPr>
      </w:pPr>
      <w:r w:rsidRPr="00E00C29">
        <w:rPr>
          <w:i/>
          <w:lang w:val="en-GB"/>
        </w:rPr>
        <w:t>(c)</w:t>
      </w:r>
      <w:r w:rsidRPr="00E00C29">
        <w:rPr>
          <w:i/>
          <w:lang w:val="en-GB"/>
        </w:rPr>
        <w:tab/>
      </w:r>
      <w:r w:rsidRPr="00E00C29">
        <w:rPr>
          <w:lang w:val="en-GB"/>
        </w:rPr>
        <w:t>in the case of a non-profit company, the name and address of each member of the company; and</w:t>
      </w:r>
      <w:r w:rsidR="00797651" w:rsidRPr="00E00C29">
        <w:rPr>
          <w:lang w:val="en-GB"/>
        </w:rPr>
        <w:t xml:space="preserve"> </w:t>
      </w:r>
    </w:p>
    <w:p w14:paraId="035DC5EC" w14:textId="77777777" w:rsidR="007B6E5D" w:rsidRPr="00E00C29" w:rsidRDefault="007B6E5D" w:rsidP="007B6E5D">
      <w:pPr>
        <w:pStyle w:val="Para"/>
        <w:rPr>
          <w:bCs/>
          <w:lang w:val="en-GB"/>
        </w:rPr>
      </w:pPr>
      <w:r w:rsidRPr="00E00C29">
        <w:rPr>
          <w:bCs/>
          <w:i/>
          <w:lang w:val="en-GB"/>
        </w:rPr>
        <w:t>(d)</w:t>
      </w:r>
      <w:r w:rsidRPr="00E00C29">
        <w:rPr>
          <w:bCs/>
          <w:lang w:val="en-GB"/>
        </w:rPr>
        <w:tab/>
        <w:t>in the case of any company—</w:t>
      </w:r>
    </w:p>
    <w:p w14:paraId="3F7E9925" w14:textId="77777777" w:rsidR="007B6E5D" w:rsidRPr="00E00C29" w:rsidRDefault="007B6E5D" w:rsidP="007B6E5D">
      <w:pPr>
        <w:pStyle w:val="Sub-Para"/>
        <w:rPr>
          <w:lang w:val="en-GB"/>
        </w:rPr>
      </w:pPr>
      <w:r w:rsidRPr="00E00C29">
        <w:rPr>
          <w:lang w:val="en-GB"/>
        </w:rPr>
        <w:t>(i)</w:t>
      </w:r>
      <w:r w:rsidRPr="00E00C29">
        <w:rPr>
          <w:lang w:val="en-GB"/>
        </w:rPr>
        <w:tab/>
        <w:t xml:space="preserve">the date on which the name of each member was entered in the register of members; </w:t>
      </w:r>
    </w:p>
    <w:p w14:paraId="76C5F2EF" w14:textId="77777777" w:rsidR="007B6E5D" w:rsidRPr="00E00C29" w:rsidRDefault="007B6E5D" w:rsidP="007B6E5D">
      <w:pPr>
        <w:pStyle w:val="Sub-Para"/>
        <w:rPr>
          <w:lang w:val="en-GB"/>
        </w:rPr>
      </w:pPr>
      <w:r w:rsidRPr="00E00C29">
        <w:rPr>
          <w:lang w:val="en-GB"/>
        </w:rPr>
        <w:t>(ii)</w:t>
      </w:r>
      <w:r w:rsidRPr="00E00C29">
        <w:rPr>
          <w:lang w:val="en-GB"/>
        </w:rPr>
        <w:tab/>
        <w:t>the date on which a person ceased to be a member; and</w:t>
      </w:r>
    </w:p>
    <w:p w14:paraId="2305BA81" w14:textId="77777777" w:rsidR="007B6E5D" w:rsidRPr="00E00C29" w:rsidRDefault="007B6E5D" w:rsidP="007B6E5D">
      <w:pPr>
        <w:pStyle w:val="Para"/>
        <w:rPr>
          <w:lang w:val="en-GB"/>
        </w:rPr>
      </w:pPr>
      <w:r w:rsidRPr="00E00C29">
        <w:rPr>
          <w:i/>
          <w:lang w:val="en-GB"/>
        </w:rPr>
        <w:t>(e)</w:t>
      </w:r>
      <w:r w:rsidRPr="00E00C29">
        <w:rPr>
          <w:lang w:val="en-GB"/>
        </w:rPr>
        <w:tab/>
        <w:t>any other information as may be prescribed</w:t>
      </w:r>
    </w:p>
    <w:p w14:paraId="2DD0AE1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bCs/>
          <w:lang w:val="en-GB"/>
        </w:rPr>
        <w:t>Subject to the R</w:t>
      </w:r>
      <w:r w:rsidRPr="00E00C29">
        <w:rPr>
          <w:lang w:val="en-GB"/>
        </w:rPr>
        <w:t>egulations, the register of members shall be in a form approved by the directors.</w:t>
      </w:r>
    </w:p>
    <w:p w14:paraId="39B4AB23"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Regulations may prescribe the circumstances in which information relating to a former member of a company may be deleted from the register of members.</w:t>
      </w:r>
    </w:p>
    <w:p w14:paraId="63162951"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company that contravenes subsection </w:t>
      </w:r>
      <w:r w:rsidRPr="00E00C29">
        <w:rPr>
          <w:bCs/>
          <w:lang w:val="en-GB"/>
        </w:rPr>
        <w:t>(1)</w:t>
      </w:r>
      <w:r w:rsidRPr="00E00C29">
        <w:rPr>
          <w:b/>
          <w:bCs/>
          <w:lang w:val="en-GB"/>
        </w:rPr>
        <w:t xml:space="preserve"> </w:t>
      </w:r>
      <w:r w:rsidRPr="00E00C29">
        <w:rPr>
          <w:lang w:val="en-GB"/>
        </w:rPr>
        <w:t>commits an offence and is liable on summary conviction to a fine of $25,000.</w:t>
      </w:r>
    </w:p>
    <w:p w14:paraId="643BECD4" w14:textId="7A6FB18E" w:rsidR="007B6E5D" w:rsidRPr="00E00C29" w:rsidRDefault="007B6E5D" w:rsidP="007B6E5D">
      <w:pPr>
        <w:pStyle w:val="MarginalNoteRev"/>
        <w:numPr>
          <w:ilvl w:val="0"/>
          <w:numId w:val="3"/>
        </w:numPr>
        <w:rPr>
          <w:bCs/>
          <w:szCs w:val="24"/>
        </w:rPr>
      </w:pPr>
      <w:bookmarkStart w:id="389" w:name="_Toc496101715"/>
      <w:bookmarkStart w:id="390" w:name="_Toc134786816"/>
      <w:bookmarkStart w:id="391" w:name="_Toc149907153"/>
      <w:bookmarkStart w:id="392" w:name="_Toc150160091"/>
      <w:bookmarkStart w:id="393" w:name="_Toc150502152"/>
      <w:r w:rsidRPr="00E00C29">
        <w:rPr>
          <w:bCs/>
          <w:szCs w:val="24"/>
        </w:rPr>
        <w:t>Register of members as evidence</w:t>
      </w:r>
      <w:bookmarkEnd w:id="389"/>
      <w:bookmarkEnd w:id="390"/>
      <w:bookmarkEnd w:id="391"/>
      <w:bookmarkEnd w:id="392"/>
      <w:bookmarkEnd w:id="393"/>
    </w:p>
    <w:p w14:paraId="61ED2BA7" w14:textId="64927E5F" w:rsidR="00587987" w:rsidRPr="00E00C29" w:rsidRDefault="007B6E5D" w:rsidP="00587987">
      <w:pPr>
        <w:pStyle w:val="Sub-Section"/>
        <w:rPr>
          <w:lang w:val="en-GB"/>
        </w:rPr>
      </w:pPr>
      <w:r w:rsidRPr="00E00C29">
        <w:rPr>
          <w:b/>
          <w:bCs/>
          <w:lang w:val="en-GB"/>
        </w:rPr>
        <w:t>(1)</w:t>
      </w:r>
      <w:r w:rsidRPr="00E00C29">
        <w:rPr>
          <w:lang w:val="en-GB"/>
        </w:rPr>
        <w:tab/>
      </w:r>
      <w:r w:rsidR="00587987" w:rsidRPr="00E00C29">
        <w:rPr>
          <w:lang w:val="en-GB"/>
        </w:rPr>
        <w:t xml:space="preserve">The register of members is prima facie evidence of any matters that are required or permitted by this Act or the Regulations to be </w:t>
      </w:r>
      <w:r w:rsidR="00E01647" w:rsidRPr="00E00C29">
        <w:rPr>
          <w:lang w:val="en-GB"/>
        </w:rPr>
        <w:t xml:space="preserve">included in the register of members. </w:t>
      </w:r>
    </w:p>
    <w:p w14:paraId="7EAC4502" w14:textId="29FB9E75" w:rsidR="007D2F4D" w:rsidRPr="00E00C29" w:rsidRDefault="00E01647" w:rsidP="00E01647">
      <w:pPr>
        <w:pStyle w:val="Sub-Section"/>
        <w:rPr>
          <w:lang w:val="en-GB"/>
        </w:rPr>
      </w:pPr>
      <w:r w:rsidRPr="00E00C29">
        <w:rPr>
          <w:b/>
          <w:bCs/>
          <w:lang w:val="en-GB"/>
        </w:rPr>
        <w:t>(2)</w:t>
      </w:r>
      <w:r w:rsidRPr="00E00C29">
        <w:rPr>
          <w:lang w:val="en-GB"/>
        </w:rPr>
        <w:tab/>
        <w:t xml:space="preserve">Without limiting subsection (1), the </w:t>
      </w:r>
      <w:r w:rsidR="007B6E5D" w:rsidRPr="00E00C29">
        <w:rPr>
          <w:lang w:val="en-GB"/>
        </w:rPr>
        <w:t>entry of the name of a person in the register of members</w:t>
      </w:r>
      <w:r w:rsidRPr="00E00C29">
        <w:rPr>
          <w:lang w:val="en-GB"/>
        </w:rPr>
        <w:t xml:space="preserve"> </w:t>
      </w:r>
      <w:r w:rsidR="007B6E5D" w:rsidRPr="00E00C29">
        <w:rPr>
          <w:lang w:val="en-GB"/>
        </w:rPr>
        <w:t xml:space="preserve">as a holder of a share in a company is </w:t>
      </w:r>
      <w:r w:rsidR="007B6E5D" w:rsidRPr="00E00C29">
        <w:rPr>
          <w:i/>
          <w:iCs/>
          <w:lang w:val="en-GB"/>
        </w:rPr>
        <w:t xml:space="preserve">prima facie </w:t>
      </w:r>
      <w:r w:rsidR="007B6E5D" w:rsidRPr="00E00C29">
        <w:rPr>
          <w:lang w:val="en-GB"/>
        </w:rPr>
        <w:t>evidence that legal title in the share vests in that person</w:t>
      </w:r>
      <w:r w:rsidRPr="00E00C29">
        <w:rPr>
          <w:lang w:val="en-GB"/>
        </w:rPr>
        <w:t>.</w:t>
      </w:r>
    </w:p>
    <w:p w14:paraId="4D06CCBB" w14:textId="11D79376" w:rsidR="000D41E8" w:rsidRPr="00E00C29" w:rsidRDefault="007B6E5D" w:rsidP="009C2FFE">
      <w:pPr>
        <w:pStyle w:val="Sub-Section"/>
        <w:rPr>
          <w:lang w:val="en-GB"/>
        </w:rPr>
      </w:pPr>
      <w:r w:rsidRPr="00E00C29">
        <w:rPr>
          <w:b/>
          <w:bCs/>
          <w:lang w:val="en-GB"/>
        </w:rPr>
        <w:t>(</w:t>
      </w:r>
      <w:r w:rsidR="00B12D96" w:rsidRPr="00E00C29">
        <w:rPr>
          <w:b/>
          <w:bCs/>
          <w:lang w:val="en-GB"/>
        </w:rPr>
        <w:t>3</w:t>
      </w:r>
      <w:r w:rsidRPr="00E00C29">
        <w:rPr>
          <w:b/>
          <w:bCs/>
          <w:lang w:val="en-GB"/>
        </w:rPr>
        <w:t>)</w:t>
      </w:r>
      <w:r w:rsidRPr="00E00C29">
        <w:rPr>
          <w:b/>
          <w:bCs/>
          <w:lang w:val="en-GB"/>
        </w:rPr>
        <w:tab/>
      </w:r>
      <w:r w:rsidRPr="00E00C29">
        <w:rPr>
          <w:lang w:val="en-GB"/>
        </w:rPr>
        <w:t>A company may treat</w:t>
      </w:r>
      <w:r w:rsidR="000D41E8" w:rsidRPr="00E00C29">
        <w:rPr>
          <w:lang w:val="en-GB"/>
        </w:rPr>
        <w:t>—</w:t>
      </w:r>
    </w:p>
    <w:p w14:paraId="2069BADA" w14:textId="1640D483" w:rsidR="007B6E5D" w:rsidRPr="00E00C29" w:rsidRDefault="000D41E8" w:rsidP="00E26F6B">
      <w:pPr>
        <w:pStyle w:val="Para"/>
        <w:rPr>
          <w:lang w:val="en-GB"/>
        </w:rPr>
      </w:pPr>
      <w:r w:rsidRPr="00E00C29">
        <w:rPr>
          <w:i/>
          <w:iCs/>
          <w:lang w:val="en-GB"/>
        </w:rPr>
        <w:t>(a)</w:t>
      </w:r>
      <w:r w:rsidRPr="00E00C29">
        <w:rPr>
          <w:lang w:val="en-GB"/>
        </w:rPr>
        <w:tab/>
      </w:r>
      <w:r w:rsidR="007B6E5D" w:rsidRPr="00E00C29">
        <w:rPr>
          <w:lang w:val="en-GB"/>
        </w:rPr>
        <w:t xml:space="preserve">the </w:t>
      </w:r>
      <w:r w:rsidR="00C23159" w:rsidRPr="00E00C29">
        <w:rPr>
          <w:lang w:val="en-GB"/>
        </w:rPr>
        <w:t xml:space="preserve">registered </w:t>
      </w:r>
      <w:r w:rsidR="007B6E5D" w:rsidRPr="00E00C29">
        <w:rPr>
          <w:lang w:val="en-GB"/>
        </w:rPr>
        <w:t>holder of a share as the only person entitled to—</w:t>
      </w:r>
    </w:p>
    <w:p w14:paraId="1331F385" w14:textId="78475DB3" w:rsidR="007B6E5D" w:rsidRPr="00E00C29" w:rsidRDefault="007B6E5D" w:rsidP="00E26F6B">
      <w:pPr>
        <w:pStyle w:val="Sub-Para"/>
        <w:rPr>
          <w:lang w:val="en-GB"/>
        </w:rPr>
      </w:pPr>
      <w:r w:rsidRPr="00E00C29">
        <w:rPr>
          <w:lang w:val="en-GB"/>
        </w:rPr>
        <w:t>(</w:t>
      </w:r>
      <w:r w:rsidR="000D41E8" w:rsidRPr="00E00C29">
        <w:rPr>
          <w:lang w:val="en-GB"/>
        </w:rPr>
        <w:t>i</w:t>
      </w:r>
      <w:r w:rsidRPr="00E00C29">
        <w:rPr>
          <w:lang w:val="en-GB"/>
        </w:rPr>
        <w:t>)</w:t>
      </w:r>
      <w:r w:rsidRPr="00E00C29">
        <w:rPr>
          <w:lang w:val="en-GB"/>
        </w:rPr>
        <w:tab/>
        <w:t>exercise any voting rights attaching to the share;</w:t>
      </w:r>
    </w:p>
    <w:p w14:paraId="7E58033D" w14:textId="64E29436" w:rsidR="007B6E5D" w:rsidRPr="00E00C29" w:rsidRDefault="007B6E5D" w:rsidP="00E26F6B">
      <w:pPr>
        <w:pStyle w:val="Sub-Para"/>
        <w:rPr>
          <w:lang w:val="en-GB"/>
        </w:rPr>
      </w:pPr>
      <w:r w:rsidRPr="00E00C29">
        <w:rPr>
          <w:lang w:val="en-GB"/>
        </w:rPr>
        <w:t>(</w:t>
      </w:r>
      <w:r w:rsidR="000D41E8" w:rsidRPr="00E00C29">
        <w:rPr>
          <w:lang w:val="en-GB"/>
        </w:rPr>
        <w:t>ii</w:t>
      </w:r>
      <w:r w:rsidRPr="00E00C29">
        <w:rPr>
          <w:lang w:val="en-GB"/>
        </w:rPr>
        <w:t>)</w:t>
      </w:r>
      <w:r w:rsidRPr="00E00C29">
        <w:rPr>
          <w:lang w:val="en-GB"/>
        </w:rPr>
        <w:tab/>
        <w:t>receive a notice;</w:t>
      </w:r>
    </w:p>
    <w:p w14:paraId="118137C5" w14:textId="635CC2F1" w:rsidR="007B6E5D" w:rsidRPr="00E00C29" w:rsidRDefault="007B6E5D" w:rsidP="00E26F6B">
      <w:pPr>
        <w:pStyle w:val="Sub-Para"/>
        <w:rPr>
          <w:lang w:val="en-GB"/>
        </w:rPr>
      </w:pPr>
      <w:r w:rsidRPr="00E00C29">
        <w:rPr>
          <w:lang w:val="en-GB"/>
        </w:rPr>
        <w:t>(</w:t>
      </w:r>
      <w:r w:rsidR="000D41E8" w:rsidRPr="00E00C29">
        <w:rPr>
          <w:lang w:val="en-GB"/>
        </w:rPr>
        <w:t>iii</w:t>
      </w:r>
      <w:r w:rsidRPr="00E00C29">
        <w:rPr>
          <w:lang w:val="en-GB"/>
        </w:rPr>
        <w:t>)</w:t>
      </w:r>
      <w:r w:rsidRPr="00E00C29">
        <w:rPr>
          <w:lang w:val="en-GB"/>
        </w:rPr>
        <w:tab/>
        <w:t>receive a distribution in respect of the share; and</w:t>
      </w:r>
    </w:p>
    <w:p w14:paraId="254536BE" w14:textId="57D4F0C8" w:rsidR="007B6E5D" w:rsidRPr="00E00C29" w:rsidRDefault="007B6E5D" w:rsidP="000D41E8">
      <w:pPr>
        <w:pStyle w:val="Sub-Para"/>
        <w:rPr>
          <w:lang w:val="en-GB"/>
        </w:rPr>
      </w:pPr>
      <w:r w:rsidRPr="00E00C29">
        <w:rPr>
          <w:lang w:val="en-GB"/>
        </w:rPr>
        <w:t>(</w:t>
      </w:r>
      <w:r w:rsidR="000D41E8" w:rsidRPr="00E00C29">
        <w:rPr>
          <w:lang w:val="en-GB"/>
        </w:rPr>
        <w:t>iv</w:t>
      </w:r>
      <w:r w:rsidRPr="00E00C29">
        <w:rPr>
          <w:lang w:val="en-GB"/>
        </w:rPr>
        <w:t>)</w:t>
      </w:r>
      <w:r w:rsidRPr="00E00C29">
        <w:rPr>
          <w:lang w:val="en-GB"/>
        </w:rPr>
        <w:tab/>
        <w:t>exercise other rights and powers attaching to the share</w:t>
      </w:r>
      <w:r w:rsidR="000D41E8" w:rsidRPr="00E00C29">
        <w:rPr>
          <w:lang w:val="en-GB"/>
        </w:rPr>
        <w:t>;</w:t>
      </w:r>
      <w:r w:rsidR="003B37B9">
        <w:rPr>
          <w:lang w:val="en-GB"/>
        </w:rPr>
        <w:t xml:space="preserve"> and</w:t>
      </w:r>
    </w:p>
    <w:p w14:paraId="4341CA27" w14:textId="174F324D" w:rsidR="000D41E8" w:rsidRPr="00E00C29" w:rsidRDefault="000D41E8" w:rsidP="000D41E8">
      <w:pPr>
        <w:pStyle w:val="Para"/>
        <w:rPr>
          <w:lang w:val="en-GB"/>
        </w:rPr>
      </w:pPr>
      <w:r w:rsidRPr="00E00C29">
        <w:rPr>
          <w:i/>
          <w:iCs/>
          <w:lang w:val="en-GB"/>
        </w:rPr>
        <w:t>(b)</w:t>
      </w:r>
      <w:r w:rsidRPr="00E00C29">
        <w:rPr>
          <w:i/>
          <w:iCs/>
          <w:lang w:val="en-GB"/>
        </w:rPr>
        <w:tab/>
      </w:r>
      <w:r w:rsidRPr="00E00C29">
        <w:rPr>
          <w:lang w:val="en-GB"/>
        </w:rPr>
        <w:t xml:space="preserve">a person registered as a guarantee member or a member of a non-profit company that is not limited by guarantee as the </w:t>
      </w:r>
      <w:r w:rsidR="00ED75D4" w:rsidRPr="00E00C29">
        <w:rPr>
          <w:lang w:val="en-GB"/>
        </w:rPr>
        <w:t>o</w:t>
      </w:r>
      <w:r w:rsidRPr="00E00C29">
        <w:rPr>
          <w:lang w:val="en-GB"/>
        </w:rPr>
        <w:t xml:space="preserve">nly person entitled to exercise </w:t>
      </w:r>
      <w:r w:rsidR="00ED75D4" w:rsidRPr="00E00C29">
        <w:rPr>
          <w:lang w:val="en-GB"/>
        </w:rPr>
        <w:t xml:space="preserve">any voting or other rights and powers exercisable in relation to membership of the company.   </w:t>
      </w:r>
    </w:p>
    <w:p w14:paraId="6B51D703" w14:textId="77777777" w:rsidR="007B6E5D" w:rsidRPr="00E00C29" w:rsidRDefault="007B6E5D" w:rsidP="007B6E5D">
      <w:pPr>
        <w:pStyle w:val="MarginalNoteRev"/>
        <w:numPr>
          <w:ilvl w:val="0"/>
          <w:numId w:val="3"/>
        </w:numPr>
        <w:rPr>
          <w:bCs/>
          <w:szCs w:val="24"/>
        </w:rPr>
      </w:pPr>
      <w:bookmarkStart w:id="394" w:name="_Toc496101716"/>
      <w:bookmarkStart w:id="395" w:name="_Toc134786817"/>
      <w:bookmarkStart w:id="396" w:name="_Toc149907154"/>
      <w:bookmarkStart w:id="397" w:name="_Toc150160092"/>
      <w:bookmarkStart w:id="398" w:name="_Toc150502153"/>
      <w:r w:rsidRPr="00E00C29">
        <w:rPr>
          <w:bCs/>
          <w:szCs w:val="24"/>
        </w:rPr>
        <w:t>Rectification of register of members</w:t>
      </w:r>
      <w:bookmarkEnd w:id="394"/>
      <w:bookmarkEnd w:id="395"/>
      <w:bookmarkEnd w:id="396"/>
      <w:bookmarkEnd w:id="397"/>
      <w:bookmarkEnd w:id="398"/>
    </w:p>
    <w:p w14:paraId="3DB26C9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person specified in subsection (2) may apply to the Court </w:t>
      </w:r>
      <w:r w:rsidRPr="00E00C29">
        <w:rPr>
          <w:bCs/>
          <w:lang w:val="en-GB"/>
        </w:rPr>
        <w:t xml:space="preserve">for an order that the register be rectified </w:t>
      </w:r>
      <w:r w:rsidRPr="00E00C29">
        <w:rPr>
          <w:lang w:val="en-GB"/>
        </w:rPr>
        <w:t>if—</w:t>
      </w:r>
    </w:p>
    <w:p w14:paraId="00FC1F3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information that is required to be entered in the register of members under section </w:t>
      </w:r>
      <w:r w:rsidRPr="00E00C29">
        <w:rPr>
          <w:bCs/>
          <w:lang w:val="en-GB"/>
        </w:rPr>
        <w:t>6</w:t>
      </w:r>
      <w:r w:rsidR="008C6DCF" w:rsidRPr="00E00C29">
        <w:rPr>
          <w:bCs/>
          <w:lang w:val="en-GB"/>
        </w:rPr>
        <w:t>4</w:t>
      </w:r>
      <w:r w:rsidRPr="00E00C29">
        <w:rPr>
          <w:bCs/>
          <w:lang w:val="en-GB"/>
        </w:rPr>
        <w:t xml:space="preserve"> </w:t>
      </w:r>
      <w:r w:rsidRPr="00E00C29">
        <w:rPr>
          <w:lang w:val="en-GB"/>
        </w:rPr>
        <w:t>is—</w:t>
      </w:r>
    </w:p>
    <w:p w14:paraId="634561D5"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omitted from the register; or</w:t>
      </w:r>
    </w:p>
    <w:p w14:paraId="77C709B5" w14:textId="77777777" w:rsidR="007B6E5D" w:rsidRPr="00E00C29" w:rsidRDefault="007B6E5D" w:rsidP="007B6E5D">
      <w:pPr>
        <w:pStyle w:val="Sub-Para"/>
        <w:rPr>
          <w:lang w:val="en-GB"/>
        </w:rPr>
      </w:pPr>
      <w:r w:rsidRPr="00E00C29">
        <w:rPr>
          <w:lang w:val="en-GB"/>
        </w:rPr>
        <w:t>(ii)</w:t>
      </w:r>
      <w:r w:rsidRPr="00E00C29">
        <w:rPr>
          <w:lang w:val="en-GB"/>
        </w:rPr>
        <w:tab/>
        <w:t>inaccurately entered in the register; or</w:t>
      </w:r>
    </w:p>
    <w:p w14:paraId="29CC6E8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there is unreasonable delay in entering the information in the register.</w:t>
      </w:r>
    </w:p>
    <w:p w14:paraId="22B9CC33" w14:textId="77777777" w:rsidR="007B6E5D" w:rsidRPr="00E00C29" w:rsidRDefault="007B6E5D" w:rsidP="007B6E5D">
      <w:pPr>
        <w:pStyle w:val="Sub-Section"/>
        <w:rPr>
          <w:bCs/>
          <w:lang w:val="en-GB"/>
        </w:rPr>
      </w:pPr>
      <w:r w:rsidRPr="00E00C29">
        <w:rPr>
          <w:b/>
          <w:bCs/>
          <w:lang w:val="en-GB"/>
        </w:rPr>
        <w:t>(2)</w:t>
      </w:r>
      <w:r w:rsidRPr="00E00C29">
        <w:rPr>
          <w:b/>
          <w:bCs/>
          <w:lang w:val="en-GB"/>
        </w:rPr>
        <w:tab/>
      </w:r>
      <w:r w:rsidRPr="00E00C29">
        <w:rPr>
          <w:bCs/>
          <w:lang w:val="en-GB"/>
        </w:rPr>
        <w:t>An application under subsection (1) may be made by—</w:t>
      </w:r>
    </w:p>
    <w:p w14:paraId="4CDB841D" w14:textId="77777777" w:rsidR="007B6E5D" w:rsidRPr="00E00C29" w:rsidRDefault="007B6E5D" w:rsidP="007B6E5D">
      <w:pPr>
        <w:pStyle w:val="Para"/>
        <w:rPr>
          <w:lang w:val="en-GB"/>
        </w:rPr>
      </w:pPr>
      <w:r w:rsidRPr="00E00C29">
        <w:rPr>
          <w:bCs/>
          <w:i/>
          <w:lang w:val="en-GB"/>
        </w:rPr>
        <w:t>(a)</w:t>
      </w:r>
      <w:r w:rsidRPr="00E00C29">
        <w:rPr>
          <w:bCs/>
          <w:lang w:val="en-GB"/>
        </w:rPr>
        <w:tab/>
      </w:r>
      <w:r w:rsidRPr="00E00C29">
        <w:rPr>
          <w:lang w:val="en-GB"/>
        </w:rPr>
        <w:t>a member of the company;</w:t>
      </w:r>
    </w:p>
    <w:p w14:paraId="1C68203C" w14:textId="77777777" w:rsidR="007B6E5D" w:rsidRPr="00E00C29" w:rsidRDefault="007B6E5D" w:rsidP="007B6E5D">
      <w:pPr>
        <w:pStyle w:val="Para"/>
        <w:rPr>
          <w:lang w:val="en-GB"/>
        </w:rPr>
      </w:pPr>
      <w:r w:rsidRPr="00E00C29">
        <w:rPr>
          <w:i/>
          <w:lang w:val="en-GB"/>
        </w:rPr>
        <w:t>(b)</w:t>
      </w:r>
      <w:r w:rsidRPr="00E00C29">
        <w:rPr>
          <w:lang w:val="en-GB"/>
        </w:rPr>
        <w:tab/>
        <w:t>a person affected by the omission, inaccuracy or delay; or</w:t>
      </w:r>
    </w:p>
    <w:p w14:paraId="61A94D26" w14:textId="77777777" w:rsidR="007B6E5D" w:rsidRPr="00E00C29" w:rsidRDefault="007B6E5D" w:rsidP="007B6E5D">
      <w:pPr>
        <w:pStyle w:val="Para"/>
        <w:rPr>
          <w:lang w:val="en-GB"/>
        </w:rPr>
      </w:pPr>
      <w:r w:rsidRPr="00E00C29">
        <w:rPr>
          <w:i/>
          <w:lang w:val="en-GB"/>
        </w:rPr>
        <w:t>(c)</w:t>
      </w:r>
      <w:r w:rsidRPr="00E00C29">
        <w:rPr>
          <w:lang w:val="en-GB"/>
        </w:rPr>
        <w:tab/>
        <w:t>the company.</w:t>
      </w:r>
    </w:p>
    <w:p w14:paraId="3701A33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Court may—</w:t>
      </w:r>
    </w:p>
    <w:p w14:paraId="54DF4AD9"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refuse an application under subsection (1), with or without costs to be paid by the applicant; or</w:t>
      </w:r>
    </w:p>
    <w:p w14:paraId="154746D1"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 xml:space="preserve">order the rectification of the register with or without costs to be paid by the company; and </w:t>
      </w:r>
    </w:p>
    <w:p w14:paraId="6A748D8D" w14:textId="77777777" w:rsidR="007B6E5D" w:rsidRPr="00E00C29" w:rsidRDefault="007B6E5D" w:rsidP="007B6E5D">
      <w:pPr>
        <w:pStyle w:val="Para"/>
        <w:rPr>
          <w:lang w:val="en-GB"/>
        </w:rPr>
      </w:pPr>
      <w:r w:rsidRPr="00E00C29">
        <w:rPr>
          <w:i/>
          <w:lang w:val="en-GB"/>
        </w:rPr>
        <w:t>(c)</w:t>
      </w:r>
      <w:r w:rsidRPr="00E00C29">
        <w:rPr>
          <w:lang w:val="en-GB"/>
        </w:rPr>
        <w:tab/>
        <w:t xml:space="preserve">if it makes an order under paragraph </w:t>
      </w:r>
      <w:r w:rsidRPr="00E00C29">
        <w:rPr>
          <w:i/>
          <w:lang w:val="en-GB"/>
        </w:rPr>
        <w:t>(b)</w:t>
      </w:r>
      <w:r w:rsidRPr="00E00C29">
        <w:rPr>
          <w:lang w:val="en-GB"/>
        </w:rPr>
        <w:t xml:space="preserve">, direct the company to pay damages to the applicant. </w:t>
      </w:r>
    </w:p>
    <w:p w14:paraId="14673AF5"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In any proceedings under this section, the Court may determine any question—</w:t>
      </w:r>
    </w:p>
    <w:p w14:paraId="574D8F9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relating to the right of a person who is a party to the proceedings to have his or her name entered in or omitted from the register of members, whether the question arises between—</w:t>
      </w:r>
    </w:p>
    <w:p w14:paraId="558A4B60"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two or more members or alleged members; or</w:t>
      </w:r>
    </w:p>
    <w:p w14:paraId="357A9291"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between members or alleged members and the company; and</w:t>
      </w:r>
    </w:p>
    <w:p w14:paraId="3A55A5B5" w14:textId="77777777" w:rsidR="007B6E5D" w:rsidRPr="00E00C29" w:rsidRDefault="007B6E5D" w:rsidP="007B6E5D">
      <w:pPr>
        <w:pStyle w:val="Para"/>
        <w:rPr>
          <w:lang w:val="en-GB"/>
        </w:rPr>
      </w:pPr>
      <w:r w:rsidRPr="00E00C29">
        <w:rPr>
          <w:i/>
          <w:lang w:val="en-GB"/>
        </w:rPr>
        <w:t>(b)</w:t>
      </w:r>
      <w:r w:rsidRPr="00E00C29">
        <w:rPr>
          <w:b/>
          <w:lang w:val="en-GB"/>
        </w:rPr>
        <w:tab/>
      </w:r>
      <w:r w:rsidRPr="00E00C29">
        <w:rPr>
          <w:lang w:val="en-GB"/>
        </w:rPr>
        <w:t>that may be necessary or expedient to be determined for the rectification of the register of members.</w:t>
      </w:r>
    </w:p>
    <w:p w14:paraId="02C2F337" w14:textId="77777777" w:rsidR="007B6E5D" w:rsidRPr="00E00C29" w:rsidRDefault="007B6E5D" w:rsidP="007B6E5D">
      <w:pPr>
        <w:pStyle w:val="MarginalNoteRev"/>
        <w:numPr>
          <w:ilvl w:val="0"/>
          <w:numId w:val="3"/>
        </w:numPr>
        <w:rPr>
          <w:bCs/>
          <w:szCs w:val="24"/>
        </w:rPr>
      </w:pPr>
      <w:bookmarkStart w:id="399" w:name="_Toc496101717"/>
      <w:bookmarkStart w:id="400" w:name="_Toc134786818"/>
      <w:bookmarkStart w:id="401" w:name="_Toc149907155"/>
      <w:bookmarkStart w:id="402" w:name="_Toc150160093"/>
      <w:bookmarkStart w:id="403" w:name="_Toc150502154"/>
      <w:r w:rsidRPr="00E00C29">
        <w:rPr>
          <w:bCs/>
          <w:szCs w:val="24"/>
        </w:rPr>
        <w:t>Members’ resolutions</w:t>
      </w:r>
      <w:bookmarkEnd w:id="399"/>
      <w:bookmarkEnd w:id="400"/>
      <w:bookmarkEnd w:id="401"/>
      <w:bookmarkEnd w:id="402"/>
      <w:bookmarkEnd w:id="403"/>
    </w:p>
    <w:p w14:paraId="0BF92C0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Unless otherwise specified in this Act or in the articles of a company, the exercise by the members of a company of a power which is given to them under this Act or the articles shall be by a resolution passed—</w:t>
      </w:r>
    </w:p>
    <w:p w14:paraId="711A87A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 at a meeting of members held under section </w:t>
      </w:r>
      <w:r w:rsidRPr="00E00C29">
        <w:rPr>
          <w:bCs/>
          <w:lang w:val="en-GB"/>
        </w:rPr>
        <w:t>6</w:t>
      </w:r>
      <w:r w:rsidR="008C6DCF" w:rsidRPr="00E00C29">
        <w:rPr>
          <w:bCs/>
          <w:lang w:val="en-GB"/>
        </w:rPr>
        <w:t>8</w:t>
      </w:r>
      <w:r w:rsidRPr="00E00C29">
        <w:rPr>
          <w:lang w:val="en-GB"/>
        </w:rPr>
        <w:t>; or</w:t>
      </w:r>
    </w:p>
    <w:p w14:paraId="21D2AEE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 as a written resolution in accordance with section </w:t>
      </w:r>
      <w:r w:rsidRPr="00E00C29">
        <w:rPr>
          <w:bCs/>
          <w:lang w:val="en-GB"/>
        </w:rPr>
        <w:t>7</w:t>
      </w:r>
      <w:r w:rsidR="008C6DCF" w:rsidRPr="00E00C29">
        <w:rPr>
          <w:bCs/>
          <w:lang w:val="en-GB"/>
        </w:rPr>
        <w:t>3</w:t>
      </w:r>
      <w:r w:rsidRPr="00E00C29">
        <w:rPr>
          <w:lang w:val="en-GB"/>
        </w:rPr>
        <w:t>.</w:t>
      </w:r>
    </w:p>
    <w:p w14:paraId="2A8BD8A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resolution, other than a special resolution, is passed—</w:t>
      </w:r>
    </w:p>
    <w:p w14:paraId="5203ACF3" w14:textId="77777777" w:rsidR="007B6E5D" w:rsidRPr="00E00C29" w:rsidRDefault="007B6E5D" w:rsidP="007B6E5D">
      <w:pPr>
        <w:pStyle w:val="Para"/>
        <w:rPr>
          <w:lang w:val="en-GB"/>
        </w:rPr>
      </w:pPr>
      <w:r w:rsidRPr="00BF7400">
        <w:rPr>
          <w:bCs/>
          <w:i/>
          <w:lang w:val="en-GB"/>
        </w:rPr>
        <w:t>(</w:t>
      </w:r>
      <w:r w:rsidRPr="00AB2B9A">
        <w:rPr>
          <w:bCs/>
          <w:i/>
          <w:lang w:val="en-GB"/>
        </w:rPr>
        <w:t>a</w:t>
      </w:r>
      <w:r w:rsidRPr="00BF7400">
        <w:rPr>
          <w:bCs/>
          <w:i/>
          <w:lang w:val="en-GB"/>
        </w:rPr>
        <w:t>)</w:t>
      </w:r>
      <w:r w:rsidRPr="00E00C29">
        <w:rPr>
          <w:bCs/>
          <w:lang w:val="en-GB"/>
        </w:rPr>
        <w:tab/>
      </w:r>
      <w:r w:rsidRPr="00E00C29">
        <w:rPr>
          <w:lang w:val="en-GB"/>
        </w:rPr>
        <w:t>if approved by a majority of in excess of 50%; or</w:t>
      </w:r>
    </w:p>
    <w:p w14:paraId="720ED325" w14:textId="77777777" w:rsidR="007B6E5D" w:rsidRPr="00E00C29" w:rsidRDefault="007B6E5D" w:rsidP="007B6E5D">
      <w:pPr>
        <w:pStyle w:val="Para"/>
        <w:rPr>
          <w:lang w:val="en-GB"/>
        </w:rPr>
      </w:pPr>
      <w:r w:rsidRPr="00BF7400">
        <w:rPr>
          <w:bCs/>
          <w:i/>
          <w:lang w:val="en-GB"/>
        </w:rPr>
        <w:t>(</w:t>
      </w:r>
      <w:r w:rsidRPr="00AB2B9A">
        <w:rPr>
          <w:bCs/>
          <w:i/>
          <w:lang w:val="en-GB"/>
        </w:rPr>
        <w:t>b</w:t>
      </w:r>
      <w:r w:rsidRPr="00BF7400">
        <w:rPr>
          <w:bCs/>
          <w:i/>
          <w:lang w:val="en-GB"/>
        </w:rPr>
        <w:t>)</w:t>
      </w:r>
      <w:r w:rsidRPr="00E00C29">
        <w:rPr>
          <w:bCs/>
          <w:lang w:val="en-GB"/>
        </w:rPr>
        <w:tab/>
        <w:t>i</w:t>
      </w:r>
      <w:r w:rsidRPr="00E00C29">
        <w:rPr>
          <w:lang w:val="en-GB"/>
        </w:rPr>
        <w:t>f a higher majority is required by the articles in relation to a matter, that higher majority, of the votes of the members entitled to vote and voting on the resolution.</w:t>
      </w:r>
    </w:p>
    <w:p w14:paraId="3DC72FB9" w14:textId="77777777" w:rsidR="007B6E5D" w:rsidRPr="00E00C29" w:rsidRDefault="007B6E5D" w:rsidP="007B6E5D">
      <w:pPr>
        <w:pStyle w:val="Sub-Section"/>
        <w:rPr>
          <w:bCs/>
          <w:lang w:val="en-GB"/>
        </w:rPr>
      </w:pPr>
      <w:r w:rsidRPr="00E00C29">
        <w:rPr>
          <w:b/>
          <w:bCs/>
          <w:lang w:val="en-GB"/>
        </w:rPr>
        <w:t>(3)</w:t>
      </w:r>
      <w:r w:rsidRPr="00E00C29">
        <w:rPr>
          <w:b/>
          <w:bCs/>
          <w:lang w:val="en-GB"/>
        </w:rPr>
        <w:tab/>
      </w:r>
      <w:r w:rsidRPr="00E00C29">
        <w:rPr>
          <w:bCs/>
          <w:lang w:val="en-GB"/>
        </w:rPr>
        <w:t>A special resolution is passed if—</w:t>
      </w:r>
    </w:p>
    <w:p w14:paraId="1D7E9AA9" w14:textId="77777777" w:rsidR="007B6E5D" w:rsidRPr="00E00C29" w:rsidRDefault="007B6E5D" w:rsidP="007B6E5D">
      <w:pPr>
        <w:pStyle w:val="Para"/>
        <w:rPr>
          <w:lang w:val="en-GB"/>
        </w:rPr>
      </w:pPr>
      <w:r w:rsidRPr="00E00C29">
        <w:rPr>
          <w:i/>
          <w:lang w:val="en-GB"/>
        </w:rPr>
        <w:t>(a)</w:t>
      </w:r>
      <w:r w:rsidRPr="00E00C29">
        <w:rPr>
          <w:lang w:val="en-GB"/>
        </w:rPr>
        <w:tab/>
        <w:t>at least twenty-one days</w:t>
      </w:r>
      <w:r w:rsidR="0034077D" w:rsidRPr="00E00C29">
        <w:rPr>
          <w:lang w:val="en-GB"/>
        </w:rPr>
        <w:t>’</w:t>
      </w:r>
      <w:r w:rsidRPr="00E00C29">
        <w:rPr>
          <w:lang w:val="en-GB"/>
        </w:rPr>
        <w:t xml:space="preserve"> notice has been given of the resolution; and</w:t>
      </w:r>
    </w:p>
    <w:p w14:paraId="1CFFFFB1" w14:textId="77777777" w:rsidR="007B6E5D" w:rsidRPr="00E00C29" w:rsidRDefault="007B6E5D" w:rsidP="007B6E5D">
      <w:pPr>
        <w:pStyle w:val="Para"/>
        <w:rPr>
          <w:lang w:val="en-GB"/>
        </w:rPr>
      </w:pPr>
      <w:r w:rsidRPr="00E00C29">
        <w:rPr>
          <w:i/>
          <w:lang w:val="en-GB"/>
        </w:rPr>
        <w:t>(b)</w:t>
      </w:r>
      <w:r w:rsidRPr="00E00C29">
        <w:rPr>
          <w:lang w:val="en-GB"/>
        </w:rPr>
        <w:tab/>
        <w:t>approved by a majority of not less than 75%.</w:t>
      </w:r>
    </w:p>
    <w:p w14:paraId="2400E8EB" w14:textId="77777777" w:rsidR="007B6E5D" w:rsidRPr="00E00C29" w:rsidRDefault="007B6E5D" w:rsidP="007B6E5D">
      <w:pPr>
        <w:pStyle w:val="Sub-Section"/>
        <w:rPr>
          <w:lang w:val="en-GB"/>
        </w:rPr>
      </w:pPr>
      <w:r w:rsidRPr="00E00C29">
        <w:rPr>
          <w:b/>
          <w:lang w:val="en-GB"/>
        </w:rPr>
        <w:t>(4)</w:t>
      </w:r>
      <w:r w:rsidRPr="00E00C29">
        <w:rPr>
          <w:lang w:val="en-GB"/>
        </w:rPr>
        <w:tab/>
        <w:t xml:space="preserve">For the purposes of subsections </w:t>
      </w:r>
      <w:r w:rsidRPr="00E00C29">
        <w:rPr>
          <w:bCs/>
          <w:lang w:val="en-GB"/>
        </w:rPr>
        <w:t>(2) and (3)</w:t>
      </w:r>
      <w:r w:rsidRPr="00E00C29">
        <w:rPr>
          <w:lang w:val="en-GB"/>
        </w:rPr>
        <w:t>—</w:t>
      </w:r>
    </w:p>
    <w:p w14:paraId="51F43B0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votes of shareholders shall be counted according to the votes attached to the shares held by the shareholder voting; and</w:t>
      </w:r>
    </w:p>
    <w:p w14:paraId="2188D26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unless the articles otherwise provide, a guarantee member or in the case of a non-profit company, a member, is entitled to one vote on a resolution on which the member is entitled to vote.</w:t>
      </w:r>
    </w:p>
    <w:p w14:paraId="18FCC456" w14:textId="77777777" w:rsidR="007B6E5D" w:rsidRPr="00E00C29" w:rsidRDefault="007B6E5D" w:rsidP="007B6E5D">
      <w:pPr>
        <w:pStyle w:val="MarginalNoteRev"/>
        <w:numPr>
          <w:ilvl w:val="0"/>
          <w:numId w:val="3"/>
        </w:numPr>
        <w:rPr>
          <w:bCs/>
          <w:szCs w:val="24"/>
        </w:rPr>
      </w:pPr>
      <w:bookmarkStart w:id="404" w:name="_Toc496101718"/>
      <w:bookmarkStart w:id="405" w:name="_Toc134786819"/>
      <w:bookmarkStart w:id="406" w:name="_Toc149907156"/>
      <w:bookmarkStart w:id="407" w:name="_Toc150160094"/>
      <w:bookmarkStart w:id="408" w:name="_Toc150502155"/>
      <w:r w:rsidRPr="00E00C29">
        <w:rPr>
          <w:bCs/>
          <w:szCs w:val="24"/>
        </w:rPr>
        <w:t>Meetings of members</w:t>
      </w:r>
      <w:bookmarkEnd w:id="404"/>
      <w:bookmarkEnd w:id="405"/>
      <w:bookmarkEnd w:id="406"/>
      <w:bookmarkEnd w:id="407"/>
      <w:bookmarkEnd w:id="408"/>
    </w:p>
    <w:p w14:paraId="3404E7F1" w14:textId="77777777" w:rsidR="007B6E5D" w:rsidRPr="00E00C29" w:rsidRDefault="007B6E5D" w:rsidP="007B6E5D">
      <w:pPr>
        <w:pStyle w:val="Sub-Section"/>
        <w:rPr>
          <w:b/>
          <w:bCs/>
          <w:lang w:val="en-GB"/>
        </w:rPr>
      </w:pPr>
      <w:r w:rsidRPr="00E00C29">
        <w:rPr>
          <w:b/>
          <w:bCs/>
          <w:lang w:val="en-GB"/>
        </w:rPr>
        <w:t>(1)</w:t>
      </w:r>
      <w:r w:rsidRPr="00E00C29">
        <w:rPr>
          <w:b/>
          <w:bCs/>
          <w:lang w:val="en-GB"/>
        </w:rPr>
        <w:tab/>
      </w:r>
      <w:r w:rsidRPr="00E00C29">
        <w:rPr>
          <w:lang w:val="en-GB"/>
        </w:rPr>
        <w:t xml:space="preserve">The directors of a reporting company shall call an annual meeting of members not later than eighteen months after the company is incorporated or continued and subsequently not later than fifteen months after holding the last preceding annual meeting. </w:t>
      </w:r>
    </w:p>
    <w:p w14:paraId="3B42D414" w14:textId="502561BD" w:rsidR="007B6E5D" w:rsidRPr="00E00C29" w:rsidRDefault="007B6E5D" w:rsidP="007B6E5D">
      <w:pPr>
        <w:pStyle w:val="Sub-Section"/>
        <w:rPr>
          <w:lang w:val="en-GB"/>
        </w:rPr>
      </w:pPr>
      <w:r w:rsidRPr="00E00C29">
        <w:rPr>
          <w:b/>
          <w:lang w:val="en-GB"/>
        </w:rPr>
        <w:t>(2)</w:t>
      </w:r>
      <w:r w:rsidRPr="00E00C29">
        <w:rPr>
          <w:lang w:val="en-GB"/>
        </w:rPr>
        <w:tab/>
        <w:t xml:space="preserve">Subject to subsection (1), a meeting of the members of </w:t>
      </w:r>
      <w:r w:rsidR="00724288" w:rsidRPr="00E00C29">
        <w:rPr>
          <w:lang w:val="en-GB"/>
        </w:rPr>
        <w:t>a</w:t>
      </w:r>
      <w:r w:rsidR="00DB0429" w:rsidRPr="00E00C29">
        <w:rPr>
          <w:lang w:val="en-GB"/>
        </w:rPr>
        <w:t xml:space="preserve"> company</w:t>
      </w:r>
      <w:r w:rsidRPr="00E00C29">
        <w:rPr>
          <w:lang w:val="en-GB"/>
        </w:rPr>
        <w:t xml:space="preserve"> may be called by—</w:t>
      </w:r>
    </w:p>
    <w:p w14:paraId="0DCEE0B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directors of the company; or</w:t>
      </w:r>
    </w:p>
    <w:p w14:paraId="548F204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person who is authorised under the articles to call the meeting.</w:t>
      </w:r>
    </w:p>
    <w:p w14:paraId="11D5F0D4"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 xml:space="preserve"> Subject to a provision in the articles for a lesser percentage, the directors of a company shall call a meeting of the members of the company if requested in writing to do so by members entitled to exercise at least 30% of the voting rights in respect of the matter for which the meeting is requested.</w:t>
      </w:r>
    </w:p>
    <w:p w14:paraId="5784AEDC"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Subject to a company’s articles, a meeting of the members of the company may be held at a time and place, within or outside Montserrat, the convener of the meeting considers appropriate.</w:t>
      </w:r>
    </w:p>
    <w:p w14:paraId="18351075"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Subject to the articles of a company, a member of the company shall be deemed to be present at a meeting of members if—</w:t>
      </w:r>
    </w:p>
    <w:p w14:paraId="46C5068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he participates by telephone or other electronic means; and</w:t>
      </w:r>
    </w:p>
    <w:p w14:paraId="0F97974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all members participating in the meeting are able to hear each other.</w:t>
      </w:r>
    </w:p>
    <w:p w14:paraId="459411EE"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member may be represented at a meeting of members by a proxy who may speak and vote on behalf of the member.</w:t>
      </w:r>
    </w:p>
    <w:p w14:paraId="5C80B0B3"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Subject to the articles, the following apply if shares are jointly owned—</w:t>
      </w:r>
    </w:p>
    <w:p w14:paraId="5007A9A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if two or more persons hold shares jointly each person may be present in person or by proxy at a meeting of members and may speak as a member;</w:t>
      </w:r>
    </w:p>
    <w:p w14:paraId="51054C3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only one of the shareholders is present in person or by proxy, he may vote on behalf of each of the shareholders; and</w:t>
      </w:r>
    </w:p>
    <w:p w14:paraId="5349587B"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if two or more shareholders are present in person or by proxy, the shareholders must vote as one.</w:t>
      </w:r>
    </w:p>
    <w:p w14:paraId="3FD44E9C" w14:textId="77777777" w:rsidR="007B6E5D" w:rsidRPr="00E00C29" w:rsidRDefault="007B6E5D" w:rsidP="007B6E5D">
      <w:pPr>
        <w:pStyle w:val="Sub-Section"/>
        <w:rPr>
          <w:lang w:val="en-GB"/>
        </w:rPr>
      </w:pPr>
      <w:r w:rsidRPr="00E00C29">
        <w:rPr>
          <w:b/>
          <w:lang w:val="en-GB"/>
        </w:rPr>
        <w:t>(8)</w:t>
      </w:r>
      <w:r w:rsidRPr="00E00C29">
        <w:rPr>
          <w:b/>
          <w:lang w:val="en-GB"/>
        </w:rPr>
        <w:tab/>
      </w:r>
      <w:r w:rsidRPr="00E00C29">
        <w:rPr>
          <w:lang w:val="en-GB"/>
        </w:rPr>
        <w:t xml:space="preserve">A director of the company is entitled to attend and be heard at a meeting of members. </w:t>
      </w:r>
    </w:p>
    <w:p w14:paraId="4ED88E0A" w14:textId="77777777" w:rsidR="007B6E5D" w:rsidRPr="00E00C29" w:rsidRDefault="007B6E5D" w:rsidP="007B6E5D">
      <w:pPr>
        <w:pStyle w:val="MarginalNoteRev"/>
        <w:numPr>
          <w:ilvl w:val="0"/>
          <w:numId w:val="3"/>
        </w:numPr>
        <w:rPr>
          <w:bCs/>
          <w:szCs w:val="24"/>
        </w:rPr>
      </w:pPr>
      <w:bookmarkStart w:id="409" w:name="_Toc496101719"/>
      <w:bookmarkStart w:id="410" w:name="_Toc134786820"/>
      <w:bookmarkStart w:id="411" w:name="_Toc149907157"/>
      <w:bookmarkStart w:id="412" w:name="_Toc150160095"/>
      <w:bookmarkStart w:id="413" w:name="_Toc150502156"/>
      <w:r w:rsidRPr="00E00C29">
        <w:rPr>
          <w:bCs/>
          <w:szCs w:val="24"/>
        </w:rPr>
        <w:t>Notice of meetings of members</w:t>
      </w:r>
      <w:bookmarkEnd w:id="409"/>
      <w:bookmarkEnd w:id="410"/>
      <w:bookmarkEnd w:id="411"/>
      <w:bookmarkEnd w:id="412"/>
      <w:bookmarkEnd w:id="413"/>
    </w:p>
    <w:p w14:paraId="64CDE787" w14:textId="77777777" w:rsidR="007B6E5D" w:rsidRPr="00E00C29" w:rsidRDefault="007B6E5D" w:rsidP="00880626">
      <w:pPr>
        <w:pStyle w:val="Sub-Section"/>
        <w:numPr>
          <w:ilvl w:val="0"/>
          <w:numId w:val="6"/>
        </w:numPr>
        <w:rPr>
          <w:lang w:val="en-GB"/>
        </w:rPr>
      </w:pPr>
      <w:r w:rsidRPr="00E00C29">
        <w:rPr>
          <w:lang w:val="en-GB"/>
        </w:rPr>
        <w:t>Subject to a requirement in the articles to give longer notice, a person who convenes a meeting of the members of a company shall give not less than seven days’ notice of the meeting to—</w:t>
      </w:r>
    </w:p>
    <w:p w14:paraId="4A381456" w14:textId="77777777" w:rsidR="007B6E5D" w:rsidRPr="00E00C29" w:rsidRDefault="007B6E5D" w:rsidP="007B6E5D">
      <w:pPr>
        <w:pStyle w:val="Para"/>
        <w:rPr>
          <w:lang w:val="en-GB"/>
        </w:rPr>
      </w:pPr>
      <w:r w:rsidRPr="00E00C29">
        <w:rPr>
          <w:i/>
          <w:lang w:val="en-GB"/>
        </w:rPr>
        <w:t>(a)</w:t>
      </w:r>
      <w:r w:rsidRPr="00E00C29">
        <w:rPr>
          <w:i/>
          <w:lang w:val="en-GB"/>
        </w:rPr>
        <w:tab/>
      </w:r>
      <w:r w:rsidRPr="00E00C29">
        <w:rPr>
          <w:lang w:val="en-GB"/>
        </w:rPr>
        <w:t>each person—</w:t>
      </w:r>
    </w:p>
    <w:p w14:paraId="64710F77" w14:textId="77777777" w:rsidR="007B6E5D" w:rsidRPr="00E00C29" w:rsidRDefault="007B6E5D" w:rsidP="007B6E5D">
      <w:pPr>
        <w:pStyle w:val="Sub-Para"/>
        <w:rPr>
          <w:lang w:val="en-GB"/>
        </w:rPr>
      </w:pPr>
      <w:r w:rsidRPr="00E00C29">
        <w:rPr>
          <w:lang w:val="en-GB"/>
        </w:rPr>
        <w:t>(i)</w:t>
      </w:r>
      <w:r w:rsidRPr="00E00C29">
        <w:rPr>
          <w:lang w:val="en-GB"/>
        </w:rPr>
        <w:tab/>
        <w:t>whose name, on the date the notice is given, appears as a member in the register of members; and</w:t>
      </w:r>
    </w:p>
    <w:p w14:paraId="606B3B78" w14:textId="77777777" w:rsidR="007B6E5D" w:rsidRPr="00E00C29" w:rsidRDefault="007B6E5D" w:rsidP="007B6E5D">
      <w:pPr>
        <w:pStyle w:val="Sub-Para"/>
        <w:rPr>
          <w:lang w:val="en-GB"/>
        </w:rPr>
      </w:pPr>
      <w:r w:rsidRPr="00E00C29">
        <w:rPr>
          <w:lang w:val="en-GB"/>
        </w:rPr>
        <w:t>(ii)</w:t>
      </w:r>
      <w:r w:rsidRPr="00E00C29">
        <w:rPr>
          <w:lang w:val="en-GB"/>
        </w:rPr>
        <w:tab/>
        <w:t>is entitled to vote at the meeting; and</w:t>
      </w:r>
    </w:p>
    <w:p w14:paraId="0CD5525F" w14:textId="77777777" w:rsidR="007B6E5D" w:rsidRPr="00E00C29" w:rsidRDefault="007B6E5D" w:rsidP="007B6E5D">
      <w:pPr>
        <w:pStyle w:val="Para"/>
        <w:rPr>
          <w:lang w:val="en-GB"/>
        </w:rPr>
      </w:pPr>
      <w:r w:rsidRPr="00E00C29">
        <w:rPr>
          <w:i/>
          <w:lang w:val="en-GB"/>
        </w:rPr>
        <w:t>(</w:t>
      </w:r>
      <w:r w:rsidR="005C4C02" w:rsidRPr="00E00C29">
        <w:rPr>
          <w:i/>
          <w:lang w:val="en-GB"/>
        </w:rPr>
        <w:t>b</w:t>
      </w:r>
      <w:r w:rsidRPr="00E00C29">
        <w:rPr>
          <w:i/>
          <w:lang w:val="en-GB"/>
        </w:rPr>
        <w:t>)</w:t>
      </w:r>
      <w:r w:rsidRPr="00E00C29">
        <w:rPr>
          <w:lang w:val="en-GB"/>
        </w:rPr>
        <w:tab/>
        <w:t>each director of the company.</w:t>
      </w:r>
    </w:p>
    <w:p w14:paraId="6EC5CFF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Despite subsection </w:t>
      </w:r>
      <w:r w:rsidRPr="00E00C29">
        <w:rPr>
          <w:bCs/>
          <w:lang w:val="en-GB"/>
        </w:rPr>
        <w:t>(1)</w:t>
      </w:r>
      <w:r w:rsidRPr="00E00C29">
        <w:rPr>
          <w:lang w:val="en-GB"/>
        </w:rPr>
        <w:t>, and subject to the articles, a meeting of members held in contravention of the requirement to give notice is valid if members holding a 90% majority, or a majority specified in the articles, of the total voting rights on each matter to be considered at the meeting have waived notice of the meeting and, for that purpose, the presence of a member at the meeting shall be deemed to constitute a waiver on his part.</w:t>
      </w:r>
    </w:p>
    <w:p w14:paraId="35C72AB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inadvertent failure of the convener of a meeting of members to give notice of the meeting to a member, or the fact that a member has not received the notice, does not invalidate the meeting.</w:t>
      </w:r>
    </w:p>
    <w:p w14:paraId="34BD8F8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convener of a meeting of members may fix the date notice is given of a meeting, or a date specified in the notice, as the record date for determining the members who are entitled to vote at the meeting.</w:t>
      </w:r>
    </w:p>
    <w:p w14:paraId="673930D2" w14:textId="77777777" w:rsidR="007B6E5D" w:rsidRPr="00E00C29" w:rsidRDefault="007B6E5D" w:rsidP="007B6E5D">
      <w:pPr>
        <w:pStyle w:val="MarginalNoteRev"/>
        <w:numPr>
          <w:ilvl w:val="0"/>
          <w:numId w:val="3"/>
        </w:numPr>
        <w:rPr>
          <w:bCs/>
          <w:szCs w:val="24"/>
        </w:rPr>
      </w:pPr>
      <w:bookmarkStart w:id="414" w:name="_Toc496101720"/>
      <w:bookmarkStart w:id="415" w:name="_Toc134786821"/>
      <w:bookmarkStart w:id="416" w:name="_Toc149907158"/>
      <w:bookmarkStart w:id="417" w:name="_Toc150160096"/>
      <w:bookmarkStart w:id="418" w:name="_Toc150502157"/>
      <w:r w:rsidRPr="00E00C29">
        <w:rPr>
          <w:bCs/>
          <w:szCs w:val="24"/>
        </w:rPr>
        <w:t>Quorum for meetings of members</w:t>
      </w:r>
      <w:bookmarkEnd w:id="414"/>
      <w:bookmarkEnd w:id="415"/>
      <w:bookmarkEnd w:id="416"/>
      <w:bookmarkEnd w:id="417"/>
      <w:bookmarkEnd w:id="418"/>
    </w:p>
    <w:p w14:paraId="1812DA42" w14:textId="77777777" w:rsidR="007B6E5D" w:rsidRPr="00E00C29" w:rsidRDefault="007B6E5D" w:rsidP="007B6E5D">
      <w:pPr>
        <w:pStyle w:val="Sub-Section"/>
        <w:rPr>
          <w:lang w:val="en-GB"/>
        </w:rPr>
      </w:pPr>
      <w:r w:rsidRPr="00E00C29">
        <w:rPr>
          <w:b/>
          <w:lang w:val="en-GB"/>
        </w:rPr>
        <w:t>(1)</w:t>
      </w:r>
      <w:r w:rsidRPr="00E00C29">
        <w:rPr>
          <w:lang w:val="en-GB"/>
        </w:rPr>
        <w:tab/>
        <w:t xml:space="preserve">Subject to subsection (2), the quorum for a meeting of the members of a company for the purposes of a resolution of members is the quorum set under the articles of the company. </w:t>
      </w:r>
    </w:p>
    <w:p w14:paraId="264BD405" w14:textId="77777777" w:rsidR="007B6E5D" w:rsidRPr="00E00C29" w:rsidRDefault="007B6E5D" w:rsidP="007B6E5D">
      <w:pPr>
        <w:pStyle w:val="Sub-Section"/>
        <w:rPr>
          <w:lang w:val="en-GB"/>
        </w:rPr>
      </w:pPr>
      <w:r w:rsidRPr="00E00C29">
        <w:rPr>
          <w:b/>
          <w:lang w:val="en-GB"/>
        </w:rPr>
        <w:t>(2)</w:t>
      </w:r>
      <w:r w:rsidRPr="00E00C29">
        <w:rPr>
          <w:lang w:val="en-GB"/>
        </w:rPr>
        <w:tab/>
        <w:t>If a quorum is not fixed under the articles, a meeting of members is properly constituted if at the commencement of the meeting there are present in person or by proxy, members entitled to exercise at least 50% of the votes.</w:t>
      </w:r>
    </w:p>
    <w:p w14:paraId="46118694" w14:textId="77777777" w:rsidR="007B6E5D" w:rsidRPr="00E00C29" w:rsidRDefault="007B6E5D" w:rsidP="007B6E5D">
      <w:pPr>
        <w:pStyle w:val="MarginalNoteRev"/>
        <w:numPr>
          <w:ilvl w:val="0"/>
          <w:numId w:val="3"/>
        </w:numPr>
        <w:rPr>
          <w:bCs/>
          <w:szCs w:val="24"/>
        </w:rPr>
      </w:pPr>
      <w:bookmarkStart w:id="419" w:name="_Toc496101721"/>
      <w:bookmarkStart w:id="420" w:name="_Toc134786822"/>
      <w:bookmarkStart w:id="421" w:name="_Toc149907159"/>
      <w:bookmarkStart w:id="422" w:name="_Toc150160097"/>
      <w:bookmarkStart w:id="423" w:name="_Toc150502158"/>
      <w:r w:rsidRPr="00E00C29">
        <w:rPr>
          <w:bCs/>
          <w:szCs w:val="24"/>
        </w:rPr>
        <w:t>Court may call meeting of members</w:t>
      </w:r>
      <w:bookmarkEnd w:id="419"/>
      <w:bookmarkEnd w:id="420"/>
      <w:bookmarkEnd w:id="421"/>
      <w:bookmarkEnd w:id="422"/>
      <w:bookmarkEnd w:id="423"/>
    </w:p>
    <w:p w14:paraId="2964AF8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Court may order a meeting of members to be held and conducted in a manner the Court orders if the Court determines that—</w:t>
      </w:r>
    </w:p>
    <w:p w14:paraId="16AEF77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it is impracticable to call or conduct a meeting of the members of a company in the manner specified in this Act or in the articles of the company; or</w:t>
      </w:r>
    </w:p>
    <w:p w14:paraId="5158116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it is in the interests of the members of the company that a meeting of members is held.</w:t>
      </w:r>
    </w:p>
    <w:p w14:paraId="3AA17F3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An application for an order under subsection </w:t>
      </w:r>
      <w:r w:rsidRPr="00E00C29">
        <w:rPr>
          <w:bCs/>
          <w:lang w:val="en-GB"/>
        </w:rPr>
        <w:t xml:space="preserve">(1) </w:t>
      </w:r>
      <w:r w:rsidRPr="00E00C29">
        <w:rPr>
          <w:lang w:val="en-GB"/>
        </w:rPr>
        <w:t>may be made by a member or director of the company.</w:t>
      </w:r>
    </w:p>
    <w:p w14:paraId="6099CA5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Court may make an order under subsection </w:t>
      </w:r>
      <w:r w:rsidRPr="00E00C29">
        <w:rPr>
          <w:bCs/>
          <w:lang w:val="en-GB"/>
        </w:rPr>
        <w:t>(1)</w:t>
      </w:r>
      <w:r w:rsidRPr="00E00C29">
        <w:rPr>
          <w:b/>
          <w:bCs/>
          <w:lang w:val="en-GB"/>
        </w:rPr>
        <w:t xml:space="preserve"> </w:t>
      </w:r>
      <w:r w:rsidRPr="00E00C29">
        <w:rPr>
          <w:lang w:val="en-GB"/>
        </w:rPr>
        <w:t>on the terms, including terms as to costs of conducting the meeting and the provision of security for the costs, as it considers appropriate.</w:t>
      </w:r>
    </w:p>
    <w:p w14:paraId="06F4BE15" w14:textId="0BD0C961" w:rsidR="007B6E5D" w:rsidRPr="00E00C29" w:rsidRDefault="001F0779" w:rsidP="007B6E5D">
      <w:pPr>
        <w:pStyle w:val="MarginalNoteRev"/>
        <w:numPr>
          <w:ilvl w:val="0"/>
          <w:numId w:val="3"/>
        </w:numPr>
        <w:rPr>
          <w:bCs/>
          <w:szCs w:val="24"/>
        </w:rPr>
      </w:pPr>
      <w:bookmarkStart w:id="424" w:name="_Toc134786823"/>
      <w:bookmarkStart w:id="425" w:name="_Toc149907160"/>
      <w:bookmarkStart w:id="426" w:name="_Toc150160098"/>
      <w:bookmarkStart w:id="427" w:name="_Toc150502159"/>
      <w:bookmarkStart w:id="428" w:name="_Toc496101722"/>
      <w:r w:rsidRPr="00E00C29">
        <w:rPr>
          <w:szCs w:val="24"/>
        </w:rPr>
        <w:t>Regulations may provide for</w:t>
      </w:r>
      <w:r w:rsidR="00DB0429" w:rsidRPr="00E00C29">
        <w:rPr>
          <w:szCs w:val="24"/>
        </w:rPr>
        <w:t xml:space="preserve"> meetings of members</w:t>
      </w:r>
      <w:bookmarkEnd w:id="424"/>
      <w:bookmarkEnd w:id="425"/>
      <w:bookmarkEnd w:id="426"/>
      <w:bookmarkEnd w:id="427"/>
      <w:r w:rsidRPr="00E00C29">
        <w:rPr>
          <w:szCs w:val="24"/>
        </w:rPr>
        <w:t xml:space="preserve"> </w:t>
      </w:r>
      <w:bookmarkEnd w:id="428"/>
    </w:p>
    <w:p w14:paraId="762CE7DE" w14:textId="4977ABBF" w:rsidR="007B6E5D" w:rsidRPr="00E00C29" w:rsidRDefault="00DB0429" w:rsidP="007B6E5D">
      <w:pPr>
        <w:pStyle w:val="Definitions"/>
        <w:ind w:left="999" w:firstLine="9"/>
        <w:rPr>
          <w:szCs w:val="24"/>
        </w:rPr>
      </w:pPr>
      <w:r w:rsidRPr="00E00C29">
        <w:rPr>
          <w:szCs w:val="24"/>
        </w:rPr>
        <w:t>The Regulations may specify provisions for the calling of members’ meetings and the proceedings at members’ meetings.</w:t>
      </w:r>
    </w:p>
    <w:p w14:paraId="33C8315A" w14:textId="77777777" w:rsidR="007B6E5D" w:rsidRPr="00E00C29" w:rsidRDefault="007B6E5D" w:rsidP="007B6E5D">
      <w:pPr>
        <w:pStyle w:val="MarginalNoteRev"/>
        <w:numPr>
          <w:ilvl w:val="0"/>
          <w:numId w:val="3"/>
        </w:numPr>
        <w:rPr>
          <w:bCs/>
          <w:szCs w:val="24"/>
        </w:rPr>
      </w:pPr>
      <w:bookmarkStart w:id="429" w:name="_Toc496101723"/>
      <w:bookmarkStart w:id="430" w:name="_Toc134786824"/>
      <w:bookmarkStart w:id="431" w:name="_Toc149907161"/>
      <w:bookmarkStart w:id="432" w:name="_Toc150160099"/>
      <w:bookmarkStart w:id="433" w:name="_Toc150502160"/>
      <w:r w:rsidRPr="00E00C29">
        <w:rPr>
          <w:bCs/>
          <w:szCs w:val="24"/>
        </w:rPr>
        <w:t>Written resolutions</w:t>
      </w:r>
      <w:bookmarkEnd w:id="429"/>
      <w:bookmarkEnd w:id="430"/>
      <w:bookmarkEnd w:id="431"/>
      <w:bookmarkEnd w:id="432"/>
      <w:bookmarkEnd w:id="433"/>
    </w:p>
    <w:p w14:paraId="221A0D5C" w14:textId="457D8FC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the articles of a company, an action that may be taken by members of the company at a meeting of members may also be taken by a resolution of members consented to in writing or by </w:t>
      </w:r>
      <w:r w:rsidR="00F0022D" w:rsidRPr="00E00C29">
        <w:rPr>
          <w:lang w:val="en-GB"/>
        </w:rPr>
        <w:t xml:space="preserve">any form of </w:t>
      </w:r>
      <w:r w:rsidRPr="00E00C29">
        <w:rPr>
          <w:lang w:val="en-GB"/>
        </w:rPr>
        <w:t>written electronic communication, without the need for notice.</w:t>
      </w:r>
    </w:p>
    <w:p w14:paraId="5C7F36B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resolution under subsection </w:t>
      </w:r>
      <w:r w:rsidRPr="00E00C29">
        <w:rPr>
          <w:bCs/>
          <w:lang w:val="en-GB"/>
        </w:rPr>
        <w:t>(1)</w:t>
      </w:r>
      <w:r w:rsidRPr="00E00C29">
        <w:rPr>
          <w:b/>
          <w:bCs/>
          <w:lang w:val="en-GB"/>
        </w:rPr>
        <w:t xml:space="preserve"> </w:t>
      </w:r>
      <w:r w:rsidRPr="00E00C29">
        <w:rPr>
          <w:lang w:val="en-GB"/>
        </w:rPr>
        <w:t>may consist of several documents, including written electronic communications, in the same form each signed or assented to by a member.</w:t>
      </w:r>
    </w:p>
    <w:p w14:paraId="176328CF" w14:textId="77777777" w:rsidR="007B6E5D" w:rsidRPr="00E00C29" w:rsidRDefault="007B6E5D" w:rsidP="007B6E5D">
      <w:pPr>
        <w:pStyle w:val="Sub-Section"/>
        <w:rPr>
          <w:lang w:val="en-GB"/>
        </w:rPr>
      </w:pPr>
      <w:r w:rsidRPr="00E00C29">
        <w:rPr>
          <w:b/>
          <w:lang w:val="en-GB" w:eastAsia="en-GB"/>
        </w:rPr>
        <w:t>(3)</w:t>
      </w:r>
      <w:r w:rsidRPr="00E00C29">
        <w:rPr>
          <w:b/>
          <w:lang w:val="en-GB" w:eastAsia="en-GB"/>
        </w:rPr>
        <w:tab/>
      </w:r>
      <w:r w:rsidRPr="00E00C29">
        <w:rPr>
          <w:lang w:val="en-GB" w:eastAsia="en-GB"/>
        </w:rPr>
        <w:t>A written resolution dealing with all matters required by this Act to be dealt with at a meeting of members, and signed by all the members entitled to vote at that meeting, satisfies all the requirements of this Act relating to meetings of members.</w:t>
      </w:r>
    </w:p>
    <w:p w14:paraId="52213942" w14:textId="77777777" w:rsidR="007B6E5D" w:rsidRPr="00E00C29" w:rsidRDefault="007B6E5D" w:rsidP="007B6E5D">
      <w:pPr>
        <w:pStyle w:val="MarginalNoteRev"/>
        <w:numPr>
          <w:ilvl w:val="0"/>
          <w:numId w:val="3"/>
        </w:numPr>
        <w:rPr>
          <w:bCs/>
          <w:szCs w:val="24"/>
        </w:rPr>
      </w:pPr>
      <w:bookmarkStart w:id="434" w:name="_Toc496101724"/>
      <w:bookmarkStart w:id="435" w:name="_Toc134786825"/>
      <w:bookmarkStart w:id="436" w:name="_Toc149907162"/>
      <w:bookmarkStart w:id="437" w:name="_Toc150160100"/>
      <w:bookmarkStart w:id="438" w:name="_Toc150502161"/>
      <w:r w:rsidRPr="00E00C29">
        <w:rPr>
          <w:bCs/>
          <w:szCs w:val="24"/>
        </w:rPr>
        <w:t>Service of notice on members</w:t>
      </w:r>
      <w:bookmarkEnd w:id="434"/>
      <w:bookmarkEnd w:id="435"/>
      <w:bookmarkEnd w:id="436"/>
      <w:bookmarkEnd w:id="437"/>
      <w:bookmarkEnd w:id="438"/>
    </w:p>
    <w:p w14:paraId="5F9E6B52" w14:textId="77777777" w:rsidR="007B6E5D" w:rsidRPr="00E00C29" w:rsidRDefault="007B6E5D" w:rsidP="007B6E5D">
      <w:pPr>
        <w:pStyle w:val="Definitions"/>
        <w:ind w:left="999" w:firstLine="9"/>
        <w:rPr>
          <w:szCs w:val="24"/>
        </w:rPr>
      </w:pPr>
      <w:r w:rsidRPr="00E00C29">
        <w:rPr>
          <w:szCs w:val="24"/>
        </w:rPr>
        <w:t>A notice, information or written statement required under this Act to be given by a company to a member shall be served—</w:t>
      </w:r>
    </w:p>
    <w:p w14:paraId="5B881A8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in the manner specified in the articles; or</w:t>
      </w:r>
    </w:p>
    <w:p w14:paraId="0F6EA2E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in the absence of a provision in the articles, by—</w:t>
      </w:r>
    </w:p>
    <w:p w14:paraId="226C6D68"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 xml:space="preserve">personal service; </w:t>
      </w:r>
    </w:p>
    <w:p w14:paraId="34AE016E" w14:textId="77777777" w:rsidR="007B6E5D" w:rsidRPr="00E00C29" w:rsidRDefault="007B6E5D" w:rsidP="007B6E5D">
      <w:pPr>
        <w:pStyle w:val="Sub-Para"/>
        <w:rPr>
          <w:lang w:val="en-GB"/>
        </w:rPr>
      </w:pPr>
      <w:r w:rsidRPr="00E00C29">
        <w:rPr>
          <w:iCs/>
          <w:lang w:val="en-GB"/>
        </w:rPr>
        <w:t>(ii)</w:t>
      </w:r>
      <w:r w:rsidRPr="00E00C29">
        <w:rPr>
          <w:iCs/>
          <w:lang w:val="en-GB"/>
        </w:rPr>
        <w:tab/>
      </w:r>
      <w:r w:rsidRPr="00E00C29">
        <w:rPr>
          <w:lang w:val="en-GB"/>
        </w:rPr>
        <w:t>mail addressed to each member at the address shown in the register of members; or</w:t>
      </w:r>
    </w:p>
    <w:p w14:paraId="127999DA" w14:textId="77777777" w:rsidR="007B6E5D" w:rsidRPr="00E00C29" w:rsidRDefault="007B6E5D" w:rsidP="007B6E5D">
      <w:pPr>
        <w:pStyle w:val="Sub-Para"/>
        <w:rPr>
          <w:lang w:val="en-GB"/>
        </w:rPr>
      </w:pPr>
      <w:r w:rsidRPr="00E00C29">
        <w:rPr>
          <w:iCs/>
          <w:lang w:val="en-GB"/>
        </w:rPr>
        <w:t>(iii)</w:t>
      </w:r>
      <w:r w:rsidRPr="00E00C29">
        <w:rPr>
          <w:iCs/>
          <w:lang w:val="en-GB"/>
        </w:rPr>
        <w:tab/>
      </w:r>
      <w:r w:rsidRPr="00E00C29">
        <w:rPr>
          <w:lang w:val="en-GB"/>
        </w:rPr>
        <w:t>if the member consents, by the prescribed electronic means.</w:t>
      </w:r>
    </w:p>
    <w:p w14:paraId="45236BE1" w14:textId="77777777" w:rsidR="00E26F6B" w:rsidRPr="00E00C29" w:rsidRDefault="00E26F6B" w:rsidP="007B6E5D">
      <w:pPr>
        <w:pStyle w:val="Sub-Para"/>
        <w:rPr>
          <w:lang w:val="en-GB"/>
        </w:rPr>
      </w:pPr>
    </w:p>
    <w:p w14:paraId="5E0FFF35" w14:textId="77777777" w:rsidR="007B6E5D" w:rsidRPr="00E00C29" w:rsidRDefault="007B6E5D" w:rsidP="007B6E5D">
      <w:pPr>
        <w:pStyle w:val="CentreItalic"/>
      </w:pPr>
      <w:bookmarkStart w:id="439" w:name="_Toc496101725"/>
      <w:bookmarkStart w:id="440" w:name="_Toc134786826"/>
      <w:bookmarkStart w:id="441" w:name="_Toc149907163"/>
      <w:bookmarkStart w:id="442" w:name="_Toc150160101"/>
      <w:bookmarkStart w:id="443" w:name="_Toc150502162"/>
      <w:r w:rsidRPr="00E00C29">
        <w:t>Shareholder agreements</w:t>
      </w:r>
      <w:bookmarkEnd w:id="439"/>
      <w:bookmarkEnd w:id="440"/>
      <w:bookmarkEnd w:id="441"/>
      <w:bookmarkEnd w:id="442"/>
      <w:bookmarkEnd w:id="443"/>
      <w:r w:rsidRPr="00E00C29">
        <w:t xml:space="preserve"> </w:t>
      </w:r>
    </w:p>
    <w:p w14:paraId="26BE8B3E" w14:textId="77777777" w:rsidR="007B6E5D" w:rsidRPr="00E00C29" w:rsidRDefault="007B6E5D" w:rsidP="007B6E5D">
      <w:pPr>
        <w:pStyle w:val="MarginalNoteRev"/>
        <w:numPr>
          <w:ilvl w:val="0"/>
          <w:numId w:val="3"/>
        </w:numPr>
        <w:rPr>
          <w:bCs/>
          <w:szCs w:val="24"/>
        </w:rPr>
      </w:pPr>
      <w:bookmarkStart w:id="444" w:name="_Toc496101726"/>
      <w:bookmarkStart w:id="445" w:name="_Toc134786827"/>
      <w:bookmarkStart w:id="446" w:name="_Toc149907164"/>
      <w:bookmarkStart w:id="447" w:name="_Toc150160102"/>
      <w:bookmarkStart w:id="448" w:name="_Toc150502163"/>
      <w:r w:rsidRPr="00E00C29">
        <w:rPr>
          <w:bCs/>
          <w:szCs w:val="24"/>
        </w:rPr>
        <w:t>Pooling agreement</w:t>
      </w:r>
      <w:bookmarkEnd w:id="444"/>
      <w:bookmarkEnd w:id="445"/>
      <w:bookmarkEnd w:id="446"/>
      <w:bookmarkEnd w:id="447"/>
      <w:bookmarkEnd w:id="448"/>
    </w:p>
    <w:p w14:paraId="76F08E14" w14:textId="77777777" w:rsidR="007B6E5D" w:rsidRPr="00E00C29" w:rsidRDefault="007B6E5D" w:rsidP="007B6E5D">
      <w:pPr>
        <w:pStyle w:val="Sub-Section"/>
        <w:rPr>
          <w:lang w:val="en-GB"/>
        </w:rPr>
      </w:pPr>
      <w:r w:rsidRPr="00E00C29">
        <w:rPr>
          <w:b/>
          <w:lang w:val="en-GB"/>
        </w:rPr>
        <w:tab/>
      </w:r>
      <w:r w:rsidRPr="00E00C29">
        <w:rPr>
          <w:lang w:val="en-GB"/>
        </w:rPr>
        <w:t>A written agreement between two or more shareholders of a company may provide that in exercising voting rights the shares held by them will be voted as provided in the agreement.</w:t>
      </w:r>
    </w:p>
    <w:p w14:paraId="05879D30" w14:textId="77777777" w:rsidR="007B6E5D" w:rsidRPr="00E00C29" w:rsidRDefault="007B6E5D" w:rsidP="007B6E5D">
      <w:pPr>
        <w:pStyle w:val="MarginalNoteRev"/>
        <w:numPr>
          <w:ilvl w:val="0"/>
          <w:numId w:val="3"/>
        </w:numPr>
        <w:rPr>
          <w:bCs/>
          <w:szCs w:val="24"/>
        </w:rPr>
      </w:pPr>
      <w:bookmarkStart w:id="449" w:name="_Toc496101727"/>
      <w:bookmarkStart w:id="450" w:name="_Toc134786828"/>
      <w:bookmarkStart w:id="451" w:name="_Toc149907165"/>
      <w:bookmarkStart w:id="452" w:name="_Toc150160103"/>
      <w:bookmarkStart w:id="453" w:name="_Toc150502164"/>
      <w:r w:rsidRPr="00E00C29">
        <w:rPr>
          <w:bCs/>
          <w:szCs w:val="24"/>
        </w:rPr>
        <w:t>Unanimous shareholder agreement</w:t>
      </w:r>
      <w:bookmarkEnd w:id="449"/>
      <w:bookmarkEnd w:id="450"/>
      <w:bookmarkEnd w:id="451"/>
      <w:bookmarkEnd w:id="452"/>
      <w:bookmarkEnd w:id="453"/>
    </w:p>
    <w:p w14:paraId="3EA60118" w14:textId="77777777" w:rsidR="007B6E5D" w:rsidRPr="00E00C29" w:rsidRDefault="007B6E5D" w:rsidP="007B6E5D">
      <w:pPr>
        <w:pStyle w:val="Sub-Section"/>
        <w:rPr>
          <w:lang w:val="en-GB"/>
        </w:rPr>
      </w:pPr>
      <w:r w:rsidRPr="00E00C29">
        <w:rPr>
          <w:b/>
          <w:lang w:val="en-GB"/>
        </w:rPr>
        <w:t>(1)</w:t>
      </w:r>
      <w:r w:rsidRPr="00E00C29">
        <w:rPr>
          <w:b/>
          <w:lang w:val="en-GB"/>
        </w:rPr>
        <w:tab/>
      </w:r>
      <w:r w:rsidRPr="00E00C29">
        <w:rPr>
          <w:lang w:val="en-GB"/>
        </w:rPr>
        <w:t>An otherwise lawful written agreement among all the shareholders of a company, or among all the shareholders and a person who is not a shareholder, that restricts, in whole or in part, the powers of the directors of the company to manage the business and affairs of the company is valid.</w:t>
      </w:r>
    </w:p>
    <w:p w14:paraId="0184DA94" w14:textId="77777777" w:rsidR="007B6E5D" w:rsidRPr="00E00C29" w:rsidRDefault="007B6E5D" w:rsidP="007B6E5D">
      <w:pPr>
        <w:pStyle w:val="Sub-Section"/>
        <w:rPr>
          <w:lang w:val="en-GB"/>
        </w:rPr>
      </w:pPr>
      <w:r w:rsidRPr="00E00C29">
        <w:rPr>
          <w:b/>
          <w:lang w:val="en-GB"/>
        </w:rPr>
        <w:t>(2)</w:t>
      </w:r>
      <w:r w:rsidRPr="00E00C29">
        <w:rPr>
          <w:lang w:val="en-GB"/>
        </w:rPr>
        <w:tab/>
        <w:t>A shareholder who is a party to any unanimous shareholder agreement has all the rights, powers and duties, and incurs all the liabilities of a director of the company to which the agreement relates, to the extent that the agreement restricts the discretion or powers of the directors to manage the business and affairs of the company; and the directors are thereby relieved of their duties and liabilities to the same extent.</w:t>
      </w:r>
    </w:p>
    <w:p w14:paraId="60C1FF9C" w14:textId="77777777" w:rsidR="007B6E5D" w:rsidRPr="00E00C29" w:rsidRDefault="007B6E5D" w:rsidP="007B6E5D">
      <w:pPr>
        <w:pStyle w:val="Sub-Section"/>
        <w:rPr>
          <w:lang w:val="en-GB"/>
        </w:rPr>
      </w:pPr>
      <w:r w:rsidRPr="00E00C29">
        <w:rPr>
          <w:b/>
          <w:lang w:val="en-GB"/>
        </w:rPr>
        <w:t>(3)</w:t>
      </w:r>
      <w:r w:rsidRPr="00E00C29">
        <w:rPr>
          <w:lang w:val="en-GB"/>
        </w:rPr>
        <w:tab/>
        <w:t>If a person who is the beneficial owner of all the issued shares of a company makes a written declaration that restricts in whole or in part the powers of the directors to manage the business and affairs of the company, the declaration constitutes a unanimous shareholder agreement.</w:t>
      </w:r>
    </w:p>
    <w:p w14:paraId="0D77E515" w14:textId="77777777" w:rsidR="007B6E5D" w:rsidRPr="00E00C29" w:rsidRDefault="007B6E5D" w:rsidP="007B6E5D">
      <w:pPr>
        <w:pStyle w:val="Sub-Section"/>
        <w:rPr>
          <w:lang w:val="en-GB"/>
        </w:rPr>
      </w:pPr>
      <w:r w:rsidRPr="00E00C29">
        <w:rPr>
          <w:b/>
          <w:lang w:val="en-GB"/>
        </w:rPr>
        <w:t>(4)</w:t>
      </w:r>
      <w:r w:rsidRPr="00E00C29">
        <w:rPr>
          <w:b/>
          <w:lang w:val="en-GB"/>
        </w:rPr>
        <w:tab/>
      </w:r>
      <w:r w:rsidRPr="00E00C29">
        <w:rPr>
          <w:lang w:val="en-GB"/>
        </w:rPr>
        <w:t>If any unanimous shareholder agreement is executed or terminated, written notice of that fact, together with the date of the execution or termination thereof, shall be filed with the Registrar within fifteen days after the execution or termination.</w:t>
      </w:r>
    </w:p>
    <w:p w14:paraId="71F6A8DA" w14:textId="77777777" w:rsidR="00BF7400" w:rsidRDefault="00BF7400" w:rsidP="007B6E5D">
      <w:pPr>
        <w:pStyle w:val="CentreItalic"/>
      </w:pPr>
      <w:bookmarkStart w:id="454" w:name="_Toc496101728"/>
      <w:bookmarkStart w:id="455" w:name="_Toc134786829"/>
      <w:bookmarkStart w:id="456" w:name="_Toc149907166"/>
      <w:bookmarkStart w:id="457" w:name="_Toc150160104"/>
    </w:p>
    <w:p w14:paraId="4B9C1AAA" w14:textId="76CB57DD" w:rsidR="007B6E5D" w:rsidRPr="00E00C29" w:rsidRDefault="007B6E5D" w:rsidP="007B6E5D">
      <w:pPr>
        <w:pStyle w:val="CentreItalic"/>
      </w:pPr>
      <w:bookmarkStart w:id="458" w:name="_Toc150502165"/>
      <w:r w:rsidRPr="00E00C29">
        <w:t>Shareholder approvals</w:t>
      </w:r>
      <w:bookmarkEnd w:id="454"/>
      <w:bookmarkEnd w:id="455"/>
      <w:bookmarkEnd w:id="456"/>
      <w:bookmarkEnd w:id="457"/>
      <w:bookmarkEnd w:id="458"/>
    </w:p>
    <w:p w14:paraId="3EB7C2E6" w14:textId="77777777" w:rsidR="007B6E5D" w:rsidRPr="007C2E00" w:rsidRDefault="007B6E5D" w:rsidP="007B6E5D">
      <w:pPr>
        <w:pStyle w:val="MarginalNoteRev"/>
        <w:numPr>
          <w:ilvl w:val="0"/>
          <w:numId w:val="3"/>
        </w:numPr>
      </w:pPr>
      <w:bookmarkStart w:id="459" w:name="_Toc496101729"/>
      <w:bookmarkStart w:id="460" w:name="_Toc134786830"/>
      <w:bookmarkStart w:id="461" w:name="_Toc149907167"/>
      <w:bookmarkStart w:id="462" w:name="_Toc150160105"/>
      <w:bookmarkStart w:id="463" w:name="_Toc150502166"/>
      <w:r w:rsidRPr="007C2E00">
        <w:rPr>
          <w:bCs/>
          <w:szCs w:val="24"/>
        </w:rPr>
        <w:t>E</w:t>
      </w:r>
      <w:r w:rsidRPr="007C2E00">
        <w:t>xtraordinary transaction</w:t>
      </w:r>
      <w:bookmarkEnd w:id="459"/>
      <w:bookmarkEnd w:id="460"/>
      <w:bookmarkEnd w:id="461"/>
      <w:bookmarkEnd w:id="462"/>
      <w:bookmarkEnd w:id="463"/>
    </w:p>
    <w:p w14:paraId="2ABCD4E9" w14:textId="77777777" w:rsidR="007B6E5D" w:rsidRPr="00E00C29" w:rsidRDefault="007B6E5D" w:rsidP="007B6E5D">
      <w:pPr>
        <w:pStyle w:val="Sub-Section"/>
        <w:rPr>
          <w:lang w:val="en-GB"/>
        </w:rPr>
      </w:pPr>
      <w:r w:rsidRPr="00E00C29">
        <w:rPr>
          <w:b/>
          <w:lang w:val="en-GB"/>
        </w:rPr>
        <w:t>(1)</w:t>
      </w:r>
      <w:r w:rsidRPr="00E00C29">
        <w:rPr>
          <w:lang w:val="en-GB"/>
        </w:rPr>
        <w:tab/>
        <w:t xml:space="preserve">A sale, lease or exchange of all, or substantially all, the property of a company other than in the ordinary course of business of the company requires the approval of the </w:t>
      </w:r>
      <w:r w:rsidR="00D90A66" w:rsidRPr="00E00C29">
        <w:rPr>
          <w:lang w:val="en-GB"/>
        </w:rPr>
        <w:t>members</w:t>
      </w:r>
      <w:r w:rsidRPr="00E00C29">
        <w:rPr>
          <w:lang w:val="en-GB"/>
        </w:rPr>
        <w:t xml:space="preserve"> in accordance with this section.</w:t>
      </w:r>
    </w:p>
    <w:p w14:paraId="2940C2F1" w14:textId="77777777" w:rsidR="007B6E5D" w:rsidRPr="00E00C29" w:rsidRDefault="007B6E5D" w:rsidP="007B6E5D">
      <w:pPr>
        <w:pStyle w:val="Sub-Section"/>
        <w:rPr>
          <w:lang w:val="en-GB"/>
        </w:rPr>
      </w:pPr>
      <w:r w:rsidRPr="00E00C29">
        <w:rPr>
          <w:b/>
          <w:lang w:val="en-GB"/>
        </w:rPr>
        <w:t>(2)</w:t>
      </w:r>
      <w:r w:rsidRPr="00E00C29">
        <w:rPr>
          <w:lang w:val="en-GB"/>
        </w:rPr>
        <w:tab/>
        <w:t xml:space="preserve">A notice of a meeting of </w:t>
      </w:r>
      <w:r w:rsidR="00D90A66" w:rsidRPr="00E00C29">
        <w:rPr>
          <w:lang w:val="en-GB"/>
        </w:rPr>
        <w:t>members</w:t>
      </w:r>
      <w:r w:rsidRPr="00E00C29">
        <w:rPr>
          <w:lang w:val="en-GB"/>
        </w:rPr>
        <w:t xml:space="preserve"> complying with section 7</w:t>
      </w:r>
      <w:r w:rsidR="008C6DCF" w:rsidRPr="00E00C29">
        <w:rPr>
          <w:lang w:val="en-GB"/>
        </w:rPr>
        <w:t>4</w:t>
      </w:r>
      <w:r w:rsidRPr="00E00C29">
        <w:rPr>
          <w:lang w:val="en-GB"/>
        </w:rPr>
        <w:t xml:space="preserve"> shall be sent in accordance with that section to each </w:t>
      </w:r>
      <w:r w:rsidR="00D90A66" w:rsidRPr="00E00C29">
        <w:rPr>
          <w:lang w:val="en-GB"/>
        </w:rPr>
        <w:t>member</w:t>
      </w:r>
      <w:r w:rsidRPr="00E00C29">
        <w:rPr>
          <w:lang w:val="en-GB"/>
        </w:rPr>
        <w:t xml:space="preserve"> and shall—</w:t>
      </w:r>
    </w:p>
    <w:p w14:paraId="3483584A" w14:textId="77777777" w:rsidR="007B6E5D" w:rsidRPr="00E00C29" w:rsidRDefault="007B6E5D" w:rsidP="007B6E5D">
      <w:pPr>
        <w:pStyle w:val="Para"/>
        <w:rPr>
          <w:lang w:val="en-GB"/>
        </w:rPr>
      </w:pPr>
      <w:r w:rsidRPr="00E00C29">
        <w:rPr>
          <w:i/>
          <w:lang w:val="en-GB"/>
        </w:rPr>
        <w:t>(a)</w:t>
      </w:r>
      <w:r w:rsidRPr="00E00C29">
        <w:rPr>
          <w:lang w:val="en-GB"/>
        </w:rPr>
        <w:tab/>
        <w:t>include or be accompanied by a copy or summary of the agreement of sale, lease or exchange; and</w:t>
      </w:r>
    </w:p>
    <w:p w14:paraId="2DDEE653" w14:textId="48F38DFC" w:rsidR="007B6E5D" w:rsidRPr="00E00C29" w:rsidRDefault="007B6E5D" w:rsidP="007B6E5D">
      <w:pPr>
        <w:pStyle w:val="Para"/>
        <w:rPr>
          <w:lang w:val="en-GB"/>
        </w:rPr>
      </w:pPr>
      <w:r w:rsidRPr="00E00C29">
        <w:rPr>
          <w:i/>
          <w:lang w:val="en-GB"/>
        </w:rPr>
        <w:t>(b)</w:t>
      </w:r>
      <w:r w:rsidRPr="00E00C29">
        <w:rPr>
          <w:lang w:val="en-GB"/>
        </w:rPr>
        <w:tab/>
        <w:t xml:space="preserve">state that a dissenting </w:t>
      </w:r>
      <w:r w:rsidR="00D90A66" w:rsidRPr="00E00C29">
        <w:rPr>
          <w:lang w:val="en-GB"/>
        </w:rPr>
        <w:t>member</w:t>
      </w:r>
      <w:r w:rsidRPr="00E00C29">
        <w:rPr>
          <w:lang w:val="en-GB"/>
        </w:rPr>
        <w:t xml:space="preserve"> is entitled to be paid the fair value of his shares in accordance </w:t>
      </w:r>
      <w:r w:rsidRPr="007F0017">
        <w:rPr>
          <w:lang w:val="en-GB"/>
        </w:rPr>
        <w:t>with section 20</w:t>
      </w:r>
      <w:r w:rsidR="008C6DCF" w:rsidRPr="007F0017">
        <w:rPr>
          <w:lang w:val="en-GB"/>
        </w:rPr>
        <w:t>0</w:t>
      </w:r>
      <w:r w:rsidRPr="007F0017">
        <w:rPr>
          <w:lang w:val="en-GB"/>
        </w:rPr>
        <w:t>,</w:t>
      </w:r>
    </w:p>
    <w:p w14:paraId="5B36D704" w14:textId="77777777" w:rsidR="007B6E5D" w:rsidRPr="00E00C29" w:rsidRDefault="007B6E5D" w:rsidP="007B6E5D">
      <w:pPr>
        <w:pStyle w:val="Sub-Section"/>
        <w:ind w:firstLine="0"/>
        <w:rPr>
          <w:lang w:val="en-GB"/>
        </w:rPr>
      </w:pPr>
      <w:r w:rsidRPr="00E00C29">
        <w:rPr>
          <w:lang w:val="en-GB"/>
        </w:rPr>
        <w:t xml:space="preserve">but failure to make the statement referred to in paragraph </w:t>
      </w:r>
      <w:r w:rsidRPr="00E00C29">
        <w:rPr>
          <w:i/>
          <w:lang w:val="en-GB"/>
        </w:rPr>
        <w:t>(b)</w:t>
      </w:r>
      <w:r w:rsidRPr="00E00C29">
        <w:rPr>
          <w:lang w:val="en-GB"/>
        </w:rPr>
        <w:t xml:space="preserve"> does not invalidate a sale, lease or exchange referred to in subsection (1).</w:t>
      </w:r>
    </w:p>
    <w:p w14:paraId="61E39EA0" w14:textId="77777777" w:rsidR="007B6E5D" w:rsidRPr="00E00C29" w:rsidRDefault="007B6E5D" w:rsidP="007B6E5D">
      <w:pPr>
        <w:pStyle w:val="Sub-Section"/>
        <w:rPr>
          <w:lang w:val="en-GB"/>
        </w:rPr>
      </w:pPr>
      <w:r w:rsidRPr="00E00C29">
        <w:rPr>
          <w:b/>
          <w:lang w:val="en-GB"/>
        </w:rPr>
        <w:t>(3)</w:t>
      </w:r>
      <w:r w:rsidRPr="00E00C29">
        <w:rPr>
          <w:lang w:val="en-GB"/>
        </w:rPr>
        <w:tab/>
        <w:t xml:space="preserve">At the meeting referred to in subsection (2) the </w:t>
      </w:r>
      <w:r w:rsidR="00D90A66" w:rsidRPr="00E00C29">
        <w:rPr>
          <w:lang w:val="en-GB"/>
        </w:rPr>
        <w:t>members</w:t>
      </w:r>
      <w:r w:rsidRPr="00E00C29">
        <w:rPr>
          <w:lang w:val="en-GB"/>
        </w:rPr>
        <w:t xml:space="preserve"> may authorise the sale, lease or exchange of the property, and may fix or authorise the directors to fix any of the terms and conditions of the sale, lease or exchange.</w:t>
      </w:r>
    </w:p>
    <w:p w14:paraId="744948B9" w14:textId="77777777" w:rsidR="007B6E5D" w:rsidRPr="00E00C29" w:rsidRDefault="007B6E5D" w:rsidP="007B6E5D">
      <w:pPr>
        <w:pStyle w:val="Sub-Section"/>
        <w:rPr>
          <w:lang w:val="en-GB"/>
        </w:rPr>
      </w:pPr>
      <w:r w:rsidRPr="00E00C29">
        <w:rPr>
          <w:b/>
          <w:lang w:val="en-GB"/>
        </w:rPr>
        <w:t>(4)</w:t>
      </w:r>
      <w:r w:rsidRPr="00E00C29">
        <w:rPr>
          <w:lang w:val="en-GB"/>
        </w:rPr>
        <w:tab/>
        <w:t>Each share of the company carries the right to vote in respect of a sale, lease or exchange referred to in subsection (1), whether or not it otherwise carries the right to vote.</w:t>
      </w:r>
    </w:p>
    <w:p w14:paraId="3A77D0ED" w14:textId="77777777" w:rsidR="007B6E5D" w:rsidRPr="00E00C29" w:rsidRDefault="007B6E5D" w:rsidP="007B6E5D">
      <w:pPr>
        <w:pStyle w:val="Sub-Section"/>
        <w:rPr>
          <w:lang w:val="en-GB"/>
        </w:rPr>
      </w:pPr>
      <w:r w:rsidRPr="00E00C29">
        <w:rPr>
          <w:b/>
          <w:lang w:val="en-GB"/>
        </w:rPr>
        <w:t>(5)</w:t>
      </w:r>
      <w:r w:rsidRPr="00E00C29">
        <w:rPr>
          <w:lang w:val="en-GB"/>
        </w:rPr>
        <w:tab/>
        <w:t xml:space="preserve">The </w:t>
      </w:r>
      <w:r w:rsidR="00150AF4" w:rsidRPr="00E00C29">
        <w:rPr>
          <w:lang w:val="en-GB"/>
        </w:rPr>
        <w:t>members</w:t>
      </w:r>
      <w:r w:rsidRPr="00E00C29">
        <w:rPr>
          <w:lang w:val="en-GB"/>
        </w:rPr>
        <w:t xml:space="preserve"> of a class or series of shares of the company are entitled to vote separately as a class or series in respect of a sale, lease or exchange referred to in subsection (1) only if the class or series is affected by the sale, lease or exchange in a manner different from the shares of another class or series.</w:t>
      </w:r>
    </w:p>
    <w:p w14:paraId="2196E758" w14:textId="77777777" w:rsidR="007B6E5D" w:rsidRPr="00E00C29" w:rsidRDefault="007B6E5D" w:rsidP="007B6E5D">
      <w:pPr>
        <w:pStyle w:val="Sub-Section"/>
        <w:rPr>
          <w:lang w:val="en-GB"/>
        </w:rPr>
      </w:pPr>
      <w:r w:rsidRPr="00E00C29">
        <w:rPr>
          <w:b/>
          <w:lang w:val="en-GB"/>
        </w:rPr>
        <w:t>(6)</w:t>
      </w:r>
      <w:r w:rsidRPr="00E00C29">
        <w:rPr>
          <w:lang w:val="en-GB"/>
        </w:rPr>
        <w:tab/>
        <w:t xml:space="preserve">A sale, lease or exchange referred to in subsection (1) is adopted when the </w:t>
      </w:r>
      <w:r w:rsidR="00150AF4" w:rsidRPr="00E00C29">
        <w:rPr>
          <w:lang w:val="en-GB"/>
        </w:rPr>
        <w:t>members</w:t>
      </w:r>
      <w:r w:rsidRPr="00E00C29">
        <w:rPr>
          <w:lang w:val="en-GB"/>
        </w:rPr>
        <w:t xml:space="preserve"> of each class or series of shares who are entitled to vote thereon have, by special resolution, approved of the sale, lease or exchange.</w:t>
      </w:r>
    </w:p>
    <w:p w14:paraId="3535ED3E" w14:textId="77777777" w:rsidR="007B6E5D" w:rsidRPr="00E00C29" w:rsidRDefault="007B6E5D" w:rsidP="007B6E5D">
      <w:pPr>
        <w:pStyle w:val="Sub-Section"/>
        <w:rPr>
          <w:lang w:val="en-GB"/>
        </w:rPr>
      </w:pPr>
      <w:r w:rsidRPr="00E00C29">
        <w:rPr>
          <w:b/>
          <w:lang w:val="en-GB"/>
        </w:rPr>
        <w:t>(7)</w:t>
      </w:r>
      <w:r w:rsidRPr="00E00C29">
        <w:rPr>
          <w:lang w:val="en-GB"/>
        </w:rPr>
        <w:t xml:space="preserve"> The directors of a company, if authorised by the </w:t>
      </w:r>
      <w:r w:rsidR="00150AF4" w:rsidRPr="00E00C29">
        <w:rPr>
          <w:lang w:val="en-GB"/>
        </w:rPr>
        <w:t>members</w:t>
      </w:r>
      <w:r w:rsidRPr="00E00C29">
        <w:rPr>
          <w:lang w:val="en-GB"/>
        </w:rPr>
        <w:t xml:space="preserve"> approving a proposed sale, lease or exchange, may, subject to the rights of third parties, abandon the sale, lease or exchange without any further approval of the </w:t>
      </w:r>
      <w:r w:rsidR="00150AF4" w:rsidRPr="00E00C29">
        <w:rPr>
          <w:lang w:val="en-GB"/>
        </w:rPr>
        <w:t>members</w:t>
      </w:r>
      <w:r w:rsidRPr="00E00C29">
        <w:rPr>
          <w:lang w:val="en-GB"/>
        </w:rPr>
        <w:t xml:space="preserve">.  </w:t>
      </w:r>
    </w:p>
    <w:p w14:paraId="70DB27EE" w14:textId="77777777" w:rsidR="007B6E5D" w:rsidRPr="00E00C29" w:rsidRDefault="007B6E5D" w:rsidP="007B6E5D">
      <w:pPr>
        <w:pStyle w:val="PartHead"/>
        <w:outlineLvl w:val="0"/>
      </w:pPr>
      <w:bookmarkStart w:id="464" w:name="_Toc496101730"/>
      <w:bookmarkStart w:id="465" w:name="_Toc134786831"/>
      <w:bookmarkStart w:id="466" w:name="_Toc149907168"/>
      <w:bookmarkStart w:id="467" w:name="_Toc150160106"/>
      <w:bookmarkStart w:id="468" w:name="_Toc150502167"/>
      <w:r w:rsidRPr="00E00C29">
        <w:t>PART 5—COMPANY ADMINISTRATION</w:t>
      </w:r>
      <w:bookmarkEnd w:id="464"/>
      <w:bookmarkEnd w:id="465"/>
      <w:bookmarkEnd w:id="466"/>
      <w:bookmarkEnd w:id="467"/>
      <w:bookmarkEnd w:id="468"/>
    </w:p>
    <w:p w14:paraId="2297CF72" w14:textId="27423C5F" w:rsidR="007B6E5D" w:rsidRPr="00AB2B9A" w:rsidRDefault="007B6E5D" w:rsidP="00BF7400">
      <w:pPr>
        <w:pStyle w:val="CentreItalic"/>
        <w:rPr>
          <w:iCs/>
        </w:rPr>
      </w:pPr>
      <w:bookmarkStart w:id="469" w:name="_Toc149907169"/>
      <w:bookmarkStart w:id="470" w:name="_Toc150160107"/>
      <w:bookmarkStart w:id="471" w:name="_Toc150502168"/>
      <w:r w:rsidRPr="00BF7400">
        <w:rPr>
          <w:b/>
          <w:bCs/>
          <w:iCs/>
        </w:rPr>
        <w:t xml:space="preserve">Division 1 - Registered </w:t>
      </w:r>
      <w:r w:rsidR="005F10AF" w:rsidRPr="00BF7400">
        <w:rPr>
          <w:b/>
          <w:bCs/>
          <w:iCs/>
        </w:rPr>
        <w:t xml:space="preserve">office </w:t>
      </w:r>
      <w:r w:rsidRPr="00BF7400">
        <w:rPr>
          <w:b/>
          <w:bCs/>
          <w:iCs/>
        </w:rPr>
        <w:t xml:space="preserve">and </w:t>
      </w:r>
      <w:r w:rsidR="005F10AF" w:rsidRPr="00BF7400">
        <w:rPr>
          <w:b/>
          <w:bCs/>
          <w:iCs/>
        </w:rPr>
        <w:t>registered agent</w:t>
      </w:r>
      <w:bookmarkEnd w:id="469"/>
      <w:bookmarkEnd w:id="470"/>
      <w:bookmarkEnd w:id="471"/>
    </w:p>
    <w:p w14:paraId="34FE172A" w14:textId="77777777" w:rsidR="007B6E5D" w:rsidRPr="00E00C29" w:rsidRDefault="007B6E5D" w:rsidP="007B6E5D">
      <w:pPr>
        <w:pStyle w:val="MarginalNoteRev"/>
        <w:numPr>
          <w:ilvl w:val="0"/>
          <w:numId w:val="3"/>
        </w:numPr>
        <w:rPr>
          <w:bCs/>
          <w:szCs w:val="24"/>
        </w:rPr>
      </w:pPr>
      <w:bookmarkStart w:id="472" w:name="_Toc496101731"/>
      <w:bookmarkStart w:id="473" w:name="_Toc134786832"/>
      <w:bookmarkStart w:id="474" w:name="_Toc149907170"/>
      <w:bookmarkStart w:id="475" w:name="_Toc150160108"/>
      <w:bookmarkStart w:id="476" w:name="_Toc150502169"/>
      <w:r w:rsidRPr="00E00C29">
        <w:rPr>
          <w:bCs/>
          <w:szCs w:val="24"/>
        </w:rPr>
        <w:t>Registered office</w:t>
      </w:r>
      <w:bookmarkEnd w:id="472"/>
      <w:bookmarkEnd w:id="473"/>
      <w:bookmarkEnd w:id="474"/>
      <w:bookmarkEnd w:id="475"/>
      <w:bookmarkEnd w:id="476"/>
    </w:p>
    <w:p w14:paraId="12CB7C6E" w14:textId="77777777" w:rsidR="007B6E5D" w:rsidRPr="00E00C29" w:rsidRDefault="007B6E5D" w:rsidP="007B6E5D">
      <w:pPr>
        <w:pStyle w:val="Sub-Section"/>
        <w:keepNext/>
        <w:rPr>
          <w:lang w:val="en-GB"/>
        </w:rPr>
      </w:pPr>
      <w:r w:rsidRPr="00E00C29">
        <w:rPr>
          <w:b/>
          <w:bCs/>
          <w:lang w:val="en-GB"/>
        </w:rPr>
        <w:t>(1)</w:t>
      </w:r>
      <w:r w:rsidRPr="00E00C29">
        <w:rPr>
          <w:b/>
          <w:bCs/>
          <w:lang w:val="en-GB"/>
        </w:rPr>
        <w:tab/>
      </w:r>
      <w:r w:rsidRPr="00E00C29">
        <w:rPr>
          <w:lang w:val="en-GB"/>
        </w:rPr>
        <w:t>A company shall have a registered office in Montserrat.</w:t>
      </w:r>
    </w:p>
    <w:p w14:paraId="2371371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registered office of a company is—</w:t>
      </w:r>
    </w:p>
    <w:p w14:paraId="495B50D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place specified as the company’s registered office in the application filed under section </w:t>
      </w:r>
      <w:r w:rsidR="008C6DCF" w:rsidRPr="00E00C29">
        <w:rPr>
          <w:bCs/>
          <w:lang w:val="en-GB"/>
        </w:rPr>
        <w:t>5</w:t>
      </w:r>
      <w:r w:rsidRPr="00E00C29">
        <w:rPr>
          <w:bCs/>
          <w:lang w:val="en-GB"/>
        </w:rPr>
        <w:t>(1)</w:t>
      </w:r>
      <w:r w:rsidRPr="00E00C29">
        <w:rPr>
          <w:lang w:val="en-GB"/>
        </w:rPr>
        <w:t>; or</w:t>
      </w:r>
    </w:p>
    <w:p w14:paraId="4F39EA2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if a notice of change of registered office is filed under section </w:t>
      </w:r>
      <w:r w:rsidRPr="00E00C29">
        <w:rPr>
          <w:bCs/>
          <w:lang w:val="en-GB"/>
        </w:rPr>
        <w:t>8</w:t>
      </w:r>
      <w:r w:rsidR="004542DE" w:rsidRPr="00E00C29">
        <w:rPr>
          <w:bCs/>
          <w:lang w:val="en-GB"/>
        </w:rPr>
        <w:t>2</w:t>
      </w:r>
      <w:r w:rsidRPr="00E00C29">
        <w:rPr>
          <w:lang w:val="en-GB"/>
        </w:rPr>
        <w:t>, the place specified in the last notice to be registered by the Registrar.</w:t>
      </w:r>
    </w:p>
    <w:p w14:paraId="7BD8B90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registered office of a company, whether as specified in the articles or in a notice filed under section </w:t>
      </w:r>
      <w:r w:rsidRPr="00E00C29">
        <w:rPr>
          <w:bCs/>
          <w:lang w:val="en-GB"/>
        </w:rPr>
        <w:t>8</w:t>
      </w:r>
      <w:r w:rsidR="004542DE" w:rsidRPr="00E00C29">
        <w:rPr>
          <w:bCs/>
          <w:lang w:val="en-GB"/>
        </w:rPr>
        <w:t>2</w:t>
      </w:r>
      <w:r w:rsidRPr="00E00C29">
        <w:rPr>
          <w:lang w:val="en-GB"/>
        </w:rPr>
        <w:t>—</w:t>
      </w:r>
    </w:p>
    <w:p w14:paraId="443F19B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shall be a physical address in Montserrat; and</w:t>
      </w:r>
    </w:p>
    <w:p w14:paraId="43CB133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a company’s registered office is at the office of its registered agent, that fact shall be stated in the description of the address in the articles or in the notice.</w:t>
      </w:r>
    </w:p>
    <w:p w14:paraId="60AC2D18" w14:textId="77777777" w:rsidR="007B6E5D" w:rsidRPr="00E00C29" w:rsidRDefault="007B6E5D" w:rsidP="007B6E5D">
      <w:pPr>
        <w:pStyle w:val="MarginalNoteRev"/>
        <w:numPr>
          <w:ilvl w:val="0"/>
          <w:numId w:val="3"/>
        </w:numPr>
        <w:rPr>
          <w:bCs/>
          <w:szCs w:val="24"/>
        </w:rPr>
      </w:pPr>
      <w:bookmarkStart w:id="477" w:name="_Toc496101732"/>
      <w:bookmarkStart w:id="478" w:name="_Toc134786833"/>
      <w:bookmarkStart w:id="479" w:name="_Toc149907171"/>
      <w:bookmarkStart w:id="480" w:name="_Toc150160109"/>
      <w:bookmarkStart w:id="481" w:name="_Toc150502170"/>
      <w:r w:rsidRPr="00E00C29">
        <w:rPr>
          <w:bCs/>
          <w:szCs w:val="24"/>
        </w:rPr>
        <w:t>Eligibility for appointment as registered agent</w:t>
      </w:r>
      <w:bookmarkEnd w:id="477"/>
      <w:bookmarkEnd w:id="478"/>
      <w:bookmarkEnd w:id="479"/>
      <w:bookmarkEnd w:id="480"/>
      <w:bookmarkEnd w:id="481"/>
    </w:p>
    <w:p w14:paraId="484AD9F2" w14:textId="77777777" w:rsidR="007B6E5D" w:rsidRPr="00E00C29" w:rsidRDefault="007B6E5D" w:rsidP="007B6E5D">
      <w:pPr>
        <w:pStyle w:val="Sub-Section"/>
        <w:rPr>
          <w:lang w:val="en-GB"/>
        </w:rPr>
      </w:pPr>
      <w:r w:rsidRPr="00E00C29">
        <w:rPr>
          <w:b/>
          <w:lang w:val="en-GB"/>
        </w:rPr>
        <w:t>(1)</w:t>
      </w:r>
      <w:r w:rsidRPr="00E00C29">
        <w:rPr>
          <w:lang w:val="en-GB"/>
        </w:rPr>
        <w:tab/>
        <w:t>A person is eligible for appointment as the registered agent of a company if—</w:t>
      </w:r>
    </w:p>
    <w:p w14:paraId="7A97E5CA" w14:textId="77777777" w:rsidR="007B6E5D" w:rsidRPr="00E00C29" w:rsidRDefault="007B6E5D" w:rsidP="007B6E5D">
      <w:pPr>
        <w:pStyle w:val="Para"/>
        <w:rPr>
          <w:lang w:val="en-GB"/>
        </w:rPr>
      </w:pPr>
      <w:r w:rsidRPr="00E00C29">
        <w:rPr>
          <w:i/>
          <w:lang w:val="en-GB"/>
        </w:rPr>
        <w:t>(a)</w:t>
      </w:r>
      <w:r w:rsidRPr="00E00C29">
        <w:rPr>
          <w:lang w:val="en-GB"/>
        </w:rPr>
        <w:tab/>
        <w:t>in the case of a</w:t>
      </w:r>
      <w:r w:rsidR="007E6D06" w:rsidRPr="00E00C29">
        <w:rPr>
          <w:lang w:val="en-GB"/>
        </w:rPr>
        <w:t xml:space="preserve"> </w:t>
      </w:r>
      <w:r w:rsidRPr="00E00C29">
        <w:rPr>
          <w:lang w:val="en-GB"/>
        </w:rPr>
        <w:t>company</w:t>
      </w:r>
      <w:r w:rsidR="007E6D06" w:rsidRPr="00E00C29">
        <w:rPr>
          <w:lang w:val="en-GB"/>
        </w:rPr>
        <w:t xml:space="preserve"> specified in subsection (2),</w:t>
      </w:r>
      <w:r w:rsidRPr="00E00C29">
        <w:rPr>
          <w:lang w:val="en-GB"/>
        </w:rPr>
        <w:t xml:space="preserve"> the person is a licensed company manager; or</w:t>
      </w:r>
    </w:p>
    <w:p w14:paraId="30575E29" w14:textId="71035BC9" w:rsidR="007B6E5D" w:rsidRPr="00E00C29" w:rsidRDefault="007B6E5D" w:rsidP="007B6E5D">
      <w:pPr>
        <w:pStyle w:val="Para"/>
        <w:rPr>
          <w:lang w:val="en-GB"/>
        </w:rPr>
      </w:pPr>
      <w:r w:rsidRPr="00E00C29">
        <w:rPr>
          <w:i/>
          <w:lang w:val="en-GB"/>
        </w:rPr>
        <w:t>(b)</w:t>
      </w:r>
      <w:r w:rsidRPr="00E00C29">
        <w:rPr>
          <w:lang w:val="en-GB"/>
        </w:rPr>
        <w:tab/>
        <w:t xml:space="preserve">in the case of a company </w:t>
      </w:r>
      <w:r w:rsidR="00EA7587" w:rsidRPr="00E00C29">
        <w:rPr>
          <w:lang w:val="en-GB"/>
        </w:rPr>
        <w:t xml:space="preserve">to which </w:t>
      </w:r>
      <w:r w:rsidRPr="00E00C29">
        <w:rPr>
          <w:lang w:val="en-GB"/>
        </w:rPr>
        <w:t xml:space="preserve">paragraph </w:t>
      </w:r>
      <w:r w:rsidRPr="00E00C29">
        <w:rPr>
          <w:i/>
          <w:lang w:val="en-GB"/>
        </w:rPr>
        <w:t>(a)</w:t>
      </w:r>
      <w:r w:rsidR="00EA7587" w:rsidRPr="00E00C29">
        <w:rPr>
          <w:i/>
          <w:lang w:val="en-GB"/>
        </w:rPr>
        <w:t xml:space="preserve"> </w:t>
      </w:r>
      <w:r w:rsidR="00EA7587" w:rsidRPr="00E00C29">
        <w:rPr>
          <w:lang w:val="en-GB"/>
        </w:rPr>
        <w:t>does not apply</w:t>
      </w:r>
      <w:r w:rsidRPr="00E00C29">
        <w:rPr>
          <w:lang w:val="en-GB"/>
        </w:rPr>
        <w:t>, the person—</w:t>
      </w:r>
    </w:p>
    <w:p w14:paraId="22C41467" w14:textId="77777777" w:rsidR="007B6E5D" w:rsidRPr="00E00C29" w:rsidRDefault="007B6E5D" w:rsidP="007B6E5D">
      <w:pPr>
        <w:pStyle w:val="Sub-Para"/>
        <w:rPr>
          <w:lang w:val="en-GB"/>
        </w:rPr>
      </w:pPr>
      <w:r w:rsidRPr="00E00C29">
        <w:rPr>
          <w:lang w:val="en-GB"/>
        </w:rPr>
        <w:t>(i)</w:t>
      </w:r>
      <w:r w:rsidRPr="00E00C29">
        <w:rPr>
          <w:lang w:val="en-GB"/>
        </w:rPr>
        <w:tab/>
        <w:t>is a licensed company manager; or</w:t>
      </w:r>
    </w:p>
    <w:p w14:paraId="574F6E29" w14:textId="77777777" w:rsidR="007B6E5D" w:rsidRPr="00E00C29" w:rsidRDefault="007B6E5D" w:rsidP="007B6E5D">
      <w:pPr>
        <w:pStyle w:val="Sub-Para"/>
        <w:rPr>
          <w:lang w:val="en-GB"/>
        </w:rPr>
      </w:pPr>
      <w:r w:rsidRPr="00E00C29">
        <w:rPr>
          <w:lang w:val="en-GB"/>
        </w:rPr>
        <w:t>(ii)</w:t>
      </w:r>
      <w:r w:rsidRPr="00E00C29">
        <w:rPr>
          <w:lang w:val="en-GB"/>
        </w:rPr>
        <w:tab/>
        <w:t>is a director of the company who is an individual resident in Montserrat.</w:t>
      </w:r>
    </w:p>
    <w:p w14:paraId="1D420452" w14:textId="77777777" w:rsidR="007E6D06" w:rsidRPr="00E00C29" w:rsidRDefault="007B6E5D" w:rsidP="007B6E5D">
      <w:pPr>
        <w:pStyle w:val="Sub-Section"/>
        <w:rPr>
          <w:bCs/>
          <w:lang w:val="en-GB"/>
        </w:rPr>
      </w:pPr>
      <w:r w:rsidRPr="00E00C29">
        <w:rPr>
          <w:b/>
          <w:bCs/>
          <w:lang w:val="en-GB"/>
        </w:rPr>
        <w:t>(2)</w:t>
      </w:r>
      <w:r w:rsidRPr="00E00C29">
        <w:rPr>
          <w:b/>
          <w:bCs/>
          <w:lang w:val="en-GB"/>
        </w:rPr>
        <w:tab/>
      </w:r>
      <w:r w:rsidR="007E6D06" w:rsidRPr="00E00C29">
        <w:rPr>
          <w:bCs/>
          <w:lang w:val="en-GB"/>
        </w:rPr>
        <w:t>The following companies are specified for the purposes of sub</w:t>
      </w:r>
      <w:r w:rsidR="00FD5044" w:rsidRPr="00E00C29">
        <w:rPr>
          <w:bCs/>
          <w:lang w:val="en-GB"/>
        </w:rPr>
        <w:t>s</w:t>
      </w:r>
      <w:r w:rsidR="007E6D06" w:rsidRPr="00E00C29">
        <w:rPr>
          <w:bCs/>
          <w:lang w:val="en-GB"/>
        </w:rPr>
        <w:t>ection (1)—</w:t>
      </w:r>
    </w:p>
    <w:p w14:paraId="08AC8713" w14:textId="77777777" w:rsidR="007E6D06" w:rsidRPr="00E00C29" w:rsidRDefault="007E6D06" w:rsidP="007E6D06">
      <w:pPr>
        <w:pStyle w:val="Para"/>
        <w:rPr>
          <w:lang w:val="en-GB"/>
        </w:rPr>
      </w:pPr>
      <w:r w:rsidRPr="00E00C29">
        <w:rPr>
          <w:i/>
          <w:lang w:val="en-GB"/>
        </w:rPr>
        <w:t>(a)</w:t>
      </w:r>
      <w:r w:rsidRPr="00E00C29">
        <w:rPr>
          <w:lang w:val="en-GB"/>
        </w:rPr>
        <w:tab/>
        <w:t>a reporting company;</w:t>
      </w:r>
      <w:r w:rsidR="008133F5" w:rsidRPr="00E00C29">
        <w:rPr>
          <w:lang w:val="en-GB"/>
        </w:rPr>
        <w:t xml:space="preserve"> and</w:t>
      </w:r>
    </w:p>
    <w:p w14:paraId="5DC689BD" w14:textId="77777777" w:rsidR="007E6D06" w:rsidRPr="00E00C29" w:rsidRDefault="007E6D06" w:rsidP="007E6D06">
      <w:pPr>
        <w:pStyle w:val="Para"/>
        <w:rPr>
          <w:lang w:val="en-GB"/>
        </w:rPr>
      </w:pPr>
      <w:r w:rsidRPr="00E00C29">
        <w:rPr>
          <w:i/>
          <w:lang w:val="en-GB"/>
        </w:rPr>
        <w:t>(</w:t>
      </w:r>
      <w:r w:rsidR="008133F5" w:rsidRPr="00E00C29">
        <w:rPr>
          <w:i/>
          <w:lang w:val="en-GB"/>
        </w:rPr>
        <w:t>b</w:t>
      </w:r>
      <w:r w:rsidRPr="00E00C29">
        <w:rPr>
          <w:i/>
          <w:lang w:val="en-GB"/>
        </w:rPr>
        <w:t>)</w:t>
      </w:r>
      <w:r w:rsidRPr="00E00C29">
        <w:rPr>
          <w:lang w:val="en-GB"/>
        </w:rPr>
        <w:tab/>
      </w:r>
      <w:r w:rsidR="0091324F" w:rsidRPr="00E00C29">
        <w:rPr>
          <w:lang w:val="en-GB"/>
        </w:rPr>
        <w:t xml:space="preserve">subject </w:t>
      </w:r>
      <w:r w:rsidR="00C44891" w:rsidRPr="00E00C29">
        <w:rPr>
          <w:lang w:val="en-GB"/>
        </w:rPr>
        <w:t>to any exemptions prescribed by the Regulations</w:t>
      </w:r>
      <w:r w:rsidR="0091324F" w:rsidRPr="00E00C29">
        <w:rPr>
          <w:lang w:val="en-GB"/>
        </w:rPr>
        <w:t xml:space="preserve">, </w:t>
      </w:r>
      <w:r w:rsidRPr="00E00C29">
        <w:rPr>
          <w:lang w:val="en-GB"/>
        </w:rPr>
        <w:t>a</w:t>
      </w:r>
      <w:r w:rsidR="00721B37" w:rsidRPr="00E00C29">
        <w:rPr>
          <w:lang w:val="en-GB"/>
        </w:rPr>
        <w:t xml:space="preserve"> </w:t>
      </w:r>
      <w:r w:rsidRPr="00E00C29">
        <w:rPr>
          <w:lang w:val="en-GB"/>
        </w:rPr>
        <w:t xml:space="preserve">company </w:t>
      </w:r>
      <w:r w:rsidR="00C44891" w:rsidRPr="00E00C29">
        <w:rPr>
          <w:lang w:val="en-GB"/>
        </w:rPr>
        <w:t xml:space="preserve">other than a reporting company </w:t>
      </w:r>
      <w:r w:rsidRPr="00E00C29">
        <w:rPr>
          <w:lang w:val="en-GB"/>
        </w:rPr>
        <w:t xml:space="preserve">that carries on any </w:t>
      </w:r>
      <w:r w:rsidR="00045CDE" w:rsidRPr="00E00C29">
        <w:rPr>
          <w:lang w:val="en-GB"/>
        </w:rPr>
        <w:t xml:space="preserve">of its </w:t>
      </w:r>
      <w:r w:rsidRPr="00E00C29">
        <w:rPr>
          <w:lang w:val="en-GB"/>
        </w:rPr>
        <w:t xml:space="preserve">business </w:t>
      </w:r>
      <w:r w:rsidR="003E4D6E" w:rsidRPr="00E00C29">
        <w:rPr>
          <w:lang w:val="en-GB"/>
        </w:rPr>
        <w:t xml:space="preserve">or activities </w:t>
      </w:r>
      <w:r w:rsidRPr="00E00C29">
        <w:rPr>
          <w:lang w:val="en-GB"/>
        </w:rPr>
        <w:t>outside Montserrat</w:t>
      </w:r>
      <w:r w:rsidR="00045CDE" w:rsidRPr="00E00C29">
        <w:rPr>
          <w:lang w:val="en-GB"/>
        </w:rPr>
        <w:t>.</w:t>
      </w:r>
    </w:p>
    <w:p w14:paraId="305E801B" w14:textId="68301E40" w:rsidR="00EE340A" w:rsidRPr="00E00C29" w:rsidRDefault="00EE340A" w:rsidP="00EE340A">
      <w:pPr>
        <w:pStyle w:val="Sub-Section"/>
        <w:rPr>
          <w:lang w:val="en-GB"/>
        </w:rPr>
      </w:pPr>
      <w:r w:rsidRPr="00E00C29">
        <w:rPr>
          <w:b/>
          <w:bCs/>
          <w:lang w:val="en-GB"/>
        </w:rPr>
        <w:t>(3)</w:t>
      </w:r>
      <w:r w:rsidRPr="00E00C29">
        <w:rPr>
          <w:lang w:val="en-GB"/>
        </w:rPr>
        <w:tab/>
        <w:t xml:space="preserve">For the purposes of this section and section 84, an individual is resident in Montserrat if </w:t>
      </w:r>
      <w:r w:rsidRPr="00E00C29">
        <w:rPr>
          <w:szCs w:val="23"/>
          <w:lang w:val="en-GB"/>
        </w:rPr>
        <w:t>the individual’s normal and habitual residence is in Montserrat and, in determining an individual’s normal and habitual residence, temporary or occasional absences from Montserrat are disregarded.</w:t>
      </w:r>
      <w:r w:rsidRPr="00E00C29">
        <w:rPr>
          <w:lang w:val="en-GB"/>
        </w:rPr>
        <w:t xml:space="preserve"> </w:t>
      </w:r>
    </w:p>
    <w:p w14:paraId="249F0D73" w14:textId="7F8E60A2" w:rsidR="007B6E5D" w:rsidRPr="00E00C29" w:rsidRDefault="007E6D06" w:rsidP="007B6E5D">
      <w:pPr>
        <w:pStyle w:val="Sub-Section"/>
        <w:rPr>
          <w:lang w:val="en-GB"/>
        </w:rPr>
      </w:pPr>
      <w:r w:rsidRPr="00E00C29">
        <w:rPr>
          <w:b/>
          <w:lang w:val="en-GB"/>
        </w:rPr>
        <w:t>(</w:t>
      </w:r>
      <w:r w:rsidR="00EE340A" w:rsidRPr="00E00C29">
        <w:rPr>
          <w:b/>
          <w:lang w:val="en-GB"/>
        </w:rPr>
        <w:t>4</w:t>
      </w:r>
      <w:r w:rsidRPr="00E00C29">
        <w:rPr>
          <w:b/>
          <w:lang w:val="en-GB"/>
        </w:rPr>
        <w:t>)</w:t>
      </w:r>
      <w:r w:rsidRPr="00E00C29">
        <w:rPr>
          <w:lang w:val="en-GB"/>
        </w:rPr>
        <w:tab/>
      </w:r>
      <w:r w:rsidR="007B6E5D" w:rsidRPr="00E00C29">
        <w:rPr>
          <w:lang w:val="en-GB"/>
        </w:rPr>
        <w:t xml:space="preserve">Subject to section </w:t>
      </w:r>
      <w:r w:rsidR="007B6E5D" w:rsidRPr="00E00C29">
        <w:rPr>
          <w:bCs/>
          <w:lang w:val="en-GB"/>
        </w:rPr>
        <w:t>8</w:t>
      </w:r>
      <w:r w:rsidR="004542DE" w:rsidRPr="00E00C29">
        <w:rPr>
          <w:bCs/>
          <w:lang w:val="en-GB"/>
        </w:rPr>
        <w:t>4</w:t>
      </w:r>
      <w:r w:rsidR="007B6E5D" w:rsidRPr="00E00C29">
        <w:rPr>
          <w:bCs/>
          <w:lang w:val="en-GB"/>
        </w:rPr>
        <w:t>(8)</w:t>
      </w:r>
      <w:r w:rsidR="007B6E5D" w:rsidRPr="00E00C29">
        <w:rPr>
          <w:lang w:val="en-GB"/>
        </w:rPr>
        <w:t>, a person who, not being eligible for appointment under subsection (1) agrees to be or acts as the registered agent of a company</w:t>
      </w:r>
      <w:r w:rsidR="007B6E5D" w:rsidRPr="00E00C29">
        <w:rPr>
          <w:bCs/>
          <w:lang w:val="en-GB"/>
        </w:rPr>
        <w:t xml:space="preserve">, </w:t>
      </w:r>
      <w:r w:rsidR="007B6E5D" w:rsidRPr="00E00C29">
        <w:rPr>
          <w:lang w:val="en-GB"/>
        </w:rPr>
        <w:t>commits an offence and is liable on summary conviction to a fine of $25,000.</w:t>
      </w:r>
    </w:p>
    <w:p w14:paraId="04D3BCF0" w14:textId="77777777" w:rsidR="007B6E5D" w:rsidRPr="00E00C29" w:rsidRDefault="007B6E5D" w:rsidP="007B6E5D">
      <w:pPr>
        <w:pStyle w:val="MarginalNoteRev"/>
        <w:numPr>
          <w:ilvl w:val="0"/>
          <w:numId w:val="3"/>
        </w:numPr>
        <w:rPr>
          <w:bCs/>
          <w:szCs w:val="24"/>
        </w:rPr>
      </w:pPr>
      <w:bookmarkStart w:id="482" w:name="_Toc496101733"/>
      <w:bookmarkStart w:id="483" w:name="_Toc134786834"/>
      <w:bookmarkStart w:id="484" w:name="_Toc149907172"/>
      <w:bookmarkStart w:id="485" w:name="_Toc150160110"/>
      <w:bookmarkStart w:id="486" w:name="_Toc150502171"/>
      <w:r w:rsidRPr="00E00C29">
        <w:rPr>
          <w:bCs/>
          <w:szCs w:val="24"/>
        </w:rPr>
        <w:t>Registered agent</w:t>
      </w:r>
      <w:bookmarkEnd w:id="482"/>
      <w:bookmarkEnd w:id="483"/>
      <w:bookmarkEnd w:id="484"/>
      <w:bookmarkEnd w:id="485"/>
      <w:bookmarkEnd w:id="486"/>
    </w:p>
    <w:p w14:paraId="4A03F39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shall have a registered agent in Montserrat, who shall be a person eligible to act as its registered agent under section </w:t>
      </w:r>
      <w:r w:rsidR="004542DE" w:rsidRPr="00E00C29">
        <w:rPr>
          <w:lang w:val="en-GB"/>
        </w:rPr>
        <w:t>79</w:t>
      </w:r>
      <w:r w:rsidRPr="00E00C29">
        <w:rPr>
          <w:lang w:val="en-GB"/>
        </w:rPr>
        <w:t>.</w:t>
      </w:r>
    </w:p>
    <w:p w14:paraId="14A4CEBC"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Unless the last registered agent of a company resigns in accordance with section </w:t>
      </w:r>
      <w:r w:rsidRPr="00E00C29">
        <w:rPr>
          <w:bCs/>
          <w:lang w:val="en-GB"/>
        </w:rPr>
        <w:t>8</w:t>
      </w:r>
      <w:r w:rsidR="004542DE" w:rsidRPr="00E00C29">
        <w:rPr>
          <w:bCs/>
          <w:lang w:val="en-GB"/>
        </w:rPr>
        <w:t>3</w:t>
      </w:r>
      <w:r w:rsidRPr="00E00C29">
        <w:rPr>
          <w:b/>
          <w:bCs/>
          <w:lang w:val="en-GB"/>
        </w:rPr>
        <w:t xml:space="preserve"> </w:t>
      </w:r>
      <w:r w:rsidRPr="00E00C29">
        <w:rPr>
          <w:lang w:val="en-GB"/>
        </w:rPr>
        <w:t xml:space="preserve">or ceased to be the company’s registered agent in accordance with section </w:t>
      </w:r>
      <w:r w:rsidRPr="00E00C29">
        <w:rPr>
          <w:bCs/>
          <w:lang w:val="en-GB"/>
        </w:rPr>
        <w:t>8</w:t>
      </w:r>
      <w:r w:rsidR="004542DE" w:rsidRPr="00E00C29">
        <w:rPr>
          <w:bCs/>
          <w:lang w:val="en-GB"/>
        </w:rPr>
        <w:t>4</w:t>
      </w:r>
      <w:r w:rsidRPr="00E00C29">
        <w:rPr>
          <w:bCs/>
          <w:lang w:val="en-GB"/>
        </w:rPr>
        <w:t>(5)</w:t>
      </w:r>
      <w:r w:rsidRPr="00E00C29">
        <w:rPr>
          <w:lang w:val="en-GB"/>
        </w:rPr>
        <w:t>, the registered agent of a company is—</w:t>
      </w:r>
    </w:p>
    <w:p w14:paraId="119BC4D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person named as the proposed registered agent in the application filed under section </w:t>
      </w:r>
      <w:r w:rsidR="004542DE" w:rsidRPr="00E00C29">
        <w:rPr>
          <w:bCs/>
          <w:lang w:val="en-GB"/>
        </w:rPr>
        <w:t>5</w:t>
      </w:r>
      <w:r w:rsidRPr="00E00C29">
        <w:rPr>
          <w:bCs/>
          <w:lang w:val="en-GB"/>
        </w:rPr>
        <w:t>(1)</w:t>
      </w:r>
      <w:r w:rsidRPr="00E00C29">
        <w:rPr>
          <w:lang w:val="en-GB"/>
        </w:rPr>
        <w:t>; or</w:t>
      </w:r>
    </w:p>
    <w:p w14:paraId="1FDB049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if a change of registered agent is filed under section </w:t>
      </w:r>
      <w:r w:rsidRPr="00E00C29">
        <w:rPr>
          <w:bCs/>
          <w:lang w:val="en-GB"/>
        </w:rPr>
        <w:t>8</w:t>
      </w:r>
      <w:r w:rsidR="004542DE" w:rsidRPr="00E00C29">
        <w:rPr>
          <w:bCs/>
          <w:lang w:val="en-GB"/>
        </w:rPr>
        <w:t>2</w:t>
      </w:r>
      <w:r w:rsidRPr="00E00C29">
        <w:rPr>
          <w:lang w:val="en-GB"/>
        </w:rPr>
        <w:t>, the person specified as the company’s registered agent in the last notice to be registered by the Registrar.</w:t>
      </w:r>
    </w:p>
    <w:p w14:paraId="304C975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company commits an offence and is liable on summary conviction to a fine of $25,000</w:t>
      </w:r>
      <w:r w:rsidR="00342F94" w:rsidRPr="00E00C29">
        <w:rPr>
          <w:lang w:val="en-GB"/>
        </w:rPr>
        <w:t xml:space="preserve"> if it—</w:t>
      </w:r>
    </w:p>
    <w:p w14:paraId="0557713A" w14:textId="77777777" w:rsidR="00342F94" w:rsidRPr="00E00C29" w:rsidRDefault="00342F94" w:rsidP="00342F94">
      <w:pPr>
        <w:pStyle w:val="Para"/>
        <w:rPr>
          <w:lang w:val="en-GB"/>
        </w:rPr>
      </w:pPr>
      <w:bookmarkStart w:id="487" w:name="_Toc496101734"/>
      <w:r w:rsidRPr="00692DEF">
        <w:rPr>
          <w:i/>
          <w:lang w:val="en-GB"/>
        </w:rPr>
        <w:t>(a)</w:t>
      </w:r>
      <w:r w:rsidRPr="00E00C29">
        <w:rPr>
          <w:lang w:val="en-GB"/>
        </w:rPr>
        <w:tab/>
      </w:r>
      <w:r w:rsidR="007B6E5D" w:rsidRPr="00E00C29">
        <w:rPr>
          <w:lang w:val="en-GB"/>
        </w:rPr>
        <w:t>does not have a registered agent</w:t>
      </w:r>
      <w:r w:rsidRPr="00E00C29">
        <w:rPr>
          <w:lang w:val="en-GB"/>
        </w:rPr>
        <w:t>; or</w:t>
      </w:r>
    </w:p>
    <w:p w14:paraId="069F7885" w14:textId="77777777" w:rsidR="007B6E5D" w:rsidRPr="00E00C29" w:rsidRDefault="00342F94" w:rsidP="00342F94">
      <w:pPr>
        <w:pStyle w:val="Para"/>
        <w:rPr>
          <w:lang w:val="en-GB"/>
        </w:rPr>
      </w:pPr>
      <w:r w:rsidRPr="00692DEF">
        <w:rPr>
          <w:i/>
          <w:lang w:val="en-GB"/>
        </w:rPr>
        <w:t>(b)</w:t>
      </w:r>
      <w:r w:rsidRPr="00E00C29">
        <w:rPr>
          <w:lang w:val="en-GB"/>
        </w:rPr>
        <w:tab/>
        <w:t xml:space="preserve">appoints as its registered agent a person who is not eligible to act as its registered agent. </w:t>
      </w:r>
    </w:p>
    <w:p w14:paraId="2EDF2D81" w14:textId="77777777" w:rsidR="007B6E5D" w:rsidRPr="00E00C29" w:rsidRDefault="007B6E5D" w:rsidP="007B6E5D">
      <w:pPr>
        <w:pStyle w:val="MarginalNoteRev"/>
        <w:numPr>
          <w:ilvl w:val="0"/>
          <w:numId w:val="3"/>
        </w:numPr>
        <w:rPr>
          <w:bCs/>
          <w:szCs w:val="24"/>
        </w:rPr>
      </w:pPr>
      <w:bookmarkStart w:id="488" w:name="_Toc134786835"/>
      <w:bookmarkStart w:id="489" w:name="_Toc149907173"/>
      <w:bookmarkStart w:id="490" w:name="_Toc150160111"/>
      <w:bookmarkStart w:id="491" w:name="_Toc150502172"/>
      <w:r w:rsidRPr="00E00C29">
        <w:rPr>
          <w:bCs/>
          <w:szCs w:val="24"/>
        </w:rPr>
        <w:t>Appointment of registered agent</w:t>
      </w:r>
      <w:bookmarkEnd w:id="487"/>
      <w:bookmarkEnd w:id="488"/>
      <w:bookmarkEnd w:id="489"/>
      <w:bookmarkEnd w:id="490"/>
      <w:bookmarkEnd w:id="491"/>
    </w:p>
    <w:p w14:paraId="42E187A1" w14:textId="77777777" w:rsidR="007B6E5D" w:rsidRPr="00E00C29" w:rsidRDefault="007B6E5D" w:rsidP="007B6E5D">
      <w:pPr>
        <w:pStyle w:val="Sub-Section"/>
        <w:rPr>
          <w:lang w:val="en-GB"/>
        </w:rPr>
      </w:pPr>
      <w:r w:rsidRPr="00BF7400">
        <w:rPr>
          <w:b/>
          <w:lang w:val="en-GB"/>
        </w:rPr>
        <w:t>(1</w:t>
      </w:r>
      <w:r w:rsidRPr="00435365">
        <w:rPr>
          <w:b/>
          <w:lang w:val="en-GB"/>
        </w:rPr>
        <w:t>)</w:t>
      </w:r>
      <w:r w:rsidRPr="00E00C29">
        <w:rPr>
          <w:b/>
          <w:lang w:val="en-GB"/>
        </w:rPr>
        <w:tab/>
      </w:r>
      <w:r w:rsidRPr="00E00C29">
        <w:rPr>
          <w:lang w:val="en-GB"/>
        </w:rPr>
        <w:t xml:space="preserve">If at any time a company does not have a registered agent it shall immediately, by resolution of members or directors, appoint a person eligible to act under section </w:t>
      </w:r>
      <w:r w:rsidR="004542DE" w:rsidRPr="00E00C29">
        <w:rPr>
          <w:lang w:val="en-GB"/>
        </w:rPr>
        <w:t>79</w:t>
      </w:r>
      <w:r w:rsidRPr="00E00C29">
        <w:rPr>
          <w:lang w:val="en-GB"/>
        </w:rPr>
        <w:t xml:space="preserve"> as its registered agent.</w:t>
      </w:r>
    </w:p>
    <w:p w14:paraId="611CF63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resolution to appoint a registered agent may be passed—</w:t>
      </w:r>
    </w:p>
    <w:p w14:paraId="2F1D935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despite a provision to the contrary in the articles, by the members of the company; or</w:t>
      </w:r>
    </w:p>
    <w:p w14:paraId="1CA931EA"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authorised by the articles, by the directors of the company.</w:t>
      </w:r>
    </w:p>
    <w:p w14:paraId="21ECAD4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notice of appointment of registered agent shall be—</w:t>
      </w:r>
    </w:p>
    <w:p w14:paraId="0FC083BE"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 xml:space="preserve">endorsed by the registered agent with his agreement to act as registered agent; and </w:t>
      </w:r>
    </w:p>
    <w:p w14:paraId="678AC8AB"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filed by the registered agent.</w:t>
      </w:r>
    </w:p>
    <w:p w14:paraId="52412E3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appointment of the registered agent takes effect on the registration by the Registrar of a notice filed under subsection </w:t>
      </w:r>
      <w:r w:rsidRPr="00E00C29">
        <w:rPr>
          <w:bCs/>
          <w:lang w:val="en-GB"/>
        </w:rPr>
        <w:t>(3)</w:t>
      </w:r>
      <w:r w:rsidRPr="00E00C29">
        <w:rPr>
          <w:lang w:val="en-GB"/>
        </w:rPr>
        <w:t>.</w:t>
      </w:r>
    </w:p>
    <w:p w14:paraId="299816D5" w14:textId="77777777" w:rsidR="007B6E5D" w:rsidRPr="00E00C29" w:rsidRDefault="007B6E5D" w:rsidP="007B6E5D">
      <w:pPr>
        <w:pStyle w:val="MarginalNoteRev"/>
        <w:numPr>
          <w:ilvl w:val="0"/>
          <w:numId w:val="3"/>
        </w:numPr>
        <w:rPr>
          <w:bCs/>
          <w:szCs w:val="24"/>
        </w:rPr>
      </w:pPr>
      <w:bookmarkStart w:id="492" w:name="_Toc496101735"/>
      <w:bookmarkStart w:id="493" w:name="_Toc134786836"/>
      <w:bookmarkStart w:id="494" w:name="_Toc149907174"/>
      <w:bookmarkStart w:id="495" w:name="_Toc150160112"/>
      <w:bookmarkStart w:id="496" w:name="_Toc150502173"/>
      <w:r w:rsidRPr="00E00C29">
        <w:rPr>
          <w:bCs/>
          <w:szCs w:val="24"/>
        </w:rPr>
        <w:t>Change of registered office or registered agent</w:t>
      </w:r>
      <w:bookmarkEnd w:id="492"/>
      <w:bookmarkEnd w:id="493"/>
      <w:bookmarkEnd w:id="494"/>
      <w:bookmarkEnd w:id="495"/>
      <w:bookmarkEnd w:id="496"/>
    </w:p>
    <w:p w14:paraId="4AB0AB1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resolution to change the location of a company’s registered office or registered agent may be passed—</w:t>
      </w:r>
    </w:p>
    <w:p w14:paraId="76A076A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 despite a provision to the contrary in the articles, by the members of the company; or</w:t>
      </w:r>
    </w:p>
    <w:p w14:paraId="04F4FB0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authorised by the articles, by the directors of the company.</w:t>
      </w:r>
    </w:p>
    <w:p w14:paraId="454FEA7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company that wishes to change its registered office or registered agent shall file a notice in the approved form.</w:t>
      </w:r>
    </w:p>
    <w:p w14:paraId="25E3327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notice of change of registered agent shall be endorsed by the new registered agent with his agreement to act as registered agent.</w:t>
      </w:r>
    </w:p>
    <w:p w14:paraId="181411DE"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 notice of change of registered office or registered agent may be filed only by—</w:t>
      </w:r>
    </w:p>
    <w:p w14:paraId="54FE372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company’s existing registered agent; or</w:t>
      </w:r>
    </w:p>
    <w:p w14:paraId="3797CF2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an attorney-at-law in Montserrat acting on behalf of the company for the purposes of filing the notice.</w:t>
      </w:r>
    </w:p>
    <w:p w14:paraId="55F202A6"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The Regulations may specify circumstances in which an attorney-at-law is not entitled to file a notice of change of registered office or registered agent on behalf of a company.</w:t>
      </w:r>
    </w:p>
    <w:p w14:paraId="405C7618"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A change of registered office or registered agent takes effect on the date the Registrar registers the notice filed under subsection </w:t>
      </w:r>
      <w:r w:rsidRPr="00E00C29">
        <w:rPr>
          <w:bCs/>
          <w:lang w:val="en-GB"/>
        </w:rPr>
        <w:t>(2)</w:t>
      </w:r>
      <w:r w:rsidRPr="00E00C29">
        <w:rPr>
          <w:lang w:val="en-GB"/>
        </w:rPr>
        <w:t>.</w:t>
      </w:r>
    </w:p>
    <w:p w14:paraId="362B3DC0"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As soon as reasonably practicable after registering a notice of change of registered agent, the Registrar shall send a copy of the notice endorsed by the Registrar with the time and date of registration—</w:t>
      </w:r>
    </w:p>
    <w:p w14:paraId="33ECD01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to the company’s new registered agent; and</w:t>
      </w:r>
    </w:p>
    <w:p w14:paraId="1EF78D9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the notice is filed by an attorney-at-law, to the former registered agent.</w:t>
      </w:r>
    </w:p>
    <w:p w14:paraId="19FFE380" w14:textId="77777777" w:rsidR="007B6E5D" w:rsidRPr="00E00C29" w:rsidRDefault="007B6E5D" w:rsidP="007B6E5D">
      <w:pPr>
        <w:pStyle w:val="MarginalNoteRev"/>
        <w:numPr>
          <w:ilvl w:val="0"/>
          <w:numId w:val="3"/>
        </w:numPr>
        <w:rPr>
          <w:bCs/>
          <w:szCs w:val="24"/>
        </w:rPr>
      </w:pPr>
      <w:bookmarkStart w:id="497" w:name="_Toc496101736"/>
      <w:bookmarkStart w:id="498" w:name="_Toc134786837"/>
      <w:bookmarkStart w:id="499" w:name="_Toc149907175"/>
      <w:bookmarkStart w:id="500" w:name="_Toc150160113"/>
      <w:bookmarkStart w:id="501" w:name="_Toc150502174"/>
      <w:r w:rsidRPr="00E00C29">
        <w:rPr>
          <w:bCs/>
          <w:szCs w:val="24"/>
        </w:rPr>
        <w:t>Resignation of registered agent</w:t>
      </w:r>
      <w:bookmarkEnd w:id="497"/>
      <w:bookmarkEnd w:id="498"/>
      <w:bookmarkEnd w:id="499"/>
      <w:bookmarkEnd w:id="500"/>
      <w:bookmarkEnd w:id="501"/>
    </w:p>
    <w:p w14:paraId="08C772D4"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person may resign as the registered agent of a company only in accordance with this section.</w:t>
      </w:r>
    </w:p>
    <w:p w14:paraId="668CF3D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wishing to resign as the registered agent of a company shall—</w:t>
      </w:r>
    </w:p>
    <w:p w14:paraId="4874AF7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give not less than ninety days’ written notice of his intention to resign as the company’s registered agent on the date specified in the notice to a person specified in subsection </w:t>
      </w:r>
      <w:r w:rsidRPr="00E00C29">
        <w:rPr>
          <w:bCs/>
          <w:lang w:val="en-GB"/>
        </w:rPr>
        <w:t>(3)</w:t>
      </w:r>
      <w:r w:rsidRPr="00E00C29">
        <w:rPr>
          <w:lang w:val="en-GB"/>
        </w:rPr>
        <w:t>;</w:t>
      </w:r>
    </w:p>
    <w:p w14:paraId="3F7B5E7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iCs/>
          <w:lang w:val="en-GB"/>
        </w:rPr>
        <w:t xml:space="preserve">if the person is, or on appointment was, </w:t>
      </w:r>
      <w:r w:rsidRPr="00E00C29">
        <w:rPr>
          <w:lang w:val="en-GB"/>
        </w:rPr>
        <w:t>a licensed company manager,</w:t>
      </w:r>
      <w:r w:rsidRPr="00E00C29">
        <w:rPr>
          <w:iCs/>
          <w:lang w:val="en-GB"/>
        </w:rPr>
        <w:t xml:space="preserve"> </w:t>
      </w:r>
      <w:r w:rsidRPr="00E00C29">
        <w:rPr>
          <w:lang w:val="en-GB"/>
        </w:rPr>
        <w:t xml:space="preserve">provide to a person specified in subsection </w:t>
      </w:r>
      <w:r w:rsidRPr="00E00C29">
        <w:rPr>
          <w:bCs/>
          <w:lang w:val="en-GB"/>
        </w:rPr>
        <w:t>(3)</w:t>
      </w:r>
      <w:r w:rsidRPr="00E00C29">
        <w:rPr>
          <w:lang w:val="en-GB"/>
        </w:rPr>
        <w:t xml:space="preserve"> a list of the names and addresses of licensed company managers; and</w:t>
      </w:r>
    </w:p>
    <w:p w14:paraId="7AE2C71A"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file copies of—</w:t>
      </w:r>
    </w:p>
    <w:p w14:paraId="68FD172B" w14:textId="77777777" w:rsidR="007B6E5D" w:rsidRPr="00E00C29" w:rsidRDefault="007B6E5D" w:rsidP="007B6E5D">
      <w:pPr>
        <w:pStyle w:val="Sub-Para"/>
        <w:rPr>
          <w:lang w:val="en-GB"/>
        </w:rPr>
      </w:pPr>
      <w:r w:rsidRPr="00E00C29">
        <w:rPr>
          <w:lang w:val="en-GB"/>
        </w:rPr>
        <w:t>(i)</w:t>
      </w:r>
      <w:r w:rsidRPr="00E00C29">
        <w:rPr>
          <w:lang w:val="en-GB"/>
        </w:rPr>
        <w:tab/>
        <w:t>the notice of intention to resign; and</w:t>
      </w:r>
    </w:p>
    <w:p w14:paraId="506ECE06" w14:textId="77777777" w:rsidR="007B6E5D" w:rsidRPr="00E00C29" w:rsidRDefault="007B6E5D" w:rsidP="007B6E5D">
      <w:pPr>
        <w:pStyle w:val="Sub-Para"/>
        <w:rPr>
          <w:lang w:val="en-GB"/>
        </w:rPr>
      </w:pPr>
      <w:r w:rsidRPr="00E00C29">
        <w:rPr>
          <w:lang w:val="en-GB"/>
        </w:rPr>
        <w:t>(ii)</w:t>
      </w:r>
      <w:r w:rsidRPr="00E00C29">
        <w:rPr>
          <w:lang w:val="en-GB"/>
        </w:rPr>
        <w:tab/>
        <w:t xml:space="preserve">if paragraph </w:t>
      </w:r>
      <w:r w:rsidRPr="00BF7400">
        <w:rPr>
          <w:i/>
          <w:lang w:val="en-GB"/>
        </w:rPr>
        <w:t>(b)</w:t>
      </w:r>
      <w:r w:rsidRPr="00E00C29">
        <w:rPr>
          <w:lang w:val="en-GB"/>
        </w:rPr>
        <w:t xml:space="preserve"> applies, the list of licensed company managers provided to the company.</w:t>
      </w:r>
    </w:p>
    <w:p w14:paraId="45E28A4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notice under subsection </w:t>
      </w:r>
      <w:r w:rsidRPr="00E00C29">
        <w:rPr>
          <w:bCs/>
          <w:lang w:val="en-GB"/>
        </w:rPr>
        <w:t>(2)</w:t>
      </w:r>
      <w:r w:rsidRPr="00E00C29">
        <w:rPr>
          <w:b/>
          <w:bCs/>
          <w:lang w:val="en-GB"/>
        </w:rPr>
        <w:t xml:space="preserve"> </w:t>
      </w:r>
      <w:r w:rsidRPr="00E00C29">
        <w:rPr>
          <w:lang w:val="en-GB"/>
        </w:rPr>
        <w:t>and, if applicable, the list of licensed company managers shall be sent—</w:t>
      </w:r>
    </w:p>
    <w:p w14:paraId="1EDEC3CB"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to a director of the company at the director’s last known address; or</w:t>
      </w:r>
    </w:p>
    <w:p w14:paraId="630A16F7"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if the registered agent is not aware of the identity of a director of the company, to the person from whom the registered agent last received instructions concerning the company.</w:t>
      </w:r>
    </w:p>
    <w:p w14:paraId="151FE1DE"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If the company does not change its registered agent in accordance with section </w:t>
      </w:r>
      <w:r w:rsidRPr="00E00C29">
        <w:rPr>
          <w:bCs/>
          <w:lang w:val="en-GB"/>
        </w:rPr>
        <w:t>8</w:t>
      </w:r>
      <w:r w:rsidR="004F3ED0" w:rsidRPr="00E00C29">
        <w:rPr>
          <w:bCs/>
          <w:lang w:val="en-GB"/>
        </w:rPr>
        <w:t>2</w:t>
      </w:r>
      <w:r w:rsidRPr="00E00C29">
        <w:rPr>
          <w:b/>
          <w:bCs/>
          <w:lang w:val="en-GB"/>
        </w:rPr>
        <w:t xml:space="preserve"> </w:t>
      </w:r>
      <w:r w:rsidRPr="00E00C29">
        <w:rPr>
          <w:lang w:val="en-GB"/>
        </w:rPr>
        <w:t xml:space="preserve">on or before the date specified in the notice given under subsection </w:t>
      </w:r>
      <w:r w:rsidRPr="00E00C29">
        <w:rPr>
          <w:bCs/>
          <w:lang w:val="en-GB"/>
        </w:rPr>
        <w:t>(2)</w:t>
      </w:r>
      <w:r w:rsidRPr="00E00C29">
        <w:rPr>
          <w:lang w:val="en-GB"/>
        </w:rPr>
        <w:t>, the registered agent may file a notice of resignation as the company’s registered agent.</w:t>
      </w:r>
    </w:p>
    <w:p w14:paraId="0328B6DA"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Unless the company has previously changed its registered agent, the resignation of a registered agent takes effect the day after the Registrar registers the notice of resignation.</w:t>
      </w:r>
    </w:p>
    <w:p w14:paraId="4BFB7B52"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registered agent wishing to rescind a notice of his intention to resign (the “</w:t>
      </w:r>
      <w:r w:rsidRPr="00E00C29">
        <w:rPr>
          <w:b/>
          <w:lang w:val="en-GB"/>
        </w:rPr>
        <w:t>resignation notice</w:t>
      </w:r>
      <w:r w:rsidRPr="00E00C29">
        <w:rPr>
          <w:lang w:val="en-GB"/>
        </w:rPr>
        <w:t>”</w:t>
      </w:r>
      <w:r w:rsidRPr="00E00C29">
        <w:rPr>
          <w:b/>
          <w:lang w:val="en-GB"/>
        </w:rPr>
        <w:t xml:space="preserve">) </w:t>
      </w:r>
      <w:r w:rsidRPr="00E00C29">
        <w:rPr>
          <w:lang w:val="en-GB"/>
        </w:rPr>
        <w:t>shall—</w:t>
      </w:r>
    </w:p>
    <w:p w14:paraId="09B6E67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give at least fourteen days’ written notice of his intention to rescind the resignation notice on the date specified in the notice to the person to whom he sent the resignation notice; and</w:t>
      </w:r>
    </w:p>
    <w:p w14:paraId="48B510E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file the notice (the </w:t>
      </w:r>
      <w:r w:rsidRPr="00E00C29">
        <w:rPr>
          <w:b/>
          <w:lang w:val="en-GB"/>
        </w:rPr>
        <w:t>“rescission notice”</w:t>
      </w:r>
      <w:r w:rsidRPr="00E00C29">
        <w:rPr>
          <w:lang w:val="en-GB"/>
        </w:rPr>
        <w:t>).</w:t>
      </w:r>
    </w:p>
    <w:p w14:paraId="6555DF9B"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 rescission notice shall not be filed—</w:t>
      </w:r>
    </w:p>
    <w:p w14:paraId="2A7022E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if the company has, by the time of filing, changed its registered agent; or</w:t>
      </w:r>
    </w:p>
    <w:p w14:paraId="2AF82A2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less than fifteen days before the date specified in subsection </w:t>
      </w:r>
      <w:r w:rsidRPr="00E00C29">
        <w:rPr>
          <w:bCs/>
          <w:lang w:val="en-GB"/>
        </w:rPr>
        <w:t>(2)</w:t>
      </w:r>
      <w:r w:rsidRPr="00E00C29">
        <w:rPr>
          <w:lang w:val="en-GB"/>
        </w:rPr>
        <w:t>.</w:t>
      </w:r>
    </w:p>
    <w:p w14:paraId="0D76B88C" w14:textId="77777777" w:rsidR="007B6E5D" w:rsidRPr="00E00C29" w:rsidRDefault="007B6E5D" w:rsidP="007B6E5D">
      <w:pPr>
        <w:pStyle w:val="Sub-Section"/>
        <w:rPr>
          <w:lang w:val="en-GB"/>
        </w:rPr>
      </w:pPr>
      <w:r w:rsidRPr="00E00C29">
        <w:rPr>
          <w:b/>
          <w:lang w:val="en-GB"/>
        </w:rPr>
        <w:t>(8)</w:t>
      </w:r>
      <w:r w:rsidRPr="00E00C29">
        <w:rPr>
          <w:b/>
          <w:lang w:val="en-GB"/>
        </w:rPr>
        <w:tab/>
      </w:r>
      <w:r w:rsidRPr="00E00C29">
        <w:rPr>
          <w:lang w:val="en-GB"/>
        </w:rPr>
        <w:t>The rescission notice takes effect on the date specified in the rescission notice unless the company changes its registered agent before that date.</w:t>
      </w:r>
    </w:p>
    <w:p w14:paraId="1E928F2E" w14:textId="77777777" w:rsidR="007B6E5D" w:rsidRPr="00E00C29" w:rsidRDefault="007B6E5D" w:rsidP="007B6E5D">
      <w:pPr>
        <w:pStyle w:val="MarginalNoteRev"/>
        <w:numPr>
          <w:ilvl w:val="0"/>
          <w:numId w:val="3"/>
        </w:numPr>
        <w:rPr>
          <w:bCs/>
          <w:szCs w:val="24"/>
        </w:rPr>
      </w:pPr>
      <w:bookmarkStart w:id="502" w:name="_Toc496101737"/>
      <w:bookmarkStart w:id="503" w:name="_Toc134786838"/>
      <w:bookmarkStart w:id="504" w:name="_Toc149907176"/>
      <w:bookmarkStart w:id="505" w:name="_Toc150160114"/>
      <w:bookmarkStart w:id="506" w:name="_Toc150502175"/>
      <w:r w:rsidRPr="00E00C29">
        <w:rPr>
          <w:bCs/>
          <w:szCs w:val="24"/>
        </w:rPr>
        <w:t>Registered agent ceasing to be eligible to act</w:t>
      </w:r>
      <w:bookmarkEnd w:id="502"/>
      <w:bookmarkEnd w:id="503"/>
      <w:bookmarkEnd w:id="504"/>
      <w:bookmarkEnd w:id="505"/>
      <w:bookmarkEnd w:id="506"/>
    </w:p>
    <w:p w14:paraId="778B93A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For the purposes of this section, a person ceases to be eligible to act as a registered agent if—</w:t>
      </w:r>
    </w:p>
    <w:p w14:paraId="40AC537F" w14:textId="77777777" w:rsidR="007B6E5D" w:rsidRPr="00E00C29" w:rsidRDefault="007B6E5D" w:rsidP="007B6E5D">
      <w:pPr>
        <w:pStyle w:val="Para"/>
        <w:rPr>
          <w:iCs/>
          <w:lang w:val="en-GB"/>
        </w:rPr>
      </w:pPr>
      <w:r w:rsidRPr="00E00C29">
        <w:rPr>
          <w:i/>
          <w:iCs/>
          <w:lang w:val="en-GB"/>
        </w:rPr>
        <w:t>(a)</w:t>
      </w:r>
      <w:r w:rsidRPr="00E00C29">
        <w:rPr>
          <w:b/>
          <w:i/>
          <w:iCs/>
          <w:lang w:val="en-GB"/>
        </w:rPr>
        <w:tab/>
      </w:r>
      <w:r w:rsidRPr="00E00C29">
        <w:rPr>
          <w:lang w:val="en-GB"/>
        </w:rPr>
        <w:t>the person ceases to be a licensed company manager; or</w:t>
      </w:r>
    </w:p>
    <w:p w14:paraId="2E0C034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in the case of a company that has appointed a director as its registered agent as permitted by section </w:t>
      </w:r>
      <w:r w:rsidR="004F3ED0" w:rsidRPr="00E00C29">
        <w:rPr>
          <w:lang w:val="en-GB"/>
        </w:rPr>
        <w:t>79</w:t>
      </w:r>
      <w:r w:rsidRPr="00E00C29">
        <w:rPr>
          <w:lang w:val="en-GB"/>
        </w:rPr>
        <w:t>(1)</w:t>
      </w:r>
      <w:r w:rsidRPr="00E00C29">
        <w:rPr>
          <w:i/>
          <w:lang w:val="en-GB"/>
        </w:rPr>
        <w:t>(b)</w:t>
      </w:r>
      <w:r w:rsidRPr="00E00C29">
        <w:rPr>
          <w:lang w:val="en-GB"/>
        </w:rPr>
        <w:t>, the person ceases to be a director of the company or ceases to be resident in Montserrat.</w:t>
      </w:r>
    </w:p>
    <w:p w14:paraId="1DE6BA53"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a person ceases to be eligible to act as the registered agent of a company, that person shall send to the person specified in subsection </w:t>
      </w:r>
      <w:r w:rsidRPr="00E00C29">
        <w:rPr>
          <w:bCs/>
          <w:lang w:val="en-GB"/>
        </w:rPr>
        <w:t>(3)</w:t>
      </w:r>
      <w:r w:rsidRPr="00E00C29">
        <w:rPr>
          <w:lang w:val="en-GB"/>
        </w:rPr>
        <w:t>—</w:t>
      </w:r>
    </w:p>
    <w:p w14:paraId="3786BB7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notice—</w:t>
      </w:r>
    </w:p>
    <w:p w14:paraId="46D2E913"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advising the company that he or she is no longer eligible to be the company’s registered agent;</w:t>
      </w:r>
    </w:p>
    <w:p w14:paraId="244448C2"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advising the company that it must appoint a new registered agent within ninety days of the date of the notice; and</w:t>
      </w:r>
    </w:p>
    <w:p w14:paraId="6AA7FF8F"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specifying that on the expiration of the ninety-day period, he or she will cease to be the registered agent of the company, if the company has not previously changed its registered agent; and</w:t>
      </w:r>
    </w:p>
    <w:p w14:paraId="4A03FCE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iCs/>
          <w:lang w:val="en-GB"/>
        </w:rPr>
        <w:t>if the person ceases to be eligible to act as a registered agent because the person has ceased to be a licensed company manager</w:t>
      </w:r>
      <w:r w:rsidRPr="00E00C29">
        <w:rPr>
          <w:lang w:val="en-GB"/>
        </w:rPr>
        <w:t>,</w:t>
      </w:r>
      <w:r w:rsidRPr="00E00C29">
        <w:rPr>
          <w:iCs/>
          <w:lang w:val="en-GB"/>
        </w:rPr>
        <w:t xml:space="preserve"> </w:t>
      </w:r>
      <w:r w:rsidRPr="00E00C29">
        <w:rPr>
          <w:lang w:val="en-GB"/>
        </w:rPr>
        <w:t xml:space="preserve">provide to a person specified in subsection </w:t>
      </w:r>
      <w:r w:rsidRPr="00E00C29">
        <w:rPr>
          <w:bCs/>
          <w:lang w:val="en-GB"/>
        </w:rPr>
        <w:t>(3)</w:t>
      </w:r>
      <w:r w:rsidRPr="00E00C29">
        <w:rPr>
          <w:lang w:val="en-GB"/>
        </w:rPr>
        <w:t xml:space="preserve"> a list of the names and addresses of persons who are licensed company managers.</w:t>
      </w:r>
    </w:p>
    <w:p w14:paraId="160AB9C3"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notice under subsection </w:t>
      </w:r>
      <w:r w:rsidRPr="00E00C29">
        <w:rPr>
          <w:bCs/>
          <w:lang w:val="en-GB"/>
        </w:rPr>
        <w:t xml:space="preserve">(2) </w:t>
      </w:r>
      <w:r w:rsidRPr="00E00C29">
        <w:rPr>
          <w:lang w:val="en-GB"/>
        </w:rPr>
        <w:t>and, if applicable, the list of licensed company managers shall be sent—</w:t>
      </w:r>
    </w:p>
    <w:p w14:paraId="34852104"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to a director of the company at the director’s last known address; or</w:t>
      </w:r>
    </w:p>
    <w:p w14:paraId="7250729D"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if the registered agent is not aware of the identity of a director of the company, to the person from whom the registered agent last received instructions concerning the company.</w:t>
      </w:r>
    </w:p>
    <w:p w14:paraId="1349DAE9"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company which is sent a notice under subsection </w:t>
      </w:r>
      <w:r w:rsidRPr="00E00C29">
        <w:rPr>
          <w:bCs/>
          <w:lang w:val="en-GB"/>
        </w:rPr>
        <w:t>(2)</w:t>
      </w:r>
      <w:r w:rsidRPr="00E00C29">
        <w:rPr>
          <w:b/>
          <w:bCs/>
          <w:lang w:val="en-GB"/>
        </w:rPr>
        <w:t xml:space="preserve"> </w:t>
      </w:r>
      <w:r w:rsidRPr="00E00C29">
        <w:rPr>
          <w:lang w:val="en-GB"/>
        </w:rPr>
        <w:t xml:space="preserve">through a director or other person specified in subsection </w:t>
      </w:r>
      <w:r w:rsidRPr="00E00C29">
        <w:rPr>
          <w:bCs/>
          <w:lang w:val="en-GB"/>
        </w:rPr>
        <w:t>(3)</w:t>
      </w:r>
      <w:r w:rsidRPr="00E00C29">
        <w:rPr>
          <w:b/>
          <w:bCs/>
          <w:lang w:val="en-GB"/>
        </w:rPr>
        <w:t xml:space="preserve"> </w:t>
      </w:r>
      <w:r w:rsidRPr="00E00C29">
        <w:rPr>
          <w:lang w:val="en-GB"/>
        </w:rPr>
        <w:t xml:space="preserve">shall, within ninety days of the date of the notice, change its registered agent in accordance with section </w:t>
      </w:r>
      <w:r w:rsidRPr="00E00C29">
        <w:rPr>
          <w:bCs/>
          <w:lang w:val="en-GB"/>
        </w:rPr>
        <w:t>8</w:t>
      </w:r>
      <w:r w:rsidR="004F3ED0" w:rsidRPr="00E00C29">
        <w:rPr>
          <w:bCs/>
          <w:lang w:val="en-GB"/>
        </w:rPr>
        <w:t>2</w:t>
      </w:r>
      <w:r w:rsidRPr="00E00C29">
        <w:rPr>
          <w:lang w:val="en-GB"/>
        </w:rPr>
        <w:t>.</w:t>
      </w:r>
    </w:p>
    <w:p w14:paraId="135FE973"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 person who has ceased to be eligible to act as a registered agent of a company ceases to be the registered agent of the company on—</w:t>
      </w:r>
    </w:p>
    <w:p w14:paraId="618B9B3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date that the company changes its registered agent in accordance with subsection </w:t>
      </w:r>
      <w:r w:rsidRPr="00E00C29">
        <w:rPr>
          <w:bCs/>
          <w:lang w:val="en-GB"/>
        </w:rPr>
        <w:t>(4)</w:t>
      </w:r>
      <w:r w:rsidRPr="00E00C29">
        <w:rPr>
          <w:lang w:val="en-GB"/>
        </w:rPr>
        <w:t>; or</w:t>
      </w:r>
    </w:p>
    <w:p w14:paraId="43CEA74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first day following the expiry of the notice period specified in subsection </w:t>
      </w:r>
      <w:r w:rsidRPr="00E00C29">
        <w:rPr>
          <w:bCs/>
          <w:lang w:val="en-GB"/>
        </w:rPr>
        <w:t>(4)</w:t>
      </w:r>
      <w:r w:rsidRPr="00E00C29">
        <w:rPr>
          <w:lang w:val="en-GB"/>
        </w:rPr>
        <w:t>,</w:t>
      </w:r>
    </w:p>
    <w:p w14:paraId="69F368BD" w14:textId="77777777" w:rsidR="007B6E5D" w:rsidRPr="00E00C29" w:rsidRDefault="007B6E5D" w:rsidP="007B6E5D">
      <w:pPr>
        <w:pStyle w:val="Para"/>
        <w:rPr>
          <w:lang w:val="en-GB"/>
        </w:rPr>
      </w:pPr>
      <w:r w:rsidRPr="00E00C29">
        <w:rPr>
          <w:iCs/>
          <w:lang w:val="en-GB"/>
        </w:rPr>
        <w:t>whichever is earlier.</w:t>
      </w:r>
    </w:p>
    <w:p w14:paraId="3A060BBA"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A registered agent that contravenes subsection </w:t>
      </w:r>
      <w:r w:rsidRPr="00E00C29">
        <w:rPr>
          <w:bCs/>
          <w:lang w:val="en-GB"/>
        </w:rPr>
        <w:t>(2)</w:t>
      </w:r>
      <w:r w:rsidRPr="00E00C29">
        <w:rPr>
          <w:b/>
          <w:bCs/>
          <w:lang w:val="en-GB"/>
        </w:rPr>
        <w:t xml:space="preserve"> </w:t>
      </w:r>
      <w:r w:rsidRPr="00E00C29">
        <w:rPr>
          <w:lang w:val="en-GB"/>
        </w:rPr>
        <w:t>or (5) commits an offence and is liable on summary conviction to a fine of $20,000.</w:t>
      </w:r>
    </w:p>
    <w:p w14:paraId="14FCBC15" w14:textId="77777777" w:rsidR="007B6E5D" w:rsidRPr="00E00C29" w:rsidRDefault="007B6E5D" w:rsidP="007B6E5D">
      <w:pPr>
        <w:pStyle w:val="Sub-Section"/>
        <w:rPr>
          <w:lang w:val="en-GB"/>
        </w:rPr>
      </w:pPr>
      <w:r w:rsidRPr="00E00C29">
        <w:rPr>
          <w:b/>
          <w:bCs/>
          <w:lang w:val="en-GB"/>
        </w:rPr>
        <w:t xml:space="preserve">(7) </w:t>
      </w:r>
      <w:r w:rsidRPr="00E00C29">
        <w:rPr>
          <w:bCs/>
          <w:lang w:val="en-GB"/>
        </w:rPr>
        <w:t>A company that contravenes subsection (4) commits an offence and is liable on summary conviction to a fine of $20,000.</w:t>
      </w:r>
    </w:p>
    <w:p w14:paraId="3EC83F7B"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A person does not commit an offence under this section if—</w:t>
      </w:r>
    </w:p>
    <w:p w14:paraId="233820F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person ceases to be eligible to act as a registered agent; and</w:t>
      </w:r>
    </w:p>
    <w:p w14:paraId="3B55379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after ceasing to be eligible to act, the person continues to be the registered agent of a company during the period from the date he or she ceases to be eligible to act to the date that the company appoints a new registered agent.</w:t>
      </w:r>
    </w:p>
    <w:p w14:paraId="4F425480" w14:textId="30DDE9B2" w:rsidR="007B6E5D" w:rsidRPr="00AB2B9A" w:rsidRDefault="007B6E5D" w:rsidP="00BF7400">
      <w:pPr>
        <w:pStyle w:val="CentreItalic"/>
      </w:pPr>
      <w:bookmarkStart w:id="507" w:name="_Toc149907177"/>
      <w:bookmarkStart w:id="508" w:name="_Toc150160115"/>
      <w:bookmarkStart w:id="509" w:name="_Toc150502176"/>
      <w:r w:rsidRPr="00BF7400">
        <w:rPr>
          <w:b/>
        </w:rPr>
        <w:t xml:space="preserve">Division 2 - Persons with </w:t>
      </w:r>
      <w:r w:rsidR="00E26F6B" w:rsidRPr="00BF7400">
        <w:rPr>
          <w:b/>
        </w:rPr>
        <w:t>s</w:t>
      </w:r>
      <w:r w:rsidR="00DD1B32" w:rsidRPr="00BF7400">
        <w:rPr>
          <w:b/>
        </w:rPr>
        <w:t xml:space="preserve">ignificant </w:t>
      </w:r>
      <w:r w:rsidR="00EA7587" w:rsidRPr="00BF7400">
        <w:rPr>
          <w:b/>
        </w:rPr>
        <w:t xml:space="preserve">control </w:t>
      </w:r>
      <w:r w:rsidR="0095675B" w:rsidRPr="00BF7400">
        <w:rPr>
          <w:b/>
        </w:rPr>
        <w:t>over</w:t>
      </w:r>
      <w:r w:rsidRPr="00BF7400">
        <w:rPr>
          <w:b/>
        </w:rPr>
        <w:t xml:space="preserve"> a </w:t>
      </w:r>
      <w:r w:rsidR="00EA7587" w:rsidRPr="00BF7400">
        <w:rPr>
          <w:b/>
        </w:rPr>
        <w:t>relevant company</w:t>
      </w:r>
      <w:bookmarkEnd w:id="507"/>
      <w:bookmarkEnd w:id="508"/>
      <w:bookmarkEnd w:id="509"/>
    </w:p>
    <w:p w14:paraId="3EB098A1" w14:textId="77777777" w:rsidR="007B6E5D" w:rsidRPr="00E00C29" w:rsidRDefault="007B6E5D" w:rsidP="007B6E5D">
      <w:pPr>
        <w:pStyle w:val="MarginalNoteRev"/>
        <w:numPr>
          <w:ilvl w:val="0"/>
          <w:numId w:val="3"/>
        </w:numPr>
        <w:rPr>
          <w:bCs/>
          <w:szCs w:val="24"/>
        </w:rPr>
      </w:pPr>
      <w:bookmarkStart w:id="510" w:name="_Toc496101738"/>
      <w:bookmarkStart w:id="511" w:name="_Toc134786839"/>
      <w:bookmarkStart w:id="512" w:name="_Toc149907178"/>
      <w:bookmarkStart w:id="513" w:name="_Toc150160116"/>
      <w:bookmarkStart w:id="514" w:name="_Toc150502177"/>
      <w:r w:rsidRPr="00E00C29">
        <w:rPr>
          <w:bCs/>
          <w:szCs w:val="24"/>
        </w:rPr>
        <w:t>Scope of this Division</w:t>
      </w:r>
      <w:bookmarkEnd w:id="510"/>
      <w:bookmarkEnd w:id="511"/>
      <w:bookmarkEnd w:id="512"/>
      <w:bookmarkEnd w:id="513"/>
      <w:bookmarkEnd w:id="514"/>
      <w:r w:rsidRPr="00E00C29">
        <w:rPr>
          <w:bCs/>
          <w:szCs w:val="24"/>
        </w:rPr>
        <w:t xml:space="preserve"> </w:t>
      </w:r>
    </w:p>
    <w:p w14:paraId="17DC2212" w14:textId="38A3CA17" w:rsidR="007B6E5D" w:rsidRPr="00E00C29" w:rsidRDefault="007B6E5D" w:rsidP="007B6E5D">
      <w:pPr>
        <w:pStyle w:val="Sub-Section"/>
        <w:rPr>
          <w:i/>
          <w:lang w:val="en-GB"/>
        </w:rPr>
      </w:pPr>
      <w:r w:rsidRPr="00E00C29">
        <w:rPr>
          <w:lang w:val="en-GB"/>
        </w:rPr>
        <w:tab/>
        <w:t xml:space="preserve">This Division applies to a company unless </w:t>
      </w:r>
      <w:r w:rsidR="00F65B05" w:rsidRPr="00E00C29">
        <w:rPr>
          <w:lang w:val="en-GB"/>
        </w:rPr>
        <w:t>the company</w:t>
      </w:r>
      <w:r w:rsidRPr="00E00C29">
        <w:rPr>
          <w:lang w:val="en-GB"/>
        </w:rPr>
        <w:t xml:space="preserve"> falls within a prescribed exemption.</w:t>
      </w:r>
      <w:r w:rsidRPr="00E00C29">
        <w:rPr>
          <w:highlight w:val="yellow"/>
          <w:lang w:val="en-GB"/>
        </w:rPr>
        <w:t xml:space="preserve"> </w:t>
      </w:r>
      <w:r w:rsidRPr="00E00C29">
        <w:rPr>
          <w:i/>
          <w:lang w:val="en-GB"/>
        </w:rPr>
        <w:t xml:space="preserve"> </w:t>
      </w:r>
    </w:p>
    <w:p w14:paraId="7313CE40" w14:textId="33A68EF0" w:rsidR="007B6E5D" w:rsidRPr="00E00C29" w:rsidRDefault="00FF1EDD" w:rsidP="007B6E5D">
      <w:pPr>
        <w:pStyle w:val="MarginalNoteRev"/>
        <w:numPr>
          <w:ilvl w:val="0"/>
          <w:numId w:val="3"/>
        </w:numPr>
        <w:rPr>
          <w:bCs/>
          <w:szCs w:val="24"/>
        </w:rPr>
      </w:pPr>
      <w:bookmarkStart w:id="515" w:name="_Toc496101739"/>
      <w:bookmarkStart w:id="516" w:name="_Toc134786840"/>
      <w:bookmarkStart w:id="517" w:name="_Toc149907179"/>
      <w:bookmarkStart w:id="518" w:name="_Toc150160117"/>
      <w:bookmarkStart w:id="519" w:name="_Toc150502178"/>
      <w:r w:rsidRPr="00E00C29">
        <w:rPr>
          <w:bCs/>
          <w:szCs w:val="24"/>
        </w:rPr>
        <w:t>Persons with s</w:t>
      </w:r>
      <w:r w:rsidR="007B6E5D" w:rsidRPr="00E00C29">
        <w:rPr>
          <w:bCs/>
          <w:szCs w:val="24"/>
        </w:rPr>
        <w:t xml:space="preserve">ignificant </w:t>
      </w:r>
      <w:r w:rsidR="003E23C6" w:rsidRPr="00E00C29">
        <w:rPr>
          <w:bCs/>
          <w:szCs w:val="24"/>
        </w:rPr>
        <w:t>control</w:t>
      </w:r>
      <w:r w:rsidR="007B6E5D" w:rsidRPr="00E00C29">
        <w:rPr>
          <w:bCs/>
          <w:szCs w:val="24"/>
        </w:rPr>
        <w:t xml:space="preserve"> </w:t>
      </w:r>
      <w:r w:rsidR="0095675B" w:rsidRPr="00E00C29">
        <w:rPr>
          <w:bCs/>
          <w:szCs w:val="24"/>
        </w:rPr>
        <w:t>over</w:t>
      </w:r>
      <w:r w:rsidR="007B6E5D" w:rsidRPr="00E00C29">
        <w:rPr>
          <w:bCs/>
          <w:szCs w:val="24"/>
        </w:rPr>
        <w:t xml:space="preserve"> a </w:t>
      </w:r>
      <w:r w:rsidR="00D06B38" w:rsidRPr="00E00C29">
        <w:rPr>
          <w:bCs/>
          <w:szCs w:val="24"/>
        </w:rPr>
        <w:t xml:space="preserve">relevant </w:t>
      </w:r>
      <w:r w:rsidR="007B6E5D" w:rsidRPr="00E00C29">
        <w:rPr>
          <w:bCs/>
          <w:szCs w:val="24"/>
        </w:rPr>
        <w:t>company</w:t>
      </w:r>
      <w:bookmarkEnd w:id="515"/>
      <w:bookmarkEnd w:id="516"/>
      <w:bookmarkEnd w:id="517"/>
      <w:bookmarkEnd w:id="518"/>
      <w:bookmarkEnd w:id="519"/>
    </w:p>
    <w:p w14:paraId="5BC558A9" w14:textId="48F0567E" w:rsidR="00AE4BF7" w:rsidRPr="00E00C29" w:rsidRDefault="00AE4BF7" w:rsidP="007B6E5D">
      <w:pPr>
        <w:pStyle w:val="Sub-Section"/>
        <w:rPr>
          <w:lang w:val="en-GB"/>
        </w:rPr>
      </w:pPr>
      <w:r w:rsidRPr="00E00C29">
        <w:rPr>
          <w:b/>
          <w:bCs/>
          <w:lang w:val="en-GB"/>
        </w:rPr>
        <w:t>(1)</w:t>
      </w:r>
      <w:r w:rsidR="005B18FC" w:rsidRPr="00E00C29">
        <w:rPr>
          <w:lang w:val="en-GB"/>
        </w:rPr>
        <w:tab/>
      </w:r>
      <w:r w:rsidR="00406E29" w:rsidRPr="00E00C29">
        <w:rPr>
          <w:lang w:val="en-GB"/>
        </w:rPr>
        <w:t xml:space="preserve">In this Act, </w:t>
      </w:r>
      <w:r w:rsidR="00FF1EDD" w:rsidRPr="00E00C29">
        <w:rPr>
          <w:b/>
          <w:lang w:val="en-GB"/>
        </w:rPr>
        <w:t>“person with significant control”</w:t>
      </w:r>
      <w:r w:rsidR="00406E29" w:rsidRPr="00E00C29">
        <w:rPr>
          <w:lang w:val="en-GB"/>
        </w:rPr>
        <w:t xml:space="preserve"> with respect to a </w:t>
      </w:r>
      <w:r w:rsidR="00D06B38" w:rsidRPr="00E00C29">
        <w:rPr>
          <w:lang w:val="en-GB"/>
        </w:rPr>
        <w:t xml:space="preserve">relevant </w:t>
      </w:r>
      <w:r w:rsidR="00406E29" w:rsidRPr="00E00C29">
        <w:rPr>
          <w:lang w:val="en-GB"/>
        </w:rPr>
        <w:t xml:space="preserve">company means </w:t>
      </w:r>
      <w:r w:rsidR="008179AE" w:rsidRPr="00E00C29">
        <w:rPr>
          <w:lang w:val="en-GB"/>
        </w:rPr>
        <w:t xml:space="preserve">an individual who satisfies one or more of the </w:t>
      </w:r>
      <w:r w:rsidR="00406E29" w:rsidRPr="00E00C29">
        <w:rPr>
          <w:lang w:val="en-GB"/>
        </w:rPr>
        <w:t>conditions</w:t>
      </w:r>
      <w:r w:rsidRPr="00E00C29">
        <w:rPr>
          <w:lang w:val="en-GB"/>
        </w:rPr>
        <w:t xml:space="preserve"> specified in subsection (2).</w:t>
      </w:r>
    </w:p>
    <w:p w14:paraId="57122344" w14:textId="4183FD91" w:rsidR="007B6E5D" w:rsidRPr="00E00C29" w:rsidRDefault="00AE4BF7" w:rsidP="007B6E5D">
      <w:pPr>
        <w:pStyle w:val="Sub-Section"/>
        <w:rPr>
          <w:bCs/>
          <w:lang w:val="en-GB"/>
        </w:rPr>
      </w:pPr>
      <w:r w:rsidRPr="00E00C29">
        <w:rPr>
          <w:b/>
          <w:bCs/>
          <w:lang w:val="en-GB"/>
        </w:rPr>
        <w:t>(2)</w:t>
      </w:r>
      <w:r w:rsidRPr="00E00C29">
        <w:rPr>
          <w:lang w:val="en-GB"/>
        </w:rPr>
        <w:tab/>
      </w:r>
      <w:r w:rsidR="00A16C6C" w:rsidRPr="00E00C29">
        <w:rPr>
          <w:lang w:val="en-GB"/>
        </w:rPr>
        <w:t xml:space="preserve">The conditions specified for </w:t>
      </w:r>
      <w:r w:rsidR="001D4D01" w:rsidRPr="00E00C29">
        <w:rPr>
          <w:lang w:val="en-GB"/>
        </w:rPr>
        <w:t xml:space="preserve">the purposes of </w:t>
      </w:r>
      <w:r w:rsidR="00A16C6C" w:rsidRPr="00E00C29">
        <w:rPr>
          <w:lang w:val="en-GB"/>
        </w:rPr>
        <w:t>subsection (1) are that the individual—</w:t>
      </w:r>
    </w:p>
    <w:p w14:paraId="6DDFBEC4" w14:textId="66ABA84E" w:rsidR="007B6E5D" w:rsidRPr="00E00C29" w:rsidRDefault="007B6E5D" w:rsidP="007B6E5D">
      <w:pPr>
        <w:pStyle w:val="Para"/>
        <w:rPr>
          <w:lang w:val="en-GB"/>
        </w:rPr>
      </w:pPr>
      <w:r w:rsidRPr="00E00C29">
        <w:rPr>
          <w:i/>
          <w:lang w:val="en-GB"/>
        </w:rPr>
        <w:t>(a)</w:t>
      </w:r>
      <w:r w:rsidRPr="00E00C29">
        <w:rPr>
          <w:lang w:val="en-GB"/>
        </w:rPr>
        <w:tab/>
        <w:t xml:space="preserve">holds, directly or indirectly, more than 25% of the issued shares in the </w:t>
      </w:r>
      <w:r w:rsidR="003877BB" w:rsidRPr="00E00C29">
        <w:rPr>
          <w:lang w:val="en-GB"/>
        </w:rPr>
        <w:t xml:space="preserve">relevant </w:t>
      </w:r>
      <w:r w:rsidRPr="00E00C29">
        <w:rPr>
          <w:lang w:val="en-GB"/>
        </w:rPr>
        <w:t>company;</w:t>
      </w:r>
    </w:p>
    <w:p w14:paraId="3BA667F4" w14:textId="04A155B6" w:rsidR="007B6E5D" w:rsidRPr="00E00C29" w:rsidRDefault="007B6E5D" w:rsidP="007B6E5D">
      <w:pPr>
        <w:pStyle w:val="Para"/>
        <w:rPr>
          <w:lang w:val="en-GB"/>
        </w:rPr>
      </w:pPr>
      <w:r w:rsidRPr="00E00C29">
        <w:rPr>
          <w:i/>
          <w:lang w:val="en-GB"/>
        </w:rPr>
        <w:t>(b)</w:t>
      </w:r>
      <w:r w:rsidRPr="00E00C29">
        <w:rPr>
          <w:lang w:val="en-GB"/>
        </w:rPr>
        <w:tab/>
      </w:r>
      <w:r w:rsidR="00AE4BF7" w:rsidRPr="00E00C29">
        <w:rPr>
          <w:lang w:val="en-GB"/>
        </w:rPr>
        <w:t xml:space="preserve">is </w:t>
      </w:r>
      <w:r w:rsidRPr="00E00C29">
        <w:rPr>
          <w:lang w:val="en-GB"/>
        </w:rPr>
        <w:t xml:space="preserve">entitled, directly or indirectly, to exercise, or control the exercise of, more than 25% of the voting rights in the </w:t>
      </w:r>
      <w:r w:rsidR="003877BB" w:rsidRPr="00E00C29">
        <w:rPr>
          <w:lang w:val="en-GB"/>
        </w:rPr>
        <w:t xml:space="preserve">relevant </w:t>
      </w:r>
      <w:r w:rsidRPr="00E00C29">
        <w:rPr>
          <w:lang w:val="en-GB"/>
        </w:rPr>
        <w:t>company;</w:t>
      </w:r>
    </w:p>
    <w:p w14:paraId="79EED421" w14:textId="462251D8" w:rsidR="007B6E5D" w:rsidRPr="00E00C29" w:rsidRDefault="007B6E5D" w:rsidP="007B6E5D">
      <w:pPr>
        <w:pStyle w:val="Para"/>
        <w:rPr>
          <w:lang w:val="en-GB"/>
        </w:rPr>
      </w:pPr>
      <w:r w:rsidRPr="00E00C29">
        <w:rPr>
          <w:i/>
          <w:lang w:val="en-GB"/>
        </w:rPr>
        <w:t>(c)</w:t>
      </w:r>
      <w:r w:rsidRPr="00E00C29">
        <w:rPr>
          <w:lang w:val="en-GB"/>
        </w:rPr>
        <w:tab/>
        <w:t xml:space="preserve">has the right, directly or indirectly, to appoint or remove a majority of the directors of the </w:t>
      </w:r>
      <w:r w:rsidR="003877BB" w:rsidRPr="00E00C29">
        <w:rPr>
          <w:lang w:val="en-GB"/>
        </w:rPr>
        <w:t xml:space="preserve">relevant </w:t>
      </w:r>
      <w:r w:rsidRPr="00E00C29">
        <w:rPr>
          <w:lang w:val="en-GB"/>
        </w:rPr>
        <w:t>company;</w:t>
      </w:r>
    </w:p>
    <w:p w14:paraId="5A4CE3AF" w14:textId="7C59F6F1" w:rsidR="007B6E5D" w:rsidRPr="00E00C29" w:rsidRDefault="007B6E5D" w:rsidP="007B6E5D">
      <w:pPr>
        <w:pStyle w:val="Para"/>
        <w:rPr>
          <w:lang w:val="en-GB"/>
        </w:rPr>
      </w:pPr>
      <w:r w:rsidRPr="00E00C29">
        <w:rPr>
          <w:i/>
          <w:lang w:val="en-GB"/>
        </w:rPr>
        <w:t>(d)</w:t>
      </w:r>
      <w:r w:rsidRPr="00E00C29">
        <w:rPr>
          <w:lang w:val="en-GB"/>
        </w:rPr>
        <w:tab/>
        <w:t xml:space="preserve">has the right to exercise, or actually exercises, significant influence or control over the </w:t>
      </w:r>
      <w:r w:rsidR="003877BB" w:rsidRPr="00E00C29">
        <w:rPr>
          <w:lang w:val="en-GB"/>
        </w:rPr>
        <w:t xml:space="preserve">relevant </w:t>
      </w:r>
      <w:r w:rsidRPr="00E00C29">
        <w:rPr>
          <w:lang w:val="en-GB"/>
        </w:rPr>
        <w:t>company; or</w:t>
      </w:r>
    </w:p>
    <w:p w14:paraId="52C7876A" w14:textId="43DB2A6A" w:rsidR="007B6E5D" w:rsidRPr="00E00C29" w:rsidRDefault="007B6E5D" w:rsidP="007B6E5D">
      <w:pPr>
        <w:pStyle w:val="Para"/>
        <w:rPr>
          <w:lang w:val="en-GB"/>
        </w:rPr>
      </w:pPr>
      <w:r w:rsidRPr="00E00C29">
        <w:rPr>
          <w:i/>
          <w:lang w:val="en-GB"/>
        </w:rPr>
        <w:t>(e)</w:t>
      </w:r>
      <w:r w:rsidRPr="00E00C29">
        <w:rPr>
          <w:lang w:val="en-GB"/>
        </w:rPr>
        <w:tab/>
        <w:t>has the right to exercise, or actually exercises, significant influence or control over the activities of a</w:t>
      </w:r>
      <w:r w:rsidR="00021131" w:rsidRPr="00E00C29">
        <w:rPr>
          <w:lang w:val="en-GB"/>
        </w:rPr>
        <w:t xml:space="preserve"> partnership </w:t>
      </w:r>
      <w:r w:rsidRPr="00E00C29">
        <w:rPr>
          <w:lang w:val="en-GB"/>
        </w:rPr>
        <w:t xml:space="preserve">that, by the law under which partnership is governed, is not a corporate body, </w:t>
      </w:r>
      <w:r w:rsidR="00021131" w:rsidRPr="00E00C29">
        <w:rPr>
          <w:lang w:val="en-GB"/>
        </w:rPr>
        <w:t xml:space="preserve">or a trust </w:t>
      </w:r>
      <w:r w:rsidRPr="00E00C29">
        <w:rPr>
          <w:lang w:val="en-GB"/>
        </w:rPr>
        <w:t xml:space="preserve">and paragraph </w:t>
      </w:r>
      <w:r w:rsidRPr="00E00C29">
        <w:rPr>
          <w:i/>
          <w:lang w:val="en-GB"/>
        </w:rPr>
        <w:t>(a)</w:t>
      </w:r>
      <w:r w:rsidRPr="00E00C29">
        <w:rPr>
          <w:lang w:val="en-GB"/>
        </w:rPr>
        <w:t xml:space="preserve">, </w:t>
      </w:r>
      <w:r w:rsidRPr="00E00C29">
        <w:rPr>
          <w:i/>
          <w:lang w:val="en-GB"/>
        </w:rPr>
        <w:t>(b)</w:t>
      </w:r>
      <w:r w:rsidRPr="00E00C29">
        <w:rPr>
          <w:lang w:val="en-GB"/>
        </w:rPr>
        <w:t xml:space="preserve">, </w:t>
      </w:r>
      <w:r w:rsidRPr="00E00C29">
        <w:rPr>
          <w:i/>
          <w:lang w:val="en-GB"/>
        </w:rPr>
        <w:t>(c)</w:t>
      </w:r>
      <w:r w:rsidRPr="00E00C29">
        <w:rPr>
          <w:lang w:val="en-GB"/>
        </w:rPr>
        <w:t xml:space="preserve"> or </w:t>
      </w:r>
      <w:r w:rsidRPr="00E00C29">
        <w:rPr>
          <w:i/>
          <w:lang w:val="en-GB"/>
        </w:rPr>
        <w:t>(d)</w:t>
      </w:r>
      <w:r w:rsidRPr="00E00C29">
        <w:rPr>
          <w:lang w:val="en-GB"/>
        </w:rPr>
        <w:t xml:space="preserve"> apply to— </w:t>
      </w:r>
    </w:p>
    <w:p w14:paraId="4BA2DB5A" w14:textId="5A373776" w:rsidR="007B6E5D" w:rsidRPr="00E00C29" w:rsidRDefault="007B6E5D" w:rsidP="007B6E5D">
      <w:pPr>
        <w:pStyle w:val="Sub-Para"/>
        <w:rPr>
          <w:lang w:val="en-GB"/>
        </w:rPr>
      </w:pPr>
      <w:r w:rsidRPr="00E00C29">
        <w:rPr>
          <w:lang w:val="en-GB"/>
        </w:rPr>
        <w:t>(i)</w:t>
      </w:r>
      <w:r w:rsidRPr="00E00C29">
        <w:rPr>
          <w:lang w:val="en-GB"/>
        </w:rPr>
        <w:tab/>
      </w:r>
      <w:r w:rsidR="00021131" w:rsidRPr="00E00C29">
        <w:rPr>
          <w:lang w:val="en-GB"/>
        </w:rPr>
        <w:t xml:space="preserve">the members of the partnership, </w:t>
      </w:r>
      <w:r w:rsidRPr="00E00C29">
        <w:rPr>
          <w:lang w:val="en-GB"/>
        </w:rPr>
        <w:t xml:space="preserve">or </w:t>
      </w:r>
    </w:p>
    <w:p w14:paraId="41C5F079" w14:textId="76699F50" w:rsidR="007B6E5D" w:rsidRPr="00E00C29" w:rsidRDefault="007B6E5D" w:rsidP="007B6E5D">
      <w:pPr>
        <w:pStyle w:val="Sub-Para"/>
        <w:rPr>
          <w:lang w:val="en-GB"/>
        </w:rPr>
      </w:pPr>
      <w:r w:rsidRPr="00E00C29">
        <w:rPr>
          <w:lang w:val="en-GB"/>
        </w:rPr>
        <w:t>(ii)</w:t>
      </w:r>
      <w:r w:rsidRPr="00E00C29">
        <w:rPr>
          <w:lang w:val="en-GB"/>
        </w:rPr>
        <w:tab/>
      </w:r>
      <w:r w:rsidR="00021131" w:rsidRPr="00E00C29">
        <w:rPr>
          <w:lang w:val="en-GB"/>
        </w:rPr>
        <w:t>the trustees of the trust</w:t>
      </w:r>
      <w:r w:rsidRPr="00E00C29">
        <w:rPr>
          <w:lang w:val="en-GB"/>
        </w:rPr>
        <w:t xml:space="preserve"> </w:t>
      </w:r>
    </w:p>
    <w:p w14:paraId="2CD5BC1A" w14:textId="05AEF6C5" w:rsidR="008F126E" w:rsidRPr="00E00C29" w:rsidRDefault="007B6E5D" w:rsidP="00D17155">
      <w:pPr>
        <w:pStyle w:val="Para"/>
        <w:rPr>
          <w:lang w:val="en-GB"/>
        </w:rPr>
      </w:pPr>
      <w:r w:rsidRPr="00E00C29">
        <w:rPr>
          <w:lang w:val="en-GB"/>
        </w:rPr>
        <w:tab/>
        <w:t>in the capacity of member</w:t>
      </w:r>
      <w:r w:rsidR="003639A0" w:rsidRPr="00E00C29">
        <w:rPr>
          <w:lang w:val="en-GB"/>
        </w:rPr>
        <w:t xml:space="preserve"> of the partnership or trustee</w:t>
      </w:r>
      <w:r w:rsidRPr="00E00C29">
        <w:rPr>
          <w:lang w:val="en-GB"/>
        </w:rPr>
        <w:t>.</w:t>
      </w:r>
    </w:p>
    <w:p w14:paraId="7DD2F42C" w14:textId="419D52D7" w:rsidR="001E7FD7" w:rsidRPr="00E00C29" w:rsidRDefault="001E7FD7" w:rsidP="001E7FD7">
      <w:pPr>
        <w:pStyle w:val="Sub-Section"/>
        <w:rPr>
          <w:lang w:val="en-GB"/>
        </w:rPr>
      </w:pPr>
      <w:r w:rsidRPr="00E00C29">
        <w:rPr>
          <w:b/>
          <w:bCs/>
          <w:lang w:val="en-GB"/>
        </w:rPr>
        <w:t>(3)</w:t>
      </w:r>
      <w:r w:rsidRPr="00E00C29">
        <w:rPr>
          <w:lang w:val="en-GB"/>
        </w:rPr>
        <w:tab/>
        <w:t xml:space="preserve">The Regulations may prescribe persons </w:t>
      </w:r>
      <w:r w:rsidR="00F65B05" w:rsidRPr="00E00C29">
        <w:rPr>
          <w:lang w:val="en-GB"/>
        </w:rPr>
        <w:t>who are t</w:t>
      </w:r>
      <w:r w:rsidRPr="00E00C29">
        <w:rPr>
          <w:lang w:val="en-GB"/>
        </w:rPr>
        <w:t xml:space="preserve">o be treated as individuals for the purposes of this section. </w:t>
      </w:r>
    </w:p>
    <w:p w14:paraId="670B4E7A" w14:textId="77777777" w:rsidR="007B6E5D" w:rsidRPr="00E00C29" w:rsidRDefault="007B6E5D" w:rsidP="007B6E5D">
      <w:pPr>
        <w:pStyle w:val="MarginalNoteRev"/>
        <w:numPr>
          <w:ilvl w:val="0"/>
          <w:numId w:val="3"/>
        </w:numPr>
        <w:rPr>
          <w:bCs/>
          <w:szCs w:val="24"/>
        </w:rPr>
      </w:pPr>
      <w:bookmarkStart w:id="520" w:name="_Toc496101740"/>
      <w:bookmarkStart w:id="521" w:name="_Toc134786841"/>
      <w:bookmarkStart w:id="522" w:name="_Toc149907180"/>
      <w:bookmarkStart w:id="523" w:name="_Toc150160118"/>
      <w:bookmarkStart w:id="524" w:name="_Toc150502179"/>
      <w:r w:rsidRPr="00E00C29">
        <w:rPr>
          <w:bCs/>
          <w:szCs w:val="24"/>
        </w:rPr>
        <w:t>Registrable persons</w:t>
      </w:r>
      <w:bookmarkEnd w:id="520"/>
      <w:bookmarkEnd w:id="521"/>
      <w:bookmarkEnd w:id="522"/>
      <w:bookmarkEnd w:id="523"/>
      <w:bookmarkEnd w:id="524"/>
    </w:p>
    <w:p w14:paraId="37CE7CE1" w14:textId="0DE47DA8" w:rsidR="007B6E5D" w:rsidRPr="00E00C29" w:rsidRDefault="007B6E5D" w:rsidP="007B6E5D">
      <w:pPr>
        <w:pStyle w:val="Sub-Section"/>
        <w:rPr>
          <w:lang w:val="en-GB"/>
        </w:rPr>
      </w:pPr>
      <w:r w:rsidRPr="00E00C29">
        <w:rPr>
          <w:lang w:val="en-GB"/>
        </w:rPr>
        <w:tab/>
        <w:t>Subject to the Regulations, a person is a registrable person in relation to a relevant company if the person</w:t>
      </w:r>
      <w:r w:rsidR="00E538FA" w:rsidRPr="00E00C29">
        <w:rPr>
          <w:lang w:val="en-GB"/>
        </w:rPr>
        <w:t xml:space="preserve"> is</w:t>
      </w:r>
      <w:r w:rsidRPr="00E00C29">
        <w:rPr>
          <w:lang w:val="en-GB"/>
        </w:rPr>
        <w:t xml:space="preserve">— </w:t>
      </w:r>
    </w:p>
    <w:p w14:paraId="6F41A75D" w14:textId="12BAA4D3" w:rsidR="00793E38" w:rsidRPr="00E00C29" w:rsidRDefault="007B6E5D" w:rsidP="007B6E5D">
      <w:pPr>
        <w:pStyle w:val="Para"/>
        <w:rPr>
          <w:lang w:val="en-GB"/>
        </w:rPr>
      </w:pPr>
      <w:r w:rsidRPr="00E00C29">
        <w:rPr>
          <w:i/>
          <w:lang w:val="en-GB"/>
        </w:rPr>
        <w:t>(a)</w:t>
      </w:r>
      <w:r w:rsidRPr="00E00C29">
        <w:rPr>
          <w:lang w:val="en-GB"/>
        </w:rPr>
        <w:tab/>
      </w:r>
      <w:r w:rsidR="00F65B05" w:rsidRPr="00E00C29">
        <w:rPr>
          <w:lang w:val="en-GB"/>
        </w:rPr>
        <w:t>a person with significant control over the company</w:t>
      </w:r>
      <w:r w:rsidR="001A009F" w:rsidRPr="00E00C29">
        <w:rPr>
          <w:lang w:val="en-GB"/>
        </w:rPr>
        <w:t xml:space="preserve"> who falls within the criteria prescribed for the purposes of this </w:t>
      </w:r>
      <w:r w:rsidR="00C67DE5" w:rsidRPr="00E00C29">
        <w:rPr>
          <w:lang w:val="en-GB"/>
        </w:rPr>
        <w:t>paragraph</w:t>
      </w:r>
      <w:r w:rsidR="00793E38" w:rsidRPr="00E00C29">
        <w:rPr>
          <w:lang w:val="en-GB"/>
        </w:rPr>
        <w:t>; or</w:t>
      </w:r>
    </w:p>
    <w:p w14:paraId="329F5ACB" w14:textId="3595922D" w:rsidR="00E538FA" w:rsidRPr="00E00C29" w:rsidRDefault="007B6E5D" w:rsidP="00AB6C18">
      <w:pPr>
        <w:pStyle w:val="Para"/>
        <w:rPr>
          <w:lang w:val="en-GB"/>
        </w:rPr>
      </w:pPr>
      <w:r w:rsidRPr="00E00C29">
        <w:rPr>
          <w:i/>
          <w:lang w:val="en-GB"/>
        </w:rPr>
        <w:t>(b)</w:t>
      </w:r>
      <w:r w:rsidRPr="00E00C29">
        <w:rPr>
          <w:lang w:val="en-GB"/>
        </w:rPr>
        <w:tab/>
      </w:r>
      <w:r w:rsidR="000B4AB5" w:rsidRPr="00E00C29">
        <w:rPr>
          <w:lang w:val="en-GB"/>
        </w:rPr>
        <w:t xml:space="preserve">a </w:t>
      </w:r>
      <w:r w:rsidR="00793E38" w:rsidRPr="00E00C29">
        <w:rPr>
          <w:lang w:val="en-GB"/>
        </w:rPr>
        <w:t>company or a foreign company with significant control over the relevant company</w:t>
      </w:r>
      <w:r w:rsidR="0079737E" w:rsidRPr="00E00C29">
        <w:rPr>
          <w:lang w:val="en-GB"/>
        </w:rPr>
        <w:t xml:space="preserve"> </w:t>
      </w:r>
      <w:r w:rsidR="009772E5" w:rsidRPr="00E00C29">
        <w:rPr>
          <w:lang w:val="en-GB"/>
        </w:rPr>
        <w:t>that</w:t>
      </w:r>
      <w:r w:rsidR="00E538FA" w:rsidRPr="00E00C29">
        <w:rPr>
          <w:lang w:val="en-GB"/>
        </w:rPr>
        <w:t>—</w:t>
      </w:r>
    </w:p>
    <w:p w14:paraId="32317583" w14:textId="5AC2DEAC" w:rsidR="00E538FA" w:rsidRPr="00E00C29" w:rsidRDefault="00E538FA" w:rsidP="00E538FA">
      <w:pPr>
        <w:pStyle w:val="Sub-Para"/>
        <w:rPr>
          <w:lang w:val="en-GB"/>
        </w:rPr>
      </w:pPr>
      <w:r w:rsidRPr="00E00C29">
        <w:rPr>
          <w:lang w:val="en-GB"/>
        </w:rPr>
        <w:tab/>
        <w:t>(i)</w:t>
      </w:r>
      <w:r w:rsidRPr="00E00C29">
        <w:rPr>
          <w:lang w:val="en-GB"/>
        </w:rPr>
        <w:tab/>
      </w:r>
      <w:r w:rsidR="009772E5" w:rsidRPr="00E00C29">
        <w:rPr>
          <w:lang w:val="en-GB"/>
        </w:rPr>
        <w:t>if an individual</w:t>
      </w:r>
      <w:r w:rsidR="00B003F3" w:rsidRPr="00E00C29">
        <w:rPr>
          <w:lang w:val="en-GB"/>
        </w:rPr>
        <w:t xml:space="preserve">, would </w:t>
      </w:r>
      <w:r w:rsidR="00CF20B2" w:rsidRPr="00E00C29">
        <w:rPr>
          <w:lang w:val="en-GB"/>
        </w:rPr>
        <w:t xml:space="preserve">fall within </w:t>
      </w:r>
      <w:r w:rsidR="0038748C" w:rsidRPr="00E00C29">
        <w:rPr>
          <w:lang w:val="en-GB"/>
        </w:rPr>
        <w:t>one of the conditions specified in section 86(2)</w:t>
      </w:r>
      <w:r w:rsidRPr="00E00C29">
        <w:rPr>
          <w:lang w:val="en-GB"/>
        </w:rPr>
        <w:t>; and</w:t>
      </w:r>
    </w:p>
    <w:p w14:paraId="3A7D99AC" w14:textId="70AA166C" w:rsidR="007B6E5D" w:rsidRPr="00E00C29" w:rsidRDefault="00E538FA" w:rsidP="00E538FA">
      <w:pPr>
        <w:pStyle w:val="Sub-Para"/>
        <w:rPr>
          <w:lang w:val="en-GB"/>
        </w:rPr>
      </w:pPr>
      <w:r w:rsidRPr="00E00C29">
        <w:rPr>
          <w:lang w:val="en-GB"/>
        </w:rPr>
        <w:t>(ii)</w:t>
      </w:r>
      <w:r w:rsidRPr="00E00C29">
        <w:rPr>
          <w:lang w:val="en-GB"/>
        </w:rPr>
        <w:tab/>
      </w:r>
      <w:r w:rsidR="00793E38" w:rsidRPr="00E00C29">
        <w:rPr>
          <w:lang w:val="en-GB"/>
        </w:rPr>
        <w:t xml:space="preserve">falls within the criteria </w:t>
      </w:r>
      <w:r w:rsidR="00FA16D3" w:rsidRPr="00E00C29">
        <w:rPr>
          <w:lang w:val="en-GB"/>
        </w:rPr>
        <w:t xml:space="preserve">prescribed </w:t>
      </w:r>
      <w:r w:rsidR="00793E38" w:rsidRPr="00E00C29">
        <w:rPr>
          <w:lang w:val="en-GB"/>
        </w:rPr>
        <w:t xml:space="preserve">for the purposes of this </w:t>
      </w:r>
      <w:r w:rsidR="001A009F" w:rsidRPr="00E00C29">
        <w:rPr>
          <w:lang w:val="en-GB"/>
        </w:rPr>
        <w:t>paragraph</w:t>
      </w:r>
      <w:r w:rsidR="00FA16D3" w:rsidRPr="00E00C29">
        <w:rPr>
          <w:lang w:val="en-GB"/>
        </w:rPr>
        <w:t>.</w:t>
      </w:r>
    </w:p>
    <w:p w14:paraId="7F7D1D7E" w14:textId="4EF4E2E2" w:rsidR="007B6E5D" w:rsidRPr="00E00C29" w:rsidRDefault="007B6E5D" w:rsidP="007B6E5D">
      <w:pPr>
        <w:pStyle w:val="MarginalNoteRev"/>
        <w:numPr>
          <w:ilvl w:val="0"/>
          <w:numId w:val="3"/>
        </w:numPr>
        <w:rPr>
          <w:bCs/>
          <w:szCs w:val="24"/>
        </w:rPr>
      </w:pPr>
      <w:bookmarkStart w:id="525" w:name="_Toc496101741"/>
      <w:bookmarkStart w:id="526" w:name="_Toc134786842"/>
      <w:bookmarkStart w:id="527" w:name="_Toc149907181"/>
      <w:bookmarkStart w:id="528" w:name="_Toc150502180"/>
      <w:bookmarkStart w:id="529" w:name="_Toc150160119"/>
      <w:r w:rsidRPr="00E00C29">
        <w:rPr>
          <w:bCs/>
          <w:szCs w:val="24"/>
        </w:rPr>
        <w:t xml:space="preserve">Duty </w:t>
      </w:r>
      <w:r w:rsidR="00EC7F13" w:rsidRPr="00E00C29">
        <w:rPr>
          <w:bCs/>
          <w:szCs w:val="24"/>
        </w:rPr>
        <w:t xml:space="preserve">of relevant company </w:t>
      </w:r>
      <w:r w:rsidRPr="00E00C29">
        <w:rPr>
          <w:bCs/>
          <w:szCs w:val="24"/>
        </w:rPr>
        <w:t xml:space="preserve">to </w:t>
      </w:r>
      <w:r w:rsidR="00381503" w:rsidRPr="00E00C29">
        <w:rPr>
          <w:bCs/>
          <w:szCs w:val="24"/>
        </w:rPr>
        <w:t>ascertain</w:t>
      </w:r>
      <w:r w:rsidR="00EC54E4" w:rsidRPr="00E00C29">
        <w:rPr>
          <w:bCs/>
          <w:szCs w:val="24"/>
        </w:rPr>
        <w:t xml:space="preserve"> and</w:t>
      </w:r>
      <w:r w:rsidRPr="00E00C29">
        <w:rPr>
          <w:bCs/>
          <w:szCs w:val="24"/>
        </w:rPr>
        <w:t xml:space="preserve"> </w:t>
      </w:r>
      <w:r w:rsidR="0008651A" w:rsidRPr="00E00C29">
        <w:rPr>
          <w:bCs/>
          <w:szCs w:val="24"/>
        </w:rPr>
        <w:t xml:space="preserve">identify </w:t>
      </w:r>
      <w:r w:rsidR="00AD43E5" w:rsidRPr="00E00C29">
        <w:rPr>
          <w:bCs/>
          <w:szCs w:val="24"/>
        </w:rPr>
        <w:t>registrable persons</w:t>
      </w:r>
      <w:bookmarkEnd w:id="525"/>
      <w:r w:rsidR="00EC7F13" w:rsidRPr="00E00C29">
        <w:rPr>
          <w:bCs/>
          <w:szCs w:val="24"/>
        </w:rPr>
        <w:t xml:space="preserve"> and obtain </w:t>
      </w:r>
      <w:r w:rsidR="006B7497" w:rsidRPr="00E00C29">
        <w:rPr>
          <w:bCs/>
          <w:szCs w:val="24"/>
        </w:rPr>
        <w:t>PSC information</w:t>
      </w:r>
      <w:bookmarkEnd w:id="526"/>
      <w:r w:rsidR="006B7497" w:rsidRPr="00E00C29">
        <w:rPr>
          <w:bCs/>
          <w:szCs w:val="24"/>
        </w:rPr>
        <w:t xml:space="preserve"> </w:t>
      </w:r>
      <w:r w:rsidR="0058409A" w:rsidRPr="00E00C29">
        <w:rPr>
          <w:bCs/>
          <w:szCs w:val="24"/>
        </w:rPr>
        <w:t xml:space="preserve">and </w:t>
      </w:r>
      <w:r w:rsidR="00EC7F13" w:rsidRPr="00E00C29">
        <w:rPr>
          <w:bCs/>
          <w:szCs w:val="24"/>
        </w:rPr>
        <w:t xml:space="preserve">PSC </w:t>
      </w:r>
      <w:r w:rsidR="006B7497" w:rsidRPr="00E00C29">
        <w:rPr>
          <w:bCs/>
          <w:szCs w:val="24"/>
        </w:rPr>
        <w:t>verification evidence</w:t>
      </w:r>
      <w:bookmarkEnd w:id="527"/>
      <w:bookmarkEnd w:id="528"/>
      <w:r w:rsidR="006B7497" w:rsidRPr="00E00C29">
        <w:rPr>
          <w:bCs/>
          <w:szCs w:val="24"/>
        </w:rPr>
        <w:t xml:space="preserve"> </w:t>
      </w:r>
      <w:bookmarkEnd w:id="529"/>
    </w:p>
    <w:p w14:paraId="7DE16BF2" w14:textId="157EF712" w:rsidR="007B6E5D" w:rsidRPr="00E00C29" w:rsidRDefault="007B6E5D" w:rsidP="00A872E0">
      <w:pPr>
        <w:pStyle w:val="Sub-Section"/>
        <w:rPr>
          <w:lang w:val="en-GB"/>
        </w:rPr>
      </w:pPr>
      <w:r w:rsidRPr="00E00C29">
        <w:rPr>
          <w:b/>
          <w:lang w:val="en-GB"/>
        </w:rPr>
        <w:t>(1)</w:t>
      </w:r>
      <w:r w:rsidRPr="00E00C29">
        <w:rPr>
          <w:lang w:val="en-GB"/>
        </w:rPr>
        <w:tab/>
        <w:t xml:space="preserve">A relevant company shall— </w:t>
      </w:r>
    </w:p>
    <w:p w14:paraId="58335F62" w14:textId="196E76E8" w:rsidR="00845DA6" w:rsidRPr="00E00C29" w:rsidRDefault="007B6E5D" w:rsidP="00A872E0">
      <w:pPr>
        <w:pStyle w:val="Para"/>
        <w:rPr>
          <w:lang w:val="en-GB"/>
        </w:rPr>
      </w:pPr>
      <w:r w:rsidRPr="00E00C29">
        <w:rPr>
          <w:i/>
          <w:iCs/>
          <w:lang w:val="en-GB"/>
        </w:rPr>
        <w:t>(</w:t>
      </w:r>
      <w:r w:rsidR="00A872E0" w:rsidRPr="00E00C29">
        <w:rPr>
          <w:i/>
          <w:iCs/>
          <w:lang w:val="en-GB"/>
        </w:rPr>
        <w:t>a</w:t>
      </w:r>
      <w:r w:rsidRPr="00E00C29">
        <w:rPr>
          <w:i/>
          <w:iCs/>
          <w:lang w:val="en-GB"/>
        </w:rPr>
        <w:t>)</w:t>
      </w:r>
      <w:r w:rsidRPr="00E00C29">
        <w:rPr>
          <w:lang w:val="en-GB"/>
        </w:rPr>
        <w:tab/>
      </w:r>
      <w:r w:rsidR="00EC7F13" w:rsidRPr="00E00C29">
        <w:rPr>
          <w:lang w:val="en-GB"/>
        </w:rPr>
        <w:t xml:space="preserve">take </w:t>
      </w:r>
      <w:r w:rsidR="00845DA6" w:rsidRPr="00E00C29">
        <w:rPr>
          <w:lang w:val="en-GB"/>
        </w:rPr>
        <w:t>reasonable steps—</w:t>
      </w:r>
    </w:p>
    <w:p w14:paraId="4BF728CF" w14:textId="5E11D64E" w:rsidR="007B6E5D" w:rsidRPr="00E00C29" w:rsidRDefault="00845DA6" w:rsidP="00845DA6">
      <w:pPr>
        <w:pStyle w:val="Sub-Para"/>
        <w:rPr>
          <w:lang w:val="en-GB"/>
        </w:rPr>
      </w:pPr>
      <w:r w:rsidRPr="00E00C29">
        <w:rPr>
          <w:lang w:val="en-GB"/>
        </w:rPr>
        <w:tab/>
        <w:t>(i)</w:t>
      </w:r>
      <w:r w:rsidRPr="00E00C29">
        <w:rPr>
          <w:lang w:val="en-GB"/>
        </w:rPr>
        <w:tab/>
      </w:r>
      <w:r w:rsidR="007B6E5D" w:rsidRPr="00E00C29">
        <w:rPr>
          <w:lang w:val="en-GB"/>
        </w:rPr>
        <w:t xml:space="preserve">to ascertain whether any person is a registrable person in relation to the company; </w:t>
      </w:r>
      <w:r w:rsidR="00FC62F7" w:rsidRPr="00E00C29">
        <w:rPr>
          <w:lang w:val="en-GB"/>
        </w:rPr>
        <w:t>and</w:t>
      </w:r>
    </w:p>
    <w:p w14:paraId="07787F28" w14:textId="1171E5F2" w:rsidR="0008651A" w:rsidRPr="00E00C29" w:rsidRDefault="007B6E5D" w:rsidP="00845DA6">
      <w:pPr>
        <w:pStyle w:val="Sub-Para"/>
        <w:rPr>
          <w:lang w:val="en-GB"/>
        </w:rPr>
      </w:pPr>
      <w:r w:rsidRPr="00E00C29">
        <w:rPr>
          <w:lang w:val="en-GB"/>
        </w:rPr>
        <w:t>(</w:t>
      </w:r>
      <w:r w:rsidR="00845DA6" w:rsidRPr="00E00C29">
        <w:rPr>
          <w:lang w:val="en-GB"/>
        </w:rPr>
        <w:t>ii</w:t>
      </w:r>
      <w:r w:rsidRPr="00E00C29">
        <w:rPr>
          <w:lang w:val="en-GB"/>
        </w:rPr>
        <w:t>)</w:t>
      </w:r>
      <w:r w:rsidRPr="00E00C29">
        <w:rPr>
          <w:lang w:val="en-GB"/>
        </w:rPr>
        <w:tab/>
        <w:t xml:space="preserve">to identify each person </w:t>
      </w:r>
      <w:r w:rsidR="00DE69C7" w:rsidRPr="00E00C29">
        <w:rPr>
          <w:lang w:val="en-GB"/>
        </w:rPr>
        <w:t>whom</w:t>
      </w:r>
      <w:r w:rsidRPr="00E00C29">
        <w:rPr>
          <w:lang w:val="en-GB"/>
        </w:rPr>
        <w:t xml:space="preserve"> it ascertains to be a registrable person</w:t>
      </w:r>
      <w:r w:rsidR="00D62858" w:rsidRPr="00E00C29">
        <w:rPr>
          <w:lang w:val="en-GB"/>
        </w:rPr>
        <w:t xml:space="preserve"> and the nature of that person’s control over the company</w:t>
      </w:r>
      <w:r w:rsidR="0008651A" w:rsidRPr="00E00C29">
        <w:rPr>
          <w:lang w:val="en-GB"/>
        </w:rPr>
        <w:t xml:space="preserve">; </w:t>
      </w:r>
    </w:p>
    <w:p w14:paraId="6096ED37" w14:textId="598F2B76" w:rsidR="00BA07E5" w:rsidRPr="00E00C29" w:rsidRDefault="0008651A" w:rsidP="00A872E0">
      <w:pPr>
        <w:pStyle w:val="Para"/>
        <w:rPr>
          <w:lang w:val="en-GB"/>
        </w:rPr>
      </w:pPr>
      <w:r w:rsidRPr="00E00C29">
        <w:rPr>
          <w:i/>
          <w:iCs/>
          <w:lang w:val="en-GB"/>
        </w:rPr>
        <w:t>(</w:t>
      </w:r>
      <w:r w:rsidR="00845DA6" w:rsidRPr="00E00C29">
        <w:rPr>
          <w:i/>
          <w:iCs/>
          <w:lang w:val="en-GB"/>
        </w:rPr>
        <w:t>b</w:t>
      </w:r>
      <w:r w:rsidRPr="00E00C29">
        <w:rPr>
          <w:i/>
          <w:iCs/>
          <w:lang w:val="en-GB"/>
        </w:rPr>
        <w:t>)</w:t>
      </w:r>
      <w:r w:rsidRPr="00E00C29">
        <w:rPr>
          <w:lang w:val="en-GB"/>
        </w:rPr>
        <w:tab/>
        <w:t>to obtain</w:t>
      </w:r>
      <w:r w:rsidR="00FC62F7" w:rsidRPr="00E00C29">
        <w:rPr>
          <w:lang w:val="en-GB"/>
        </w:rPr>
        <w:t xml:space="preserve"> </w:t>
      </w:r>
      <w:r w:rsidRPr="00E00C29">
        <w:rPr>
          <w:lang w:val="en-GB"/>
        </w:rPr>
        <w:t xml:space="preserve">the PSC information </w:t>
      </w:r>
      <w:r w:rsidR="00FC62F7" w:rsidRPr="00E00C29">
        <w:rPr>
          <w:lang w:val="en-GB"/>
        </w:rPr>
        <w:t xml:space="preserve">for each person </w:t>
      </w:r>
      <w:r w:rsidR="00CB72E3" w:rsidRPr="00E00C29">
        <w:rPr>
          <w:lang w:val="en-GB"/>
        </w:rPr>
        <w:t xml:space="preserve">whom </w:t>
      </w:r>
      <w:r w:rsidR="00FC62F7" w:rsidRPr="00E00C29">
        <w:rPr>
          <w:lang w:val="en-GB"/>
        </w:rPr>
        <w:t>it ascertains is a registrable person</w:t>
      </w:r>
      <w:r w:rsidR="0058409A" w:rsidRPr="00E00C29">
        <w:rPr>
          <w:lang w:val="en-GB"/>
        </w:rPr>
        <w:t>; and</w:t>
      </w:r>
    </w:p>
    <w:p w14:paraId="6B83A61C" w14:textId="40E64E16" w:rsidR="0058409A" w:rsidRPr="00E00C29" w:rsidRDefault="0058409A" w:rsidP="00A872E0">
      <w:pPr>
        <w:pStyle w:val="Para"/>
        <w:rPr>
          <w:lang w:val="en-GB"/>
        </w:rPr>
      </w:pPr>
      <w:r w:rsidRPr="00E00C29">
        <w:rPr>
          <w:i/>
          <w:iCs/>
          <w:lang w:val="en-GB"/>
        </w:rPr>
        <w:t>(c)</w:t>
      </w:r>
      <w:r w:rsidRPr="00E00C29">
        <w:rPr>
          <w:i/>
          <w:iCs/>
          <w:lang w:val="en-GB"/>
        </w:rPr>
        <w:tab/>
      </w:r>
      <w:r w:rsidRPr="00E00C29">
        <w:rPr>
          <w:lang w:val="en-GB"/>
        </w:rPr>
        <w:t xml:space="preserve">to </w:t>
      </w:r>
      <w:r w:rsidR="006B7497" w:rsidRPr="00E00C29">
        <w:rPr>
          <w:lang w:val="en-GB"/>
        </w:rPr>
        <w:t xml:space="preserve">obtain </w:t>
      </w:r>
      <w:r w:rsidRPr="00E00C29">
        <w:rPr>
          <w:lang w:val="en-GB"/>
        </w:rPr>
        <w:t xml:space="preserve">PSC </w:t>
      </w:r>
      <w:r w:rsidR="006B7497" w:rsidRPr="00E00C29">
        <w:rPr>
          <w:lang w:val="en-GB"/>
        </w:rPr>
        <w:t>verification evidence with respect to the PSC information obtained</w:t>
      </w:r>
      <w:r w:rsidRPr="00E00C29">
        <w:rPr>
          <w:lang w:val="en-GB"/>
        </w:rPr>
        <w:t xml:space="preserve">. </w:t>
      </w:r>
    </w:p>
    <w:p w14:paraId="46A03B66" w14:textId="5F569CB9" w:rsidR="00845DA6" w:rsidRPr="00E00C29" w:rsidRDefault="000F11DF" w:rsidP="00845DA6">
      <w:pPr>
        <w:pStyle w:val="Sub-Section"/>
        <w:rPr>
          <w:b/>
          <w:bCs/>
          <w:lang w:val="en-GB"/>
        </w:rPr>
      </w:pPr>
      <w:r w:rsidRPr="00E00C29">
        <w:rPr>
          <w:b/>
          <w:bCs/>
          <w:lang w:val="en-GB"/>
        </w:rPr>
        <w:t>(</w:t>
      </w:r>
      <w:r w:rsidR="005E7E35" w:rsidRPr="00E00C29">
        <w:rPr>
          <w:b/>
          <w:bCs/>
          <w:lang w:val="en-GB"/>
        </w:rPr>
        <w:t>2</w:t>
      </w:r>
      <w:r w:rsidRPr="00E00C29">
        <w:rPr>
          <w:b/>
          <w:bCs/>
          <w:lang w:val="en-GB"/>
        </w:rPr>
        <w:t>)</w:t>
      </w:r>
      <w:r w:rsidRPr="00E00C29">
        <w:rPr>
          <w:b/>
          <w:bCs/>
          <w:lang w:val="en-GB"/>
        </w:rPr>
        <w:tab/>
      </w:r>
      <w:r w:rsidR="00845DA6" w:rsidRPr="00E00C29">
        <w:rPr>
          <w:lang w:val="en-GB"/>
        </w:rPr>
        <w:t>For the purposes of ascertaining and identifying persons who are registrable persons, a relevant company is entitled to rely, without further enquiry, on the response of a person to a written notice sent in good faith by the company, unless the company has reason to believe that the response is misleading or false.</w:t>
      </w:r>
    </w:p>
    <w:p w14:paraId="7719214D" w14:textId="4AA83D37" w:rsidR="000F11DF" w:rsidRPr="00E00C29" w:rsidRDefault="00C72F23" w:rsidP="000F11DF">
      <w:pPr>
        <w:pStyle w:val="Sub-Section"/>
        <w:rPr>
          <w:lang w:val="en-GB"/>
        </w:rPr>
      </w:pPr>
      <w:r w:rsidRPr="00E00C29">
        <w:rPr>
          <w:lang w:val="en-GB"/>
        </w:rPr>
        <w:t>(3)</w:t>
      </w:r>
      <w:r w:rsidRPr="00E00C29">
        <w:rPr>
          <w:lang w:val="en-GB"/>
        </w:rPr>
        <w:tab/>
      </w:r>
      <w:r w:rsidR="000F11DF" w:rsidRPr="00E00C29">
        <w:rPr>
          <w:lang w:val="en-GB"/>
        </w:rPr>
        <w:t>A relevant company that contravenes this section commits an offence and is liable on summary conviction to a fine of $25,000.</w:t>
      </w:r>
    </w:p>
    <w:p w14:paraId="41590EE5" w14:textId="6E246E12" w:rsidR="003F3781" w:rsidRPr="00E00C29" w:rsidRDefault="00D0748B" w:rsidP="003F3781">
      <w:pPr>
        <w:pStyle w:val="MarginalNoteRev"/>
        <w:numPr>
          <w:ilvl w:val="0"/>
          <w:numId w:val="3"/>
        </w:numPr>
        <w:rPr>
          <w:bCs/>
          <w:szCs w:val="24"/>
        </w:rPr>
      </w:pPr>
      <w:bookmarkStart w:id="530" w:name="_Toc134786843"/>
      <w:bookmarkStart w:id="531" w:name="_Toc149907182"/>
      <w:bookmarkStart w:id="532" w:name="_Toc150160120"/>
      <w:bookmarkStart w:id="533" w:name="_Toc150502181"/>
      <w:r w:rsidRPr="00E00C29">
        <w:rPr>
          <w:bCs/>
          <w:szCs w:val="24"/>
        </w:rPr>
        <w:t>Notice to be given by relevant company</w:t>
      </w:r>
      <w:bookmarkEnd w:id="530"/>
      <w:bookmarkEnd w:id="531"/>
      <w:bookmarkEnd w:id="532"/>
      <w:bookmarkEnd w:id="533"/>
      <w:r w:rsidRPr="00E00C29">
        <w:rPr>
          <w:bCs/>
          <w:szCs w:val="24"/>
        </w:rPr>
        <w:t xml:space="preserve"> </w:t>
      </w:r>
    </w:p>
    <w:p w14:paraId="761894FD" w14:textId="61155949" w:rsidR="007B6E5D" w:rsidRPr="00E00C29" w:rsidRDefault="003F3781" w:rsidP="007B6E5D">
      <w:pPr>
        <w:pStyle w:val="Sub-Section"/>
        <w:rPr>
          <w:lang w:val="en-GB"/>
        </w:rPr>
      </w:pPr>
      <w:r w:rsidRPr="00E00C29">
        <w:rPr>
          <w:b/>
          <w:lang w:val="en-GB"/>
        </w:rPr>
        <w:t>(1)</w:t>
      </w:r>
      <w:r w:rsidRPr="00E00C29">
        <w:rPr>
          <w:lang w:val="en-GB"/>
        </w:rPr>
        <w:tab/>
      </w:r>
      <w:r w:rsidR="00AD43E5" w:rsidRPr="00E00C29">
        <w:rPr>
          <w:lang w:val="en-GB"/>
        </w:rPr>
        <w:t xml:space="preserve">Without limiting section 88, a </w:t>
      </w:r>
      <w:r w:rsidRPr="00E00C29">
        <w:rPr>
          <w:lang w:val="en-GB"/>
        </w:rPr>
        <w:t>relevant company shall</w:t>
      </w:r>
      <w:r w:rsidR="007B6E5D" w:rsidRPr="00E00C29">
        <w:rPr>
          <w:lang w:val="en-GB"/>
        </w:rPr>
        <w:t xml:space="preserve"> give written notice that complies with the Regulations to each person whom it knows or has reasonable cause to believe to be a registrable person in relation to it. </w:t>
      </w:r>
    </w:p>
    <w:p w14:paraId="2627CEA1" w14:textId="7A40CEA1" w:rsidR="00C72F23" w:rsidRPr="00E00C29" w:rsidRDefault="007B6E5D" w:rsidP="007B6E5D">
      <w:pPr>
        <w:pStyle w:val="Sub-Section"/>
        <w:rPr>
          <w:lang w:val="en-GB"/>
        </w:rPr>
      </w:pPr>
      <w:r w:rsidRPr="00E00C29">
        <w:rPr>
          <w:b/>
          <w:lang w:val="en-GB"/>
        </w:rPr>
        <w:t>(</w:t>
      </w:r>
      <w:r w:rsidR="00E9344B" w:rsidRPr="00E00C29">
        <w:rPr>
          <w:b/>
          <w:lang w:val="en-GB"/>
        </w:rPr>
        <w:t>2</w:t>
      </w:r>
      <w:r w:rsidRPr="00E00C29">
        <w:rPr>
          <w:b/>
          <w:lang w:val="en-GB"/>
        </w:rPr>
        <w:t>)</w:t>
      </w:r>
      <w:r w:rsidRPr="00E00C29">
        <w:rPr>
          <w:lang w:val="en-GB"/>
        </w:rPr>
        <w:tab/>
        <w:t>A</w:t>
      </w:r>
      <w:r w:rsidRPr="00E00C29">
        <w:rPr>
          <w:lang w:val="en-GB"/>
        </w:rPr>
        <w:tab/>
        <w:t>notice given under subsection (</w:t>
      </w:r>
      <w:r w:rsidR="00E9344B" w:rsidRPr="00E00C29">
        <w:rPr>
          <w:lang w:val="en-GB"/>
        </w:rPr>
        <w:t>1</w:t>
      </w:r>
      <w:r w:rsidRPr="00E00C29">
        <w:rPr>
          <w:lang w:val="en-GB"/>
        </w:rPr>
        <w:t xml:space="preserve">) shall </w:t>
      </w:r>
      <w:r w:rsidR="00C72F23" w:rsidRPr="00E00C29">
        <w:rPr>
          <w:lang w:val="en-GB"/>
        </w:rPr>
        <w:t xml:space="preserve">require </w:t>
      </w:r>
      <w:r w:rsidRPr="00E00C29">
        <w:rPr>
          <w:lang w:val="en-GB"/>
        </w:rPr>
        <w:t xml:space="preserve">the addressee </w:t>
      </w:r>
      <w:r w:rsidR="00C72F23" w:rsidRPr="00E00C29">
        <w:rPr>
          <w:lang w:val="en-GB"/>
        </w:rPr>
        <w:t xml:space="preserve">no later than </w:t>
      </w:r>
      <w:r w:rsidRPr="00E00C29">
        <w:rPr>
          <w:lang w:val="en-GB"/>
        </w:rPr>
        <w:t>4 weeks after the date of the notice</w:t>
      </w:r>
      <w:r w:rsidR="00C72F23" w:rsidRPr="00E00C29">
        <w:rPr>
          <w:lang w:val="en-GB"/>
        </w:rPr>
        <w:t>—</w:t>
      </w:r>
    </w:p>
    <w:p w14:paraId="2184D1AD" w14:textId="648330B2" w:rsidR="00C72F23" w:rsidRPr="00E00C29" w:rsidRDefault="00C72F23" w:rsidP="00C72F23">
      <w:pPr>
        <w:pStyle w:val="Para"/>
        <w:rPr>
          <w:lang w:val="en-GB"/>
        </w:rPr>
      </w:pPr>
      <w:r w:rsidRPr="00E00C29">
        <w:rPr>
          <w:i/>
          <w:iCs/>
          <w:lang w:val="en-GB"/>
        </w:rPr>
        <w:t>(a)</w:t>
      </w:r>
      <w:r w:rsidRPr="00E00C29">
        <w:rPr>
          <w:lang w:val="en-GB"/>
        </w:rPr>
        <w:tab/>
        <w:t xml:space="preserve">to state whether or not the person is a registrable person; </w:t>
      </w:r>
    </w:p>
    <w:p w14:paraId="646A93B4" w14:textId="17F00CE9" w:rsidR="0058409A" w:rsidRPr="00E00C29" w:rsidRDefault="00C72F23" w:rsidP="0075621D">
      <w:pPr>
        <w:pStyle w:val="Para"/>
        <w:rPr>
          <w:lang w:val="en-GB"/>
        </w:rPr>
      </w:pPr>
      <w:r w:rsidRPr="00E00C29">
        <w:rPr>
          <w:i/>
          <w:iCs/>
          <w:lang w:val="en-GB"/>
        </w:rPr>
        <w:t>(b)</w:t>
      </w:r>
      <w:r w:rsidRPr="00E00C29">
        <w:rPr>
          <w:lang w:val="en-GB"/>
        </w:rPr>
        <w:tab/>
        <w:t>if the person is a registrable person, to confirm or correct any of the PSC information that is included in the notice and supply any PSC information that is missing from the notice</w:t>
      </w:r>
      <w:r w:rsidR="0058409A" w:rsidRPr="00E00C29">
        <w:rPr>
          <w:lang w:val="en-GB"/>
        </w:rPr>
        <w:t>; and</w:t>
      </w:r>
    </w:p>
    <w:p w14:paraId="2A5C00EE" w14:textId="14CE2617" w:rsidR="00C72F23" w:rsidRPr="00E00C29" w:rsidRDefault="0058409A" w:rsidP="0075621D">
      <w:pPr>
        <w:pStyle w:val="Para"/>
        <w:rPr>
          <w:lang w:val="en-GB"/>
        </w:rPr>
      </w:pPr>
      <w:r w:rsidRPr="00E00C29">
        <w:rPr>
          <w:i/>
          <w:iCs/>
          <w:lang w:val="en-GB"/>
        </w:rPr>
        <w:t>(c)</w:t>
      </w:r>
      <w:r w:rsidRPr="00E00C29">
        <w:rPr>
          <w:i/>
          <w:iCs/>
          <w:lang w:val="en-GB"/>
        </w:rPr>
        <w:tab/>
      </w:r>
      <w:r w:rsidRPr="00E00C29">
        <w:rPr>
          <w:lang w:val="en-GB"/>
        </w:rPr>
        <w:t xml:space="preserve">to </w:t>
      </w:r>
      <w:r w:rsidR="006B7497" w:rsidRPr="00E00C29">
        <w:rPr>
          <w:lang w:val="en-GB"/>
        </w:rPr>
        <w:t xml:space="preserve">obtain any </w:t>
      </w:r>
      <w:r w:rsidR="00B5038B" w:rsidRPr="00E00C29">
        <w:rPr>
          <w:lang w:val="en-GB"/>
        </w:rPr>
        <w:t>additional</w:t>
      </w:r>
      <w:r w:rsidRPr="00E00C29">
        <w:rPr>
          <w:lang w:val="en-GB"/>
        </w:rPr>
        <w:t xml:space="preserve"> PSC </w:t>
      </w:r>
      <w:r w:rsidR="006B7497" w:rsidRPr="00E00C29">
        <w:rPr>
          <w:lang w:val="en-GB"/>
        </w:rPr>
        <w:t>verification evidence</w:t>
      </w:r>
      <w:r w:rsidR="00C72F23" w:rsidRPr="00E00C29">
        <w:rPr>
          <w:lang w:val="en-GB"/>
        </w:rPr>
        <w:t>.</w:t>
      </w:r>
    </w:p>
    <w:p w14:paraId="52054C83" w14:textId="0961D2BD" w:rsidR="007B6E5D" w:rsidRPr="00E00C29" w:rsidRDefault="007B6E5D" w:rsidP="007B6E5D">
      <w:pPr>
        <w:pStyle w:val="Sub-Section"/>
        <w:rPr>
          <w:lang w:val="en-GB"/>
        </w:rPr>
      </w:pPr>
      <w:r w:rsidRPr="00E00C29">
        <w:rPr>
          <w:b/>
          <w:lang w:val="en-GB"/>
        </w:rPr>
        <w:t>(</w:t>
      </w:r>
      <w:r w:rsidR="00E9344B" w:rsidRPr="00E00C29">
        <w:rPr>
          <w:b/>
          <w:lang w:val="en-GB"/>
        </w:rPr>
        <w:t>3</w:t>
      </w:r>
      <w:r w:rsidRPr="00E00C29">
        <w:rPr>
          <w:b/>
          <w:lang w:val="en-GB"/>
        </w:rPr>
        <w:t>)</w:t>
      </w:r>
      <w:r w:rsidRPr="00E00C29">
        <w:rPr>
          <w:b/>
          <w:lang w:val="en-GB"/>
        </w:rPr>
        <w:tab/>
      </w:r>
      <w:r w:rsidRPr="00E00C29">
        <w:rPr>
          <w:lang w:val="en-GB"/>
        </w:rPr>
        <w:t xml:space="preserve">A relevant company is not required to </w:t>
      </w:r>
      <w:r w:rsidR="008B750D" w:rsidRPr="00E00C29">
        <w:rPr>
          <w:lang w:val="en-GB"/>
        </w:rPr>
        <w:t xml:space="preserve">give written notice to a person under </w:t>
      </w:r>
      <w:r w:rsidRPr="00E00C29">
        <w:rPr>
          <w:lang w:val="en-GB"/>
        </w:rPr>
        <w:t>(1) if—</w:t>
      </w:r>
    </w:p>
    <w:p w14:paraId="38F878B9" w14:textId="1DE60059" w:rsidR="0058409A" w:rsidRPr="00E00C29" w:rsidRDefault="007B6E5D" w:rsidP="0058409A">
      <w:pPr>
        <w:pStyle w:val="Para"/>
        <w:rPr>
          <w:lang w:val="en-GB"/>
        </w:rPr>
      </w:pPr>
      <w:r w:rsidRPr="00E00C29">
        <w:rPr>
          <w:i/>
          <w:lang w:val="en-GB"/>
        </w:rPr>
        <w:t>(a)</w:t>
      </w:r>
      <w:r w:rsidRPr="00E00C29">
        <w:rPr>
          <w:lang w:val="en-GB"/>
        </w:rPr>
        <w:tab/>
        <w:t>the relevant company has</w:t>
      </w:r>
      <w:r w:rsidR="0058409A" w:rsidRPr="00E00C29">
        <w:rPr>
          <w:lang w:val="en-GB"/>
        </w:rPr>
        <w:t xml:space="preserve"> </w:t>
      </w:r>
      <w:r w:rsidRPr="00E00C29">
        <w:rPr>
          <w:lang w:val="en-GB"/>
        </w:rPr>
        <w:t>already been informed of the person’s status as a registrable person</w:t>
      </w:r>
      <w:r w:rsidR="0058409A" w:rsidRPr="00E00C29">
        <w:rPr>
          <w:lang w:val="en-GB"/>
        </w:rPr>
        <w:t xml:space="preserve"> and</w:t>
      </w:r>
      <w:r w:rsidR="00F27820" w:rsidRPr="00E00C29">
        <w:rPr>
          <w:lang w:val="en-GB"/>
        </w:rPr>
        <w:t xml:space="preserve"> has—</w:t>
      </w:r>
    </w:p>
    <w:p w14:paraId="2F8E68E8" w14:textId="779D47E4" w:rsidR="0058409A" w:rsidRPr="00E00C29" w:rsidRDefault="0058409A" w:rsidP="0058409A">
      <w:pPr>
        <w:pStyle w:val="Sub-Para"/>
        <w:rPr>
          <w:lang w:val="en-GB"/>
        </w:rPr>
      </w:pPr>
      <w:r w:rsidRPr="00E00C29">
        <w:rPr>
          <w:lang w:val="en-GB"/>
        </w:rPr>
        <w:t>(i)</w:t>
      </w:r>
      <w:r w:rsidRPr="00E00C29">
        <w:rPr>
          <w:lang w:val="en-GB"/>
        </w:rPr>
        <w:tab/>
      </w:r>
      <w:r w:rsidR="007B6E5D" w:rsidRPr="00E00C29">
        <w:rPr>
          <w:lang w:val="en-GB"/>
        </w:rPr>
        <w:t xml:space="preserve">been supplied with the </w:t>
      </w:r>
      <w:r w:rsidR="00060904" w:rsidRPr="00E00C29">
        <w:rPr>
          <w:lang w:val="en-GB"/>
        </w:rPr>
        <w:t xml:space="preserve">PSC </w:t>
      </w:r>
      <w:r w:rsidR="00820293" w:rsidRPr="00E00C29">
        <w:rPr>
          <w:lang w:val="en-GB"/>
        </w:rPr>
        <w:t>information with respect to the person</w:t>
      </w:r>
      <w:r w:rsidRPr="00E00C29">
        <w:rPr>
          <w:lang w:val="en-GB"/>
        </w:rPr>
        <w:t>;</w:t>
      </w:r>
      <w:r w:rsidR="00F27820" w:rsidRPr="00E00C29">
        <w:rPr>
          <w:lang w:val="en-GB"/>
        </w:rPr>
        <w:t xml:space="preserve"> and</w:t>
      </w:r>
    </w:p>
    <w:p w14:paraId="305513E9" w14:textId="020A2B3C" w:rsidR="007B6E5D" w:rsidRPr="00E00C29" w:rsidRDefault="0058409A" w:rsidP="0058409A">
      <w:pPr>
        <w:pStyle w:val="Sub-Para"/>
        <w:rPr>
          <w:lang w:val="en-GB"/>
        </w:rPr>
      </w:pPr>
      <w:r w:rsidRPr="00E00C29">
        <w:rPr>
          <w:lang w:val="en-GB"/>
        </w:rPr>
        <w:t>(ii)</w:t>
      </w:r>
      <w:r w:rsidRPr="00E00C29">
        <w:rPr>
          <w:lang w:val="en-GB"/>
        </w:rPr>
        <w:tab/>
      </w:r>
      <w:r w:rsidR="006B7497" w:rsidRPr="00E00C29">
        <w:rPr>
          <w:lang w:val="en-GB"/>
        </w:rPr>
        <w:t>obtained the appropriate PSC verification evidence</w:t>
      </w:r>
      <w:r w:rsidR="007B6E5D" w:rsidRPr="00E00C29">
        <w:rPr>
          <w:lang w:val="en-GB"/>
        </w:rPr>
        <w:t>; and</w:t>
      </w:r>
    </w:p>
    <w:p w14:paraId="4AE98EB6" w14:textId="531267BE"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 xml:space="preserve">in the case of a registrable person that is not another relevant company, the </w:t>
      </w:r>
      <w:r w:rsidR="00060904" w:rsidRPr="00E00C29">
        <w:rPr>
          <w:lang w:val="en-GB"/>
        </w:rPr>
        <w:t xml:space="preserve">PSC </w:t>
      </w:r>
      <w:r w:rsidR="00820293" w:rsidRPr="00E00C29">
        <w:rPr>
          <w:lang w:val="en-GB"/>
        </w:rPr>
        <w:t xml:space="preserve">information </w:t>
      </w:r>
      <w:r w:rsidRPr="00E00C29">
        <w:rPr>
          <w:lang w:val="en-GB"/>
        </w:rPr>
        <w:t>was provided by</w:t>
      </w:r>
      <w:r w:rsidR="008B750D" w:rsidRPr="00E00C29">
        <w:rPr>
          <w:lang w:val="en-GB"/>
        </w:rPr>
        <w:t>, or with the knowledge of,</w:t>
      </w:r>
      <w:r w:rsidRPr="00E00C29">
        <w:rPr>
          <w:lang w:val="en-GB"/>
        </w:rPr>
        <w:t xml:space="preserve"> the registrable person. </w:t>
      </w:r>
    </w:p>
    <w:p w14:paraId="48527754" w14:textId="2EBAA669" w:rsidR="00893FF7" w:rsidRPr="00E00C29" w:rsidRDefault="007B6E5D" w:rsidP="007B6E5D">
      <w:pPr>
        <w:pStyle w:val="Sub-Section"/>
        <w:rPr>
          <w:rFonts w:eastAsia="Calibri"/>
          <w:lang w:val="en-GB" w:eastAsia="en-GB"/>
        </w:rPr>
      </w:pPr>
      <w:r w:rsidRPr="00E00C29">
        <w:rPr>
          <w:b/>
          <w:lang w:val="en-GB"/>
        </w:rPr>
        <w:t>(</w:t>
      </w:r>
      <w:r w:rsidR="00E9344B" w:rsidRPr="00E00C29">
        <w:rPr>
          <w:b/>
          <w:lang w:val="en-GB"/>
        </w:rPr>
        <w:t>4</w:t>
      </w:r>
      <w:r w:rsidRPr="00E00C29">
        <w:rPr>
          <w:b/>
          <w:lang w:val="en-GB"/>
        </w:rPr>
        <w:t>)</w:t>
      </w:r>
      <w:r w:rsidRPr="00E00C29">
        <w:rPr>
          <w:b/>
          <w:lang w:val="en-GB"/>
        </w:rPr>
        <w:tab/>
      </w:r>
      <w:r w:rsidRPr="00E00C29">
        <w:rPr>
          <w:bCs/>
          <w:lang w:val="en-GB"/>
        </w:rPr>
        <w:t xml:space="preserve">A relevant company may also give written notice to </w:t>
      </w:r>
      <w:r w:rsidRPr="00E00C29">
        <w:rPr>
          <w:rFonts w:eastAsia="Calibri"/>
          <w:lang w:val="en-GB" w:eastAsia="en-GB"/>
        </w:rPr>
        <w:t xml:space="preserve">a registered shareholder or to a legal entity </w:t>
      </w:r>
      <w:r w:rsidR="00893FF7" w:rsidRPr="00E00C29">
        <w:rPr>
          <w:rFonts w:eastAsia="Calibri"/>
          <w:lang w:val="en-GB" w:eastAsia="en-GB"/>
        </w:rPr>
        <w:t>if—</w:t>
      </w:r>
    </w:p>
    <w:p w14:paraId="7D14B760" w14:textId="5DC9F704" w:rsidR="007B6E5D" w:rsidRPr="00E00C29" w:rsidRDefault="00893FF7" w:rsidP="00893FF7">
      <w:pPr>
        <w:pStyle w:val="Para"/>
        <w:rPr>
          <w:rFonts w:eastAsia="Calibri"/>
          <w:lang w:val="en-GB" w:eastAsia="en-GB"/>
        </w:rPr>
      </w:pPr>
      <w:r w:rsidRPr="00E00C29">
        <w:rPr>
          <w:rFonts w:eastAsia="Calibri"/>
          <w:i/>
          <w:iCs/>
          <w:lang w:val="en-GB" w:eastAsia="en-GB"/>
        </w:rPr>
        <w:t>(a)</w:t>
      </w:r>
      <w:r w:rsidRPr="00E00C29">
        <w:rPr>
          <w:rFonts w:eastAsia="Calibri"/>
          <w:lang w:val="en-GB" w:eastAsia="en-GB"/>
        </w:rPr>
        <w:tab/>
      </w:r>
      <w:r w:rsidR="007B6E5D" w:rsidRPr="00E00C29">
        <w:rPr>
          <w:rFonts w:eastAsia="Calibri"/>
          <w:lang w:val="en-GB" w:eastAsia="en-GB"/>
        </w:rPr>
        <w:t xml:space="preserve">the company knows or has reasonable cause to believe </w:t>
      </w:r>
      <w:r w:rsidRPr="00E00C29">
        <w:rPr>
          <w:rFonts w:eastAsia="Calibri"/>
          <w:lang w:val="en-GB" w:eastAsia="en-GB"/>
        </w:rPr>
        <w:t xml:space="preserve">that the registered shareholder or legal person </w:t>
      </w:r>
      <w:r w:rsidR="007B6E5D" w:rsidRPr="00E00C29">
        <w:rPr>
          <w:rFonts w:eastAsia="Calibri"/>
          <w:lang w:val="en-GB" w:eastAsia="en-GB"/>
        </w:rPr>
        <w:t>knows or has reasonable cause to believe that the shareholder or legal entity knows the identity of</w:t>
      </w:r>
      <w:r w:rsidR="00552C3A" w:rsidRPr="00E00C29">
        <w:rPr>
          <w:rFonts w:eastAsia="Calibri"/>
          <w:lang w:val="en-GB" w:eastAsia="en-GB"/>
        </w:rPr>
        <w:t>—</w:t>
      </w:r>
    </w:p>
    <w:p w14:paraId="1ECBE739" w14:textId="026F8994" w:rsidR="007B6E5D" w:rsidRPr="00E00C29" w:rsidRDefault="007B6E5D" w:rsidP="00552C3A">
      <w:pPr>
        <w:pStyle w:val="Sub-Para"/>
        <w:rPr>
          <w:rFonts w:eastAsia="Calibri"/>
          <w:iCs/>
          <w:lang w:val="en-GB" w:eastAsia="en-GB"/>
        </w:rPr>
      </w:pPr>
      <w:r w:rsidRPr="00E00C29">
        <w:rPr>
          <w:rFonts w:eastAsia="Calibri"/>
          <w:iCs/>
          <w:lang w:val="en-GB" w:eastAsia="en-GB"/>
        </w:rPr>
        <w:t>(</w:t>
      </w:r>
      <w:r w:rsidR="00552C3A" w:rsidRPr="00E00C29">
        <w:rPr>
          <w:rFonts w:eastAsia="Calibri"/>
          <w:iCs/>
          <w:lang w:val="en-GB" w:eastAsia="en-GB"/>
        </w:rPr>
        <w:t>i</w:t>
      </w:r>
      <w:r w:rsidRPr="00E00C29">
        <w:rPr>
          <w:rFonts w:eastAsia="Calibri"/>
          <w:iCs/>
          <w:lang w:val="en-GB" w:eastAsia="en-GB"/>
        </w:rPr>
        <w:t>)</w:t>
      </w:r>
      <w:r w:rsidRPr="00E00C29">
        <w:rPr>
          <w:rFonts w:eastAsia="Calibri"/>
          <w:iCs/>
          <w:lang w:val="en-GB" w:eastAsia="en-GB"/>
        </w:rPr>
        <w:tab/>
        <w:t>a registrable person; or</w:t>
      </w:r>
    </w:p>
    <w:p w14:paraId="79591E1E" w14:textId="21ED508C" w:rsidR="00552C3A" w:rsidRPr="00E00C29" w:rsidRDefault="007B6E5D" w:rsidP="00552C3A">
      <w:pPr>
        <w:pStyle w:val="Sub-Para"/>
        <w:rPr>
          <w:rFonts w:eastAsia="Calibri"/>
          <w:lang w:val="en-GB" w:eastAsia="en-GB"/>
        </w:rPr>
      </w:pPr>
      <w:r w:rsidRPr="00E00C29">
        <w:rPr>
          <w:rFonts w:eastAsia="Calibri"/>
          <w:iCs/>
          <w:lang w:val="en-GB" w:eastAsia="en-GB"/>
        </w:rPr>
        <w:t>(</w:t>
      </w:r>
      <w:r w:rsidR="00552C3A" w:rsidRPr="00E00C29">
        <w:rPr>
          <w:rFonts w:eastAsia="Calibri"/>
          <w:iCs/>
          <w:lang w:val="en-GB" w:eastAsia="en-GB"/>
        </w:rPr>
        <w:t>ii</w:t>
      </w:r>
      <w:r w:rsidRPr="00E00C29">
        <w:rPr>
          <w:rFonts w:eastAsia="Calibri"/>
          <w:iCs/>
          <w:lang w:val="en-GB" w:eastAsia="en-GB"/>
        </w:rPr>
        <w:t>)</w:t>
      </w:r>
      <w:r w:rsidRPr="00E00C29">
        <w:rPr>
          <w:rFonts w:eastAsia="Calibri"/>
          <w:iCs/>
          <w:lang w:val="en-GB" w:eastAsia="en-GB"/>
        </w:rPr>
        <w:tab/>
        <w:t>someone likely to know the identity of a registrable person</w:t>
      </w:r>
      <w:r w:rsidR="00552C3A" w:rsidRPr="00E00C29">
        <w:rPr>
          <w:rFonts w:eastAsia="Calibri"/>
          <w:iCs/>
          <w:lang w:val="en-GB" w:eastAsia="en-GB"/>
        </w:rPr>
        <w:t>; and</w:t>
      </w:r>
    </w:p>
    <w:p w14:paraId="0F72273D" w14:textId="55AF7795" w:rsidR="007B6E5D" w:rsidRPr="00E00C29" w:rsidRDefault="00552C3A" w:rsidP="007B6E5D">
      <w:pPr>
        <w:pStyle w:val="Para"/>
        <w:rPr>
          <w:rFonts w:eastAsia="Calibri"/>
          <w:lang w:val="en-GB" w:eastAsia="en-GB"/>
        </w:rPr>
      </w:pPr>
      <w:r w:rsidRPr="00E00C29">
        <w:rPr>
          <w:rFonts w:eastAsia="Calibri"/>
          <w:i/>
          <w:iCs/>
          <w:lang w:val="en-GB" w:eastAsia="en-GB"/>
        </w:rPr>
        <w:t>(b)</w:t>
      </w:r>
      <w:r w:rsidRPr="00E00C29">
        <w:rPr>
          <w:rFonts w:eastAsia="Calibri"/>
          <w:i/>
          <w:iCs/>
          <w:lang w:val="en-GB" w:eastAsia="en-GB"/>
        </w:rPr>
        <w:tab/>
      </w:r>
      <w:r w:rsidRPr="00E00C29">
        <w:rPr>
          <w:rFonts w:eastAsia="Calibri"/>
          <w:lang w:val="en-GB" w:eastAsia="en-GB"/>
        </w:rPr>
        <w:t>in the case of a legal entity, the legal entity would be a registrable person if it w</w:t>
      </w:r>
      <w:r w:rsidR="0069084C" w:rsidRPr="00E00C29">
        <w:rPr>
          <w:rFonts w:eastAsia="Calibri"/>
          <w:lang w:val="en-GB" w:eastAsia="en-GB"/>
        </w:rPr>
        <w:t>as</w:t>
      </w:r>
      <w:r w:rsidRPr="00E00C29">
        <w:rPr>
          <w:rFonts w:eastAsia="Calibri"/>
          <w:lang w:val="en-GB" w:eastAsia="en-GB"/>
        </w:rPr>
        <w:t xml:space="preserve"> a </w:t>
      </w:r>
      <w:r w:rsidRPr="00E00C29">
        <w:rPr>
          <w:lang w:val="en-GB"/>
        </w:rPr>
        <w:t>company.</w:t>
      </w:r>
    </w:p>
    <w:p w14:paraId="2958051C" w14:textId="2E23D2E3" w:rsidR="007B6E5D" w:rsidRPr="00E00C29" w:rsidRDefault="007B6E5D" w:rsidP="007B6E5D">
      <w:pPr>
        <w:pStyle w:val="Sub-Section"/>
        <w:rPr>
          <w:rFonts w:eastAsia="Calibri"/>
          <w:lang w:val="en-GB" w:eastAsia="en-GB"/>
        </w:rPr>
      </w:pPr>
      <w:r w:rsidRPr="00E00C29">
        <w:rPr>
          <w:rFonts w:eastAsia="Calibri"/>
          <w:b/>
          <w:lang w:val="en-GB" w:eastAsia="en-GB"/>
        </w:rPr>
        <w:t>(</w:t>
      </w:r>
      <w:r w:rsidR="0069084C" w:rsidRPr="00E00C29">
        <w:rPr>
          <w:rFonts w:eastAsia="Calibri"/>
          <w:b/>
          <w:lang w:val="en-GB" w:eastAsia="en-GB"/>
        </w:rPr>
        <w:t>5</w:t>
      </w:r>
      <w:r w:rsidRPr="00E00C29">
        <w:rPr>
          <w:rFonts w:eastAsia="Calibri"/>
          <w:b/>
          <w:lang w:val="en-GB" w:eastAsia="en-GB"/>
        </w:rPr>
        <w:t>)</w:t>
      </w:r>
      <w:r w:rsidRPr="00E00C29">
        <w:rPr>
          <w:rFonts w:eastAsia="Calibri"/>
          <w:lang w:val="en-GB" w:eastAsia="en-GB"/>
        </w:rPr>
        <w:t xml:space="preserve"> </w:t>
      </w:r>
      <w:ins w:id="534" w:author="Akeila Rigsby" w:date="2023-11-06T10:22:00Z">
        <w:r w:rsidR="000118BB">
          <w:rPr>
            <w:rFonts w:eastAsia="Calibri"/>
            <w:lang w:val="en-GB" w:eastAsia="en-GB"/>
          </w:rPr>
          <w:tab/>
        </w:r>
      </w:ins>
      <w:r w:rsidRPr="00E00C29">
        <w:rPr>
          <w:rFonts w:eastAsia="Calibri"/>
          <w:lang w:val="en-GB" w:eastAsia="en-GB"/>
        </w:rPr>
        <w:t>A notice under subsection (</w:t>
      </w:r>
      <w:r w:rsidR="0069084C" w:rsidRPr="00E00C29">
        <w:rPr>
          <w:rFonts w:eastAsia="Calibri"/>
          <w:lang w:val="en-GB" w:eastAsia="en-GB"/>
        </w:rPr>
        <w:t>4</w:t>
      </w:r>
      <w:r w:rsidRPr="00E00C29">
        <w:rPr>
          <w:rFonts w:eastAsia="Calibri"/>
          <w:lang w:val="en-GB" w:eastAsia="en-GB"/>
        </w:rPr>
        <w:t xml:space="preserve">) may require </w:t>
      </w:r>
      <w:r w:rsidRPr="00E00C29">
        <w:rPr>
          <w:lang w:val="en-GB"/>
        </w:rPr>
        <w:t>the person to whom it is given (the addressee)</w:t>
      </w:r>
      <w:r w:rsidRPr="00E00C29">
        <w:rPr>
          <w:rFonts w:eastAsia="Calibri"/>
          <w:lang w:val="en-GB" w:eastAsia="en-GB"/>
        </w:rPr>
        <w:t>—</w:t>
      </w:r>
    </w:p>
    <w:p w14:paraId="30C8D49F" w14:textId="5F9E0707" w:rsidR="007B6E5D" w:rsidRPr="00E00C29" w:rsidRDefault="007B6E5D" w:rsidP="007B6E5D">
      <w:pPr>
        <w:pStyle w:val="Para"/>
        <w:rPr>
          <w:rFonts w:eastAsia="Calibri"/>
          <w:lang w:val="en-GB" w:eastAsia="en-GB"/>
        </w:rPr>
      </w:pPr>
      <w:r w:rsidRPr="00E00C29">
        <w:rPr>
          <w:rFonts w:eastAsia="Calibri"/>
          <w:i/>
          <w:lang w:val="en-GB" w:eastAsia="en-GB"/>
        </w:rPr>
        <w:t>(a)</w:t>
      </w:r>
      <w:r w:rsidRPr="00E00C29">
        <w:rPr>
          <w:rFonts w:eastAsia="Calibri"/>
          <w:lang w:val="en-GB" w:eastAsia="en-GB"/>
        </w:rPr>
        <w:tab/>
        <w:t xml:space="preserve">to state whether or not the </w:t>
      </w:r>
      <w:r w:rsidR="00DC3155" w:rsidRPr="00E00C29">
        <w:rPr>
          <w:rFonts w:eastAsia="Calibri"/>
          <w:lang w:val="en-GB" w:eastAsia="en-GB"/>
        </w:rPr>
        <w:t>addressee</w:t>
      </w:r>
      <w:r w:rsidRPr="00E00C29">
        <w:rPr>
          <w:rFonts w:eastAsia="Calibri"/>
          <w:lang w:val="en-GB" w:eastAsia="en-GB"/>
        </w:rPr>
        <w:t xml:space="preserve"> knows the identity of a registrable person or any person likely to have that knowledge; and </w:t>
      </w:r>
    </w:p>
    <w:p w14:paraId="139F03C1" w14:textId="1BA80B75" w:rsidR="00F27820" w:rsidRPr="00E00C29" w:rsidRDefault="007B6E5D" w:rsidP="007B6E5D">
      <w:pPr>
        <w:pStyle w:val="Para"/>
        <w:rPr>
          <w:rFonts w:eastAsia="Calibri"/>
          <w:lang w:val="en-GB" w:eastAsia="en-GB"/>
        </w:rPr>
      </w:pPr>
      <w:r w:rsidRPr="00E00C29">
        <w:rPr>
          <w:rFonts w:eastAsia="Calibri"/>
          <w:i/>
          <w:lang w:val="en-GB" w:eastAsia="en-GB"/>
        </w:rPr>
        <w:t>(b)</w:t>
      </w:r>
      <w:r w:rsidRPr="00E00C29">
        <w:rPr>
          <w:rFonts w:eastAsia="Calibri"/>
          <w:lang w:val="en-GB" w:eastAsia="en-GB"/>
        </w:rPr>
        <w:tab/>
        <w:t>if so, within four weeks of receipt of the notice, to</w:t>
      </w:r>
      <w:r w:rsidR="00F27820" w:rsidRPr="00E00C29">
        <w:rPr>
          <w:rFonts w:eastAsia="Calibri"/>
          <w:lang w:val="en-GB" w:eastAsia="en-GB"/>
        </w:rPr>
        <w:t xml:space="preserve"> </w:t>
      </w:r>
      <w:r w:rsidR="00F27820" w:rsidRPr="00E00C29">
        <w:rPr>
          <w:rFonts w:eastAsia="Calibri"/>
          <w:lang w:val="en-GB"/>
        </w:rPr>
        <w:t>supply, at the expense of the relevant company</w:t>
      </w:r>
      <w:r w:rsidR="00F27820" w:rsidRPr="00E00C29">
        <w:rPr>
          <w:rFonts w:eastAsia="Calibri"/>
          <w:lang w:val="en-GB" w:eastAsia="en-GB"/>
        </w:rPr>
        <w:t>—</w:t>
      </w:r>
    </w:p>
    <w:p w14:paraId="52130418" w14:textId="18CC5907" w:rsidR="00F27820" w:rsidRPr="00E00C29" w:rsidRDefault="00F27820" w:rsidP="00E00C29">
      <w:pPr>
        <w:pStyle w:val="Sub-Para"/>
        <w:rPr>
          <w:rFonts w:eastAsia="Calibri"/>
          <w:lang w:val="en-GB"/>
        </w:rPr>
      </w:pPr>
      <w:r w:rsidRPr="00E00C29">
        <w:rPr>
          <w:rFonts w:eastAsia="Calibri"/>
          <w:lang w:val="en-GB" w:eastAsia="en-GB"/>
        </w:rPr>
        <w:t>(i)</w:t>
      </w:r>
      <w:r w:rsidRPr="00E00C29">
        <w:rPr>
          <w:rFonts w:eastAsia="Calibri"/>
          <w:lang w:val="en-GB" w:eastAsia="en-GB"/>
        </w:rPr>
        <w:tab/>
      </w:r>
      <w:r w:rsidR="007B6E5D" w:rsidRPr="00E00C29">
        <w:rPr>
          <w:rFonts w:eastAsia="Calibri"/>
          <w:lang w:val="en-GB"/>
        </w:rPr>
        <w:t xml:space="preserve">any </w:t>
      </w:r>
      <w:r w:rsidR="003E23C6" w:rsidRPr="00E00C29">
        <w:rPr>
          <w:lang w:val="en-GB"/>
        </w:rPr>
        <w:t>PSC</w:t>
      </w:r>
      <w:r w:rsidR="007B6E5D" w:rsidRPr="00E00C29">
        <w:rPr>
          <w:lang w:val="en-GB"/>
        </w:rPr>
        <w:t xml:space="preserve"> information</w:t>
      </w:r>
      <w:r w:rsidR="007B6E5D" w:rsidRPr="00E00C29">
        <w:rPr>
          <w:rFonts w:eastAsia="Calibri"/>
          <w:lang w:val="en-GB"/>
        </w:rPr>
        <w:t xml:space="preserve"> </w:t>
      </w:r>
      <w:r w:rsidR="0069084C" w:rsidRPr="00E00C29">
        <w:rPr>
          <w:rFonts w:eastAsia="Calibri"/>
          <w:lang w:val="en-GB"/>
        </w:rPr>
        <w:t xml:space="preserve">with </w:t>
      </w:r>
      <w:r w:rsidR="007B6E5D" w:rsidRPr="00E00C29">
        <w:rPr>
          <w:rFonts w:eastAsia="Calibri"/>
          <w:lang w:val="en-GB"/>
        </w:rPr>
        <w:t>respect</w:t>
      </w:r>
      <w:r w:rsidR="0069084C" w:rsidRPr="00E00C29">
        <w:rPr>
          <w:rFonts w:eastAsia="Calibri"/>
          <w:lang w:val="en-GB"/>
        </w:rPr>
        <w:t xml:space="preserve"> to </w:t>
      </w:r>
      <w:r w:rsidR="007B6E5D" w:rsidRPr="00E00C29">
        <w:rPr>
          <w:rFonts w:eastAsia="Calibri"/>
          <w:lang w:val="en-GB"/>
        </w:rPr>
        <w:t xml:space="preserve">each registrable person that is within the addressee’s knowledge, and to state whether the </w:t>
      </w:r>
      <w:r w:rsidR="003E23C6" w:rsidRPr="00E00C29">
        <w:rPr>
          <w:rFonts w:eastAsia="Calibri"/>
          <w:lang w:val="en-GB"/>
        </w:rPr>
        <w:t>PSC</w:t>
      </w:r>
      <w:r w:rsidR="007B6E5D" w:rsidRPr="00E00C29">
        <w:rPr>
          <w:rFonts w:eastAsia="Calibri"/>
          <w:lang w:val="en-GB"/>
        </w:rPr>
        <w:t xml:space="preserve"> information is being supplied with or without the knowledge of the person concerned</w:t>
      </w:r>
      <w:r w:rsidRPr="00E00C29">
        <w:rPr>
          <w:rFonts w:eastAsia="Calibri"/>
          <w:lang w:val="en-GB" w:eastAsia="en-GB"/>
        </w:rPr>
        <w:t>; and</w:t>
      </w:r>
    </w:p>
    <w:p w14:paraId="23919C40" w14:textId="02BBC4CD" w:rsidR="007B6E5D" w:rsidRPr="00E00C29" w:rsidRDefault="00F27820" w:rsidP="00F27820">
      <w:pPr>
        <w:pStyle w:val="Sub-Para"/>
        <w:rPr>
          <w:lang w:val="en-GB"/>
        </w:rPr>
      </w:pPr>
      <w:r w:rsidRPr="00E00C29">
        <w:rPr>
          <w:rFonts w:eastAsia="Calibri"/>
          <w:lang w:val="en-GB" w:eastAsia="en-GB"/>
        </w:rPr>
        <w:t>(ii)</w:t>
      </w:r>
      <w:r w:rsidRPr="00E00C29">
        <w:rPr>
          <w:rFonts w:eastAsia="Calibri"/>
          <w:lang w:val="en-GB" w:eastAsia="en-GB"/>
        </w:rPr>
        <w:tab/>
      </w:r>
      <w:r w:rsidR="006B7497" w:rsidRPr="00E00C29">
        <w:rPr>
          <w:rFonts w:eastAsia="Calibri"/>
          <w:lang w:val="en-GB" w:eastAsia="en-GB"/>
        </w:rPr>
        <w:t xml:space="preserve">PSC verification evidence with respect to the PSC information supplied. </w:t>
      </w:r>
    </w:p>
    <w:p w14:paraId="2423F77A" w14:textId="119550AF" w:rsidR="007B6E5D" w:rsidRPr="00E00C29" w:rsidRDefault="007B6E5D" w:rsidP="007512B1">
      <w:pPr>
        <w:pStyle w:val="Sub-Section"/>
        <w:rPr>
          <w:lang w:val="en-GB"/>
        </w:rPr>
      </w:pPr>
      <w:r w:rsidRPr="00E00C29">
        <w:rPr>
          <w:b/>
          <w:bCs/>
          <w:lang w:val="en-GB"/>
        </w:rPr>
        <w:t>(</w:t>
      </w:r>
      <w:r w:rsidR="0069084C" w:rsidRPr="00E00C29">
        <w:rPr>
          <w:b/>
          <w:bCs/>
          <w:lang w:val="en-GB"/>
        </w:rPr>
        <w:t>6</w:t>
      </w:r>
      <w:r w:rsidRPr="00E00C29">
        <w:rPr>
          <w:b/>
          <w:bCs/>
          <w:lang w:val="en-GB"/>
        </w:rPr>
        <w:t>)</w:t>
      </w:r>
      <w:r w:rsidRPr="00E00C29">
        <w:rPr>
          <w:b/>
          <w:bCs/>
          <w:lang w:val="en-GB"/>
        </w:rPr>
        <w:tab/>
      </w:r>
      <w:r w:rsidRPr="00E00C29">
        <w:rPr>
          <w:bCs/>
          <w:lang w:val="en-GB"/>
        </w:rPr>
        <w:t>A person to whom a notice is given under subsection (</w:t>
      </w:r>
      <w:r w:rsidR="0069084C" w:rsidRPr="00E00C29">
        <w:rPr>
          <w:bCs/>
          <w:lang w:val="en-GB"/>
        </w:rPr>
        <w:t>1</w:t>
      </w:r>
      <w:r w:rsidRPr="00E00C29">
        <w:rPr>
          <w:bCs/>
          <w:lang w:val="en-GB"/>
        </w:rPr>
        <w:t>) or (</w:t>
      </w:r>
      <w:r w:rsidR="0069084C" w:rsidRPr="00E00C29">
        <w:rPr>
          <w:bCs/>
          <w:lang w:val="en-GB"/>
        </w:rPr>
        <w:t>4</w:t>
      </w:r>
      <w:r w:rsidRPr="00E00C29">
        <w:rPr>
          <w:bCs/>
          <w:lang w:val="en-GB"/>
        </w:rPr>
        <w:t>) is not required by that notice to disclose any information</w:t>
      </w:r>
      <w:r w:rsidR="007512B1" w:rsidRPr="00E00C29">
        <w:rPr>
          <w:bCs/>
          <w:lang w:val="en-GB"/>
        </w:rPr>
        <w:t xml:space="preserve"> </w:t>
      </w:r>
      <w:r w:rsidRPr="00E00C29">
        <w:rPr>
          <w:lang w:val="en-GB"/>
        </w:rPr>
        <w:t xml:space="preserve">in respect of which a claim to legal privilege could be maintained in any legal proceedings. </w:t>
      </w:r>
    </w:p>
    <w:p w14:paraId="48BEB9D2" w14:textId="16020988" w:rsidR="007B6E5D" w:rsidRPr="00E00C29" w:rsidRDefault="007B6E5D" w:rsidP="007B6E5D">
      <w:pPr>
        <w:pStyle w:val="Sub-Section"/>
        <w:rPr>
          <w:lang w:val="en-GB"/>
        </w:rPr>
      </w:pPr>
      <w:r w:rsidRPr="00E00C29">
        <w:rPr>
          <w:b/>
          <w:bCs/>
          <w:lang w:val="en-GB"/>
        </w:rPr>
        <w:t>(</w:t>
      </w:r>
      <w:r w:rsidR="000A3EE9" w:rsidRPr="00E00C29">
        <w:rPr>
          <w:b/>
          <w:bCs/>
          <w:lang w:val="en-GB"/>
        </w:rPr>
        <w:t>7</w:t>
      </w:r>
      <w:r w:rsidRPr="00E00C29">
        <w:rPr>
          <w:b/>
          <w:bCs/>
          <w:lang w:val="en-GB"/>
        </w:rPr>
        <w:t>)</w:t>
      </w:r>
      <w:r w:rsidRPr="00E00C29">
        <w:rPr>
          <w:b/>
          <w:bCs/>
          <w:lang w:val="en-GB"/>
        </w:rPr>
        <w:tab/>
      </w:r>
      <w:r w:rsidRPr="00E00C29">
        <w:rPr>
          <w:lang w:val="en-GB"/>
        </w:rPr>
        <w:t>A relevant company that contravenes this section commits an offence and is liable on summary conviction to a fine of $25,000.</w:t>
      </w:r>
    </w:p>
    <w:p w14:paraId="2DD61412" w14:textId="3C7FB4E7" w:rsidR="007B7EFC" w:rsidRPr="00E00C29" w:rsidRDefault="006B7497" w:rsidP="002916A2">
      <w:pPr>
        <w:pStyle w:val="MarginalNoteRev"/>
        <w:numPr>
          <w:ilvl w:val="0"/>
          <w:numId w:val="3"/>
        </w:numPr>
        <w:rPr>
          <w:bCs/>
          <w:szCs w:val="24"/>
        </w:rPr>
      </w:pPr>
      <w:bookmarkStart w:id="535" w:name="_Toc149907183"/>
      <w:bookmarkStart w:id="536" w:name="_Toc150160121"/>
      <w:bookmarkStart w:id="537" w:name="_Toc150502182"/>
      <w:bookmarkStart w:id="538" w:name="_Toc496101742"/>
      <w:r w:rsidRPr="00E00C29">
        <w:rPr>
          <w:bCs/>
          <w:szCs w:val="24"/>
        </w:rPr>
        <w:t>Records to be made and retained by a r</w:t>
      </w:r>
      <w:r w:rsidR="000D6D4A" w:rsidRPr="00E00C29">
        <w:rPr>
          <w:bCs/>
          <w:szCs w:val="24"/>
        </w:rPr>
        <w:t>elevant company</w:t>
      </w:r>
      <w:bookmarkEnd w:id="535"/>
      <w:bookmarkEnd w:id="536"/>
      <w:bookmarkEnd w:id="537"/>
    </w:p>
    <w:p w14:paraId="3F8588DC" w14:textId="78933B0D" w:rsidR="006B7497" w:rsidRPr="00E00C29" w:rsidRDefault="006B7497" w:rsidP="006B7497">
      <w:pPr>
        <w:pStyle w:val="Sub-Section"/>
        <w:rPr>
          <w:lang w:val="en-GB"/>
        </w:rPr>
      </w:pPr>
      <w:r w:rsidRPr="00E00C29">
        <w:rPr>
          <w:b/>
          <w:lang w:val="en-GB"/>
        </w:rPr>
        <w:t>(1)</w:t>
      </w:r>
      <w:r w:rsidRPr="00B643A6">
        <w:rPr>
          <w:b/>
          <w:lang w:val="en-GB"/>
        </w:rPr>
        <w:tab/>
      </w:r>
      <w:r w:rsidRPr="00E00C29">
        <w:rPr>
          <w:lang w:val="en-GB"/>
        </w:rPr>
        <w:t xml:space="preserve">A relevant </w:t>
      </w:r>
      <w:r w:rsidR="00B5038B" w:rsidRPr="00E00C29">
        <w:rPr>
          <w:lang w:val="en-GB"/>
        </w:rPr>
        <w:t>company</w:t>
      </w:r>
      <w:r w:rsidR="00141C24" w:rsidRPr="00E00C29">
        <w:rPr>
          <w:lang w:val="en-GB"/>
        </w:rPr>
        <w:t xml:space="preserve"> shall </w:t>
      </w:r>
      <w:r w:rsidR="007317EF" w:rsidRPr="00E00C29">
        <w:rPr>
          <w:lang w:val="en-GB"/>
        </w:rPr>
        <w:t>make and retain for the period specified in the Regulations</w:t>
      </w:r>
      <w:r w:rsidRPr="00E00C29">
        <w:rPr>
          <w:lang w:val="en-GB"/>
        </w:rPr>
        <w:t>—</w:t>
      </w:r>
    </w:p>
    <w:p w14:paraId="43762388" w14:textId="434D68F8" w:rsidR="006B7497" w:rsidRPr="00E00C29" w:rsidRDefault="006B7497" w:rsidP="00E00C29">
      <w:pPr>
        <w:pStyle w:val="Para"/>
        <w:rPr>
          <w:lang w:val="en-GB"/>
        </w:rPr>
      </w:pPr>
      <w:r w:rsidRPr="00BF7400">
        <w:rPr>
          <w:i/>
          <w:lang w:val="en-GB"/>
        </w:rPr>
        <w:t>(a)</w:t>
      </w:r>
      <w:r w:rsidRPr="00E00C29">
        <w:rPr>
          <w:lang w:val="en-GB"/>
        </w:rPr>
        <w:tab/>
        <w:t>a written record of the PSC information that it obtains for each person who is a registrable person in relation to the company; and</w:t>
      </w:r>
    </w:p>
    <w:p w14:paraId="668A0ABA" w14:textId="5EFF5715" w:rsidR="006B7497" w:rsidRPr="00E00C29" w:rsidRDefault="006B7497" w:rsidP="006B7497">
      <w:pPr>
        <w:pStyle w:val="Para"/>
        <w:rPr>
          <w:lang w:val="en-GB"/>
        </w:rPr>
      </w:pPr>
      <w:r w:rsidRPr="00BF7400">
        <w:rPr>
          <w:i/>
          <w:lang w:val="en-GB"/>
        </w:rPr>
        <w:t>(b)</w:t>
      </w:r>
      <w:r w:rsidRPr="00E00C29">
        <w:rPr>
          <w:lang w:val="en-GB"/>
        </w:rPr>
        <w:tab/>
      </w:r>
      <w:r w:rsidR="00FD355A" w:rsidRPr="00E00C29">
        <w:rPr>
          <w:lang w:val="en-GB"/>
        </w:rPr>
        <w:t>a copy of the PSC verification evidence with respect to the PSC information that it obtains.</w:t>
      </w:r>
    </w:p>
    <w:p w14:paraId="7F6C777A" w14:textId="606749A0" w:rsidR="007B7EFC" w:rsidRPr="00E00C29" w:rsidRDefault="007317EF" w:rsidP="007B7EFC">
      <w:pPr>
        <w:pStyle w:val="Sub-Section"/>
        <w:rPr>
          <w:lang w:val="en-GB"/>
        </w:rPr>
      </w:pPr>
      <w:r w:rsidRPr="00E00C29">
        <w:rPr>
          <w:b/>
          <w:bCs/>
          <w:lang w:val="en-GB"/>
        </w:rPr>
        <w:t>(</w:t>
      </w:r>
      <w:r w:rsidR="002245BC" w:rsidRPr="00E00C29">
        <w:rPr>
          <w:b/>
          <w:bCs/>
          <w:lang w:val="en-GB"/>
        </w:rPr>
        <w:t>2</w:t>
      </w:r>
      <w:r w:rsidRPr="00E00C29">
        <w:rPr>
          <w:b/>
          <w:bCs/>
          <w:lang w:val="en-GB"/>
        </w:rPr>
        <w:t>)</w:t>
      </w:r>
      <w:r w:rsidRPr="00E00C29">
        <w:rPr>
          <w:b/>
          <w:bCs/>
          <w:lang w:val="en-GB"/>
        </w:rPr>
        <w:tab/>
      </w:r>
      <w:r w:rsidRPr="00E00C29">
        <w:rPr>
          <w:lang w:val="en-GB"/>
        </w:rPr>
        <w:t xml:space="preserve">A relevant company that contravenes this section commits an offence and is liable on summary conviction to a fine of $25,000.  </w:t>
      </w:r>
    </w:p>
    <w:p w14:paraId="57EB7F42" w14:textId="7D787317" w:rsidR="007B6E5D" w:rsidRPr="00E00C29" w:rsidRDefault="00D80ADB" w:rsidP="007B6E5D">
      <w:pPr>
        <w:pStyle w:val="MarginalNoteRev"/>
        <w:numPr>
          <w:ilvl w:val="0"/>
          <w:numId w:val="3"/>
        </w:numPr>
        <w:rPr>
          <w:bCs/>
          <w:szCs w:val="24"/>
        </w:rPr>
      </w:pPr>
      <w:bookmarkStart w:id="539" w:name="_Toc134786845"/>
      <w:bookmarkStart w:id="540" w:name="_Toc149907184"/>
      <w:bookmarkStart w:id="541" w:name="_Toc150160122"/>
      <w:bookmarkStart w:id="542" w:name="_Toc150502183"/>
      <w:r w:rsidRPr="00E00C29">
        <w:rPr>
          <w:bCs/>
          <w:szCs w:val="24"/>
        </w:rPr>
        <w:t xml:space="preserve">Relevant </w:t>
      </w:r>
      <w:r w:rsidR="004D7B9C" w:rsidRPr="00E00C29">
        <w:rPr>
          <w:bCs/>
          <w:szCs w:val="24"/>
        </w:rPr>
        <w:t xml:space="preserve">company </w:t>
      </w:r>
      <w:r w:rsidRPr="00E00C29">
        <w:rPr>
          <w:bCs/>
          <w:szCs w:val="24"/>
        </w:rPr>
        <w:t xml:space="preserve">to </w:t>
      </w:r>
      <w:r w:rsidR="007B6E5D" w:rsidRPr="00E00C29">
        <w:rPr>
          <w:bCs/>
          <w:szCs w:val="24"/>
        </w:rPr>
        <w:t xml:space="preserve">keep </w:t>
      </w:r>
      <w:r w:rsidR="003E23C6" w:rsidRPr="00E00C29">
        <w:rPr>
          <w:bCs/>
          <w:szCs w:val="24"/>
        </w:rPr>
        <w:t>PSC</w:t>
      </w:r>
      <w:r w:rsidR="007B6E5D" w:rsidRPr="00E00C29">
        <w:rPr>
          <w:bCs/>
          <w:szCs w:val="24"/>
        </w:rPr>
        <w:t xml:space="preserve"> information up to date</w:t>
      </w:r>
      <w:bookmarkEnd w:id="538"/>
      <w:bookmarkEnd w:id="539"/>
      <w:bookmarkEnd w:id="540"/>
      <w:bookmarkEnd w:id="541"/>
      <w:bookmarkEnd w:id="542"/>
    </w:p>
    <w:p w14:paraId="007DFC3E" w14:textId="1FF8102C" w:rsidR="007B6E5D" w:rsidRPr="00E00C29" w:rsidRDefault="007B6E5D" w:rsidP="007B6E5D">
      <w:pPr>
        <w:pStyle w:val="Sub-Section"/>
        <w:rPr>
          <w:lang w:val="en-GB"/>
        </w:rPr>
      </w:pPr>
      <w:r w:rsidRPr="00E00C29">
        <w:rPr>
          <w:b/>
          <w:lang w:val="en-GB"/>
        </w:rPr>
        <w:t>(1)</w:t>
      </w:r>
      <w:r w:rsidRPr="00E00C29">
        <w:rPr>
          <w:lang w:val="en-GB"/>
        </w:rPr>
        <w:tab/>
        <w:t xml:space="preserve">If a relevant company knows or has reasonable cause to believe that, in relation to a person whose </w:t>
      </w:r>
      <w:r w:rsidR="003E23C6" w:rsidRPr="00E00C29">
        <w:rPr>
          <w:lang w:val="en-GB"/>
        </w:rPr>
        <w:t>PSC</w:t>
      </w:r>
      <w:r w:rsidRPr="00E00C29">
        <w:rPr>
          <w:lang w:val="en-GB"/>
        </w:rPr>
        <w:t xml:space="preserve"> </w:t>
      </w:r>
      <w:r w:rsidR="00716AF9" w:rsidRPr="00E00C29">
        <w:rPr>
          <w:lang w:val="en-GB"/>
        </w:rPr>
        <w:t>i</w:t>
      </w:r>
      <w:r w:rsidRPr="00E00C29">
        <w:rPr>
          <w:lang w:val="en-GB"/>
        </w:rPr>
        <w:t xml:space="preserve">nformation </w:t>
      </w:r>
      <w:r w:rsidR="004D7B9C" w:rsidRPr="00E00C29">
        <w:rPr>
          <w:lang w:val="en-GB"/>
        </w:rPr>
        <w:t xml:space="preserve">is </w:t>
      </w:r>
      <w:r w:rsidR="006041AF" w:rsidRPr="00E00C29">
        <w:rPr>
          <w:lang w:val="en-GB"/>
        </w:rPr>
        <w:t xml:space="preserve">obtained under </w:t>
      </w:r>
      <w:r w:rsidR="00362BA2" w:rsidRPr="00E00C29">
        <w:rPr>
          <w:lang w:val="en-GB"/>
        </w:rPr>
        <w:t>this Division</w:t>
      </w:r>
      <w:r w:rsidRPr="00E00C29">
        <w:rPr>
          <w:lang w:val="en-GB"/>
        </w:rPr>
        <w:t xml:space="preserve">— </w:t>
      </w:r>
    </w:p>
    <w:p w14:paraId="7C429443" w14:textId="77777777" w:rsidR="007B6E5D" w:rsidRPr="00E00C29" w:rsidRDefault="007B6E5D" w:rsidP="007B6E5D">
      <w:pPr>
        <w:pStyle w:val="Para"/>
        <w:rPr>
          <w:lang w:val="en-GB"/>
        </w:rPr>
      </w:pPr>
      <w:r w:rsidRPr="00E00C29">
        <w:rPr>
          <w:i/>
          <w:lang w:val="en-GB"/>
        </w:rPr>
        <w:t>(a)</w:t>
      </w:r>
      <w:r w:rsidRPr="00E00C29">
        <w:rPr>
          <w:lang w:val="en-GB"/>
        </w:rPr>
        <w:tab/>
        <w:t>the person ceases to be a registrable person; or</w:t>
      </w:r>
    </w:p>
    <w:p w14:paraId="213EC1F5" w14:textId="5FE515CA" w:rsidR="007B6E5D" w:rsidRPr="00E00C29" w:rsidRDefault="007B6E5D" w:rsidP="007B6E5D">
      <w:pPr>
        <w:pStyle w:val="Para"/>
        <w:rPr>
          <w:lang w:val="en-GB"/>
        </w:rPr>
      </w:pPr>
      <w:r w:rsidRPr="00E00C29">
        <w:rPr>
          <w:i/>
          <w:lang w:val="en-GB"/>
        </w:rPr>
        <w:t>(b)</w:t>
      </w:r>
      <w:r w:rsidRPr="00E00C29">
        <w:rPr>
          <w:lang w:val="en-GB"/>
        </w:rPr>
        <w:tab/>
        <w:t xml:space="preserve">any other change occurs as a result of which the </w:t>
      </w:r>
      <w:r w:rsidR="003E23C6" w:rsidRPr="00E00C29">
        <w:rPr>
          <w:lang w:val="en-GB"/>
        </w:rPr>
        <w:t>PSC</w:t>
      </w:r>
      <w:r w:rsidRPr="00E00C29">
        <w:rPr>
          <w:lang w:val="en-GB"/>
        </w:rPr>
        <w:t xml:space="preserve"> information for the registrable person is incorrect or incomplete, </w:t>
      </w:r>
    </w:p>
    <w:p w14:paraId="7FA39D81" w14:textId="77777777" w:rsidR="007B6E5D" w:rsidRPr="00E00C29" w:rsidRDefault="007B6E5D" w:rsidP="007B6E5D">
      <w:pPr>
        <w:pStyle w:val="Sub-Section"/>
        <w:rPr>
          <w:lang w:val="en-GB"/>
        </w:rPr>
      </w:pPr>
      <w:r w:rsidRPr="00E00C29">
        <w:rPr>
          <w:lang w:val="en-GB"/>
        </w:rPr>
        <w:tab/>
        <w:t>the relevant company shall, as soon as reasonably practicable after it learns of the change or first has reasonable cause to believe that the change has occurred, give written notice that complies with the Regulations to the registrable person.</w:t>
      </w:r>
    </w:p>
    <w:p w14:paraId="42DE6555"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A relevant company is not required to comply with subsection (1) with respect to a person if—</w:t>
      </w:r>
    </w:p>
    <w:p w14:paraId="68E2574D" w14:textId="78BD8519" w:rsidR="007B6E5D" w:rsidRPr="00E00C29" w:rsidRDefault="007B6E5D" w:rsidP="007B6E5D">
      <w:pPr>
        <w:pStyle w:val="Para"/>
        <w:rPr>
          <w:lang w:val="en-GB"/>
        </w:rPr>
      </w:pPr>
      <w:r w:rsidRPr="00E00C29">
        <w:rPr>
          <w:i/>
          <w:lang w:val="en-GB"/>
        </w:rPr>
        <w:t>(a)</w:t>
      </w:r>
      <w:r w:rsidRPr="00E00C29">
        <w:rPr>
          <w:lang w:val="en-GB"/>
        </w:rPr>
        <w:tab/>
        <w:t xml:space="preserve">the relevant company has already been informed that the person has ceased to be a registrable person or of the change in </w:t>
      </w:r>
      <w:r w:rsidR="003E23C6" w:rsidRPr="00E00C29">
        <w:rPr>
          <w:lang w:val="en-GB"/>
        </w:rPr>
        <w:t>PSC</w:t>
      </w:r>
      <w:r w:rsidRPr="00E00C29">
        <w:rPr>
          <w:lang w:val="en-GB"/>
        </w:rPr>
        <w:t xml:space="preserve"> Information; and</w:t>
      </w:r>
    </w:p>
    <w:p w14:paraId="4E3C149E" w14:textId="5D8BA907" w:rsidR="007B6E5D" w:rsidRPr="00E00C29" w:rsidRDefault="007B6E5D" w:rsidP="007B6E5D">
      <w:pPr>
        <w:pStyle w:val="Para"/>
        <w:rPr>
          <w:lang w:val="en-GB"/>
        </w:rPr>
      </w:pPr>
      <w:r w:rsidRPr="00E00C29">
        <w:rPr>
          <w:i/>
          <w:lang w:val="en-GB"/>
        </w:rPr>
        <w:t>(b)</w:t>
      </w:r>
      <w:r w:rsidRPr="00E00C29">
        <w:rPr>
          <w:lang w:val="en-GB"/>
        </w:rPr>
        <w:tab/>
        <w:t xml:space="preserve">in the case of a registrable person that is not another relevant company, the person’s </w:t>
      </w:r>
      <w:r w:rsidR="003E23C6" w:rsidRPr="00E00C29">
        <w:rPr>
          <w:lang w:val="en-GB"/>
        </w:rPr>
        <w:t>PSC</w:t>
      </w:r>
      <w:r w:rsidRPr="00E00C29">
        <w:rPr>
          <w:lang w:val="en-GB"/>
        </w:rPr>
        <w:t xml:space="preserve"> information was provided by the registrable person or with his knowledge. </w:t>
      </w:r>
    </w:p>
    <w:p w14:paraId="71EFBD99" w14:textId="77777777" w:rsidR="007B6E5D" w:rsidRPr="00E00C29" w:rsidRDefault="007B6E5D" w:rsidP="007B6E5D">
      <w:pPr>
        <w:pStyle w:val="Sub-Section"/>
        <w:rPr>
          <w:lang w:val="en-GB"/>
        </w:rPr>
      </w:pPr>
      <w:r w:rsidRPr="00E00C29">
        <w:rPr>
          <w:b/>
          <w:lang w:val="en-GB"/>
        </w:rPr>
        <w:t>(3)</w:t>
      </w:r>
      <w:r w:rsidRPr="00E00C29">
        <w:rPr>
          <w:lang w:val="en-GB"/>
        </w:rPr>
        <w:tab/>
        <w:t>A relevant company that contravenes this section commits an offence and is liable on summary conviction to a fine of $25,000.</w:t>
      </w:r>
    </w:p>
    <w:p w14:paraId="15498C5F" w14:textId="77777777" w:rsidR="007B6E5D" w:rsidRPr="00E00C29" w:rsidRDefault="007B6E5D" w:rsidP="007B6E5D">
      <w:pPr>
        <w:pStyle w:val="MarginalNoteRev"/>
        <w:numPr>
          <w:ilvl w:val="0"/>
          <w:numId w:val="3"/>
        </w:numPr>
        <w:rPr>
          <w:bCs/>
          <w:szCs w:val="24"/>
        </w:rPr>
      </w:pPr>
      <w:bookmarkStart w:id="543" w:name="_Toc496101743"/>
      <w:bookmarkStart w:id="544" w:name="_Toc134786846"/>
      <w:bookmarkStart w:id="545" w:name="_Toc149907185"/>
      <w:bookmarkStart w:id="546" w:name="_Toc150160123"/>
      <w:bookmarkStart w:id="547" w:name="_Toc150502184"/>
      <w:r w:rsidRPr="00E00C29">
        <w:rPr>
          <w:bCs/>
          <w:szCs w:val="24"/>
        </w:rPr>
        <w:t>Offence of failure to comply with notice</w:t>
      </w:r>
      <w:bookmarkEnd w:id="543"/>
      <w:bookmarkEnd w:id="544"/>
      <w:bookmarkEnd w:id="545"/>
      <w:bookmarkEnd w:id="546"/>
      <w:bookmarkEnd w:id="547"/>
    </w:p>
    <w:p w14:paraId="419AE0AB" w14:textId="4B5E26DD" w:rsidR="007B6E5D" w:rsidRPr="00E00C29" w:rsidRDefault="007B6E5D" w:rsidP="007B6E5D">
      <w:pPr>
        <w:pStyle w:val="Sub-Section"/>
        <w:rPr>
          <w:lang w:val="en-GB"/>
        </w:rPr>
      </w:pPr>
      <w:r w:rsidRPr="00E00C29">
        <w:rPr>
          <w:lang w:val="en-GB"/>
        </w:rPr>
        <w:tab/>
        <w:t xml:space="preserve">Subject to any exemptions prescribed by </w:t>
      </w:r>
      <w:r w:rsidR="00C82618" w:rsidRPr="00E00C29">
        <w:rPr>
          <w:lang w:val="en-GB"/>
        </w:rPr>
        <w:t xml:space="preserve">the </w:t>
      </w:r>
      <w:r w:rsidRPr="00E00C29">
        <w:rPr>
          <w:lang w:val="en-GB"/>
        </w:rPr>
        <w:t xml:space="preserve">Regulations, a person to whom a notice is given under section </w:t>
      </w:r>
      <w:r w:rsidR="004F3ED0" w:rsidRPr="00E00C29">
        <w:rPr>
          <w:lang w:val="en-GB"/>
        </w:rPr>
        <w:t>89</w:t>
      </w:r>
      <w:r w:rsidRPr="00E00C29">
        <w:rPr>
          <w:lang w:val="en-GB"/>
        </w:rPr>
        <w:t xml:space="preserve"> </w:t>
      </w:r>
      <w:r w:rsidR="004D7B9C" w:rsidRPr="00E00C29">
        <w:rPr>
          <w:lang w:val="en-GB"/>
        </w:rPr>
        <w:t xml:space="preserve">or </w:t>
      </w:r>
      <w:r w:rsidR="00DC3155" w:rsidRPr="00E00C29">
        <w:rPr>
          <w:lang w:val="en-GB"/>
        </w:rPr>
        <w:t xml:space="preserve">section </w:t>
      </w:r>
      <w:r w:rsidR="004D7B9C" w:rsidRPr="00E00C29">
        <w:rPr>
          <w:lang w:val="en-GB"/>
        </w:rPr>
        <w:t>9</w:t>
      </w:r>
      <w:r w:rsidR="005A555C" w:rsidRPr="00E00C29">
        <w:rPr>
          <w:lang w:val="en-GB"/>
        </w:rPr>
        <w:t>1</w:t>
      </w:r>
      <w:r w:rsidR="004D7B9C" w:rsidRPr="00E00C29">
        <w:rPr>
          <w:lang w:val="en-GB"/>
        </w:rPr>
        <w:t xml:space="preserve"> </w:t>
      </w:r>
      <w:r w:rsidRPr="00E00C29">
        <w:rPr>
          <w:lang w:val="en-GB"/>
        </w:rPr>
        <w:t xml:space="preserve">who— </w:t>
      </w:r>
    </w:p>
    <w:p w14:paraId="6DA9D6E3" w14:textId="77777777" w:rsidR="007B6E5D" w:rsidRPr="00E00C29" w:rsidRDefault="007B6E5D" w:rsidP="007B6E5D">
      <w:pPr>
        <w:pStyle w:val="Para"/>
        <w:rPr>
          <w:lang w:val="en-GB"/>
        </w:rPr>
      </w:pPr>
      <w:r w:rsidRPr="00E00C29">
        <w:rPr>
          <w:i/>
          <w:lang w:val="en-GB"/>
        </w:rPr>
        <w:t>(a)</w:t>
      </w:r>
      <w:r w:rsidRPr="00E00C29">
        <w:rPr>
          <w:lang w:val="en-GB"/>
        </w:rPr>
        <w:tab/>
        <w:t>fails to comply with the notice; or</w:t>
      </w:r>
    </w:p>
    <w:p w14:paraId="27A5A958" w14:textId="77777777" w:rsidR="007B6E5D" w:rsidRPr="00E00C29" w:rsidRDefault="007B6E5D" w:rsidP="007B6E5D">
      <w:pPr>
        <w:pStyle w:val="Para"/>
        <w:rPr>
          <w:lang w:val="en-GB"/>
        </w:rPr>
      </w:pPr>
      <w:r w:rsidRPr="00E00C29">
        <w:rPr>
          <w:i/>
          <w:lang w:val="en-GB"/>
        </w:rPr>
        <w:t>(b)</w:t>
      </w:r>
      <w:r w:rsidRPr="00E00C29">
        <w:rPr>
          <w:lang w:val="en-GB"/>
        </w:rPr>
        <w:tab/>
        <w:t>in purported compliance with the notice—</w:t>
      </w:r>
    </w:p>
    <w:p w14:paraId="195E5795" w14:textId="77777777" w:rsidR="007B6E5D" w:rsidRPr="00E00C29" w:rsidRDefault="007B6E5D" w:rsidP="007B6E5D">
      <w:pPr>
        <w:pStyle w:val="Sub-Para"/>
        <w:rPr>
          <w:lang w:val="en-GB"/>
        </w:rPr>
      </w:pPr>
      <w:r w:rsidRPr="00E00C29">
        <w:rPr>
          <w:lang w:val="en-GB"/>
        </w:rPr>
        <w:t>(i)</w:t>
      </w:r>
      <w:r w:rsidRPr="00E00C29">
        <w:rPr>
          <w:lang w:val="en-GB"/>
        </w:rPr>
        <w:tab/>
        <w:t>makes a statement that the person knows to be false in a material particular; or</w:t>
      </w:r>
    </w:p>
    <w:p w14:paraId="5352B4F6" w14:textId="77777777" w:rsidR="007B6E5D" w:rsidRPr="00E00C29" w:rsidRDefault="007B6E5D" w:rsidP="007B6E5D">
      <w:pPr>
        <w:pStyle w:val="Sub-Para"/>
        <w:rPr>
          <w:lang w:val="en-GB"/>
        </w:rPr>
      </w:pPr>
      <w:r w:rsidRPr="00E00C29">
        <w:rPr>
          <w:lang w:val="en-GB"/>
        </w:rPr>
        <w:t>(ii)</w:t>
      </w:r>
      <w:r w:rsidRPr="00E00C29">
        <w:rPr>
          <w:lang w:val="en-GB"/>
        </w:rPr>
        <w:tab/>
        <w:t>recklessly makes a statement that is false in a material particular</w:t>
      </w:r>
    </w:p>
    <w:p w14:paraId="26F5264C" w14:textId="77777777" w:rsidR="007B6E5D" w:rsidRPr="00E00C29" w:rsidRDefault="007B6E5D" w:rsidP="007B6E5D">
      <w:pPr>
        <w:pStyle w:val="Sub-Section"/>
        <w:rPr>
          <w:lang w:val="en-GB"/>
        </w:rPr>
      </w:pPr>
      <w:r w:rsidRPr="00E00C29">
        <w:rPr>
          <w:lang w:val="en-GB"/>
        </w:rPr>
        <w:tab/>
        <w:t xml:space="preserve">commits an offence and is liable on summary conviction to a fine of $25,000. </w:t>
      </w:r>
    </w:p>
    <w:p w14:paraId="25CAFECA" w14:textId="2528DB3B" w:rsidR="007B6E5D" w:rsidRPr="00E00C29" w:rsidRDefault="007B6E5D" w:rsidP="007B6E5D">
      <w:pPr>
        <w:pStyle w:val="MarginalNoteRev"/>
        <w:numPr>
          <w:ilvl w:val="0"/>
          <w:numId w:val="3"/>
        </w:numPr>
        <w:rPr>
          <w:bCs/>
          <w:szCs w:val="24"/>
        </w:rPr>
      </w:pPr>
      <w:bookmarkStart w:id="548" w:name="_Toc496101744"/>
      <w:bookmarkStart w:id="549" w:name="_Toc134786847"/>
      <w:bookmarkStart w:id="550" w:name="_Toc149907186"/>
      <w:bookmarkStart w:id="551" w:name="_Toc150160124"/>
      <w:bookmarkStart w:id="552" w:name="_Toc150502185"/>
      <w:r w:rsidRPr="00E00C29">
        <w:rPr>
          <w:bCs/>
          <w:szCs w:val="24"/>
        </w:rPr>
        <w:t xml:space="preserve">Duty </w:t>
      </w:r>
      <w:r w:rsidRPr="00E00C29">
        <w:t xml:space="preserve">of other persons to keep </w:t>
      </w:r>
      <w:r w:rsidR="003E23C6" w:rsidRPr="00E00C29">
        <w:t>PSC</w:t>
      </w:r>
      <w:r w:rsidRPr="00E00C29">
        <w:t xml:space="preserve"> information up to date</w:t>
      </w:r>
      <w:bookmarkEnd w:id="548"/>
      <w:bookmarkEnd w:id="549"/>
      <w:bookmarkEnd w:id="550"/>
      <w:bookmarkEnd w:id="551"/>
      <w:bookmarkEnd w:id="552"/>
      <w:r w:rsidRPr="00E00C29">
        <w:rPr>
          <w:bCs/>
          <w:szCs w:val="24"/>
        </w:rPr>
        <w:t xml:space="preserve"> </w:t>
      </w:r>
    </w:p>
    <w:p w14:paraId="779D424D"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This section applies to a person if—</w:t>
      </w:r>
    </w:p>
    <w:p w14:paraId="6904C49E" w14:textId="1B5DA7BC" w:rsidR="00990FBB" w:rsidRPr="00E00C29" w:rsidRDefault="007B6E5D" w:rsidP="007B6E5D">
      <w:pPr>
        <w:pStyle w:val="Para"/>
        <w:rPr>
          <w:lang w:val="en-GB" w:eastAsia="en-GB"/>
        </w:rPr>
      </w:pPr>
      <w:r w:rsidRPr="00E00C29">
        <w:rPr>
          <w:i/>
          <w:lang w:val="en-GB" w:eastAsia="en-GB"/>
        </w:rPr>
        <w:t>(a)</w:t>
      </w:r>
      <w:r w:rsidRPr="00E00C29">
        <w:rPr>
          <w:lang w:val="en-GB" w:eastAsia="en-GB"/>
        </w:rPr>
        <w:tab/>
        <w:t>the person has</w:t>
      </w:r>
      <w:r w:rsidR="00990FBB" w:rsidRPr="00E00C29">
        <w:rPr>
          <w:lang w:val="en-GB" w:eastAsia="en-GB"/>
        </w:rPr>
        <w:t>—</w:t>
      </w:r>
    </w:p>
    <w:p w14:paraId="53B8741C" w14:textId="234C9042" w:rsidR="00990FBB" w:rsidRPr="00E00C29" w:rsidRDefault="00990FBB" w:rsidP="00990FBB">
      <w:pPr>
        <w:pStyle w:val="Sub-Para"/>
        <w:rPr>
          <w:lang w:val="en-GB"/>
        </w:rPr>
      </w:pPr>
      <w:r w:rsidRPr="00E00C29">
        <w:rPr>
          <w:lang w:val="en-GB" w:eastAsia="en-GB"/>
        </w:rPr>
        <w:t>(i)</w:t>
      </w:r>
      <w:r w:rsidRPr="00E00C29">
        <w:rPr>
          <w:lang w:val="en-GB" w:eastAsia="en-GB"/>
        </w:rPr>
        <w:tab/>
        <w:t xml:space="preserve">reason to believe that </w:t>
      </w:r>
      <w:r w:rsidRPr="00E00C29">
        <w:rPr>
          <w:lang w:val="en-GB"/>
        </w:rPr>
        <w:t xml:space="preserve">PSC information with respect to the person is included </w:t>
      </w:r>
      <w:r w:rsidR="00FB67A4" w:rsidRPr="00E00C29">
        <w:rPr>
          <w:lang w:val="en-GB"/>
        </w:rPr>
        <w:t xml:space="preserve">in </w:t>
      </w:r>
      <w:r w:rsidR="00655667" w:rsidRPr="00E00C29">
        <w:rPr>
          <w:lang w:val="en-GB"/>
        </w:rPr>
        <w:t>the</w:t>
      </w:r>
      <w:r w:rsidR="00FB67A4" w:rsidRPr="00E00C29">
        <w:rPr>
          <w:lang w:val="en-GB"/>
        </w:rPr>
        <w:t xml:space="preserve"> written record</w:t>
      </w:r>
      <w:r w:rsidR="00655667" w:rsidRPr="00E00C29">
        <w:rPr>
          <w:lang w:val="en-GB"/>
        </w:rPr>
        <w:t>s</w:t>
      </w:r>
      <w:r w:rsidR="00FB67A4" w:rsidRPr="00E00C29">
        <w:rPr>
          <w:lang w:val="en-GB"/>
        </w:rPr>
        <w:t xml:space="preserve"> retained by a relevant company under section </w:t>
      </w:r>
      <w:r w:rsidR="00655667" w:rsidRPr="00E00C29">
        <w:rPr>
          <w:lang w:val="en-GB"/>
        </w:rPr>
        <w:t>90</w:t>
      </w:r>
      <w:r w:rsidR="00FB67A4" w:rsidRPr="00E00C29">
        <w:rPr>
          <w:lang w:val="en-GB"/>
        </w:rPr>
        <w:t>;</w:t>
      </w:r>
    </w:p>
    <w:p w14:paraId="670589A5" w14:textId="41EC138B" w:rsidR="007B6E5D" w:rsidRPr="00E00C29" w:rsidRDefault="00FB67A4" w:rsidP="00FB67A4">
      <w:pPr>
        <w:pStyle w:val="Sub-Para"/>
        <w:rPr>
          <w:lang w:val="en-GB"/>
        </w:rPr>
      </w:pPr>
      <w:r w:rsidRPr="00E00C29">
        <w:rPr>
          <w:lang w:val="en-GB"/>
        </w:rPr>
        <w:t>(ii)</w:t>
      </w:r>
      <w:r w:rsidRPr="00E00C29">
        <w:rPr>
          <w:lang w:val="en-GB"/>
        </w:rPr>
        <w:tab/>
      </w:r>
      <w:r w:rsidR="007B6E5D" w:rsidRPr="00E00C29">
        <w:rPr>
          <w:lang w:val="en-GB" w:eastAsia="en-GB"/>
        </w:rPr>
        <w:t xml:space="preserve">stated that </w:t>
      </w:r>
      <w:r w:rsidR="006D1E07" w:rsidRPr="00E00C29">
        <w:rPr>
          <w:lang w:val="en-GB" w:eastAsia="en-GB"/>
        </w:rPr>
        <w:t>t</w:t>
      </w:r>
      <w:r w:rsidR="007B6E5D" w:rsidRPr="00E00C29">
        <w:rPr>
          <w:lang w:val="en-GB" w:eastAsia="en-GB"/>
        </w:rPr>
        <w:t xml:space="preserve">he </w:t>
      </w:r>
      <w:r w:rsidR="006D1E07" w:rsidRPr="00E00C29">
        <w:rPr>
          <w:lang w:val="en-GB" w:eastAsia="en-GB"/>
        </w:rPr>
        <w:t xml:space="preserve">person </w:t>
      </w:r>
      <w:r w:rsidR="007B6E5D" w:rsidRPr="00E00C29">
        <w:rPr>
          <w:lang w:val="en-GB" w:eastAsia="en-GB"/>
        </w:rPr>
        <w:t xml:space="preserve">is a registrable person in response to a notice received under </w:t>
      </w:r>
      <w:r w:rsidR="00655667" w:rsidRPr="00E00C29">
        <w:rPr>
          <w:lang w:val="en-GB" w:eastAsia="en-GB"/>
        </w:rPr>
        <w:t>this Division</w:t>
      </w:r>
      <w:r w:rsidRPr="00E00C29">
        <w:rPr>
          <w:lang w:val="en-GB" w:eastAsia="en-GB"/>
        </w:rPr>
        <w:t>;</w:t>
      </w:r>
    </w:p>
    <w:p w14:paraId="3C65BF3A" w14:textId="0B0F90FB" w:rsidR="007B6E5D" w:rsidRPr="00E00C29" w:rsidRDefault="007B6E5D" w:rsidP="00FB67A4">
      <w:pPr>
        <w:pStyle w:val="Para"/>
        <w:rPr>
          <w:lang w:val="en-GB"/>
        </w:rPr>
      </w:pPr>
      <w:r w:rsidRPr="00E00C29">
        <w:rPr>
          <w:i/>
          <w:lang w:val="en-GB" w:eastAsia="en-GB"/>
        </w:rPr>
        <w:t>(b)</w:t>
      </w:r>
      <w:r w:rsidRPr="00E00C29">
        <w:rPr>
          <w:lang w:val="en-GB" w:eastAsia="en-GB"/>
        </w:rPr>
        <w:tab/>
      </w:r>
      <w:r w:rsidR="00FB67A4" w:rsidRPr="00E00C29">
        <w:rPr>
          <w:lang w:val="en-GB" w:eastAsia="en-GB"/>
        </w:rPr>
        <w:t>a</w:t>
      </w:r>
      <w:r w:rsidRPr="00E00C29">
        <w:rPr>
          <w:lang w:val="en-GB" w:eastAsia="en-GB"/>
        </w:rPr>
        <w:t xml:space="preserve"> change </w:t>
      </w:r>
      <w:r w:rsidR="00655667" w:rsidRPr="00E00C29">
        <w:rPr>
          <w:lang w:val="en-GB" w:eastAsia="en-GB"/>
        </w:rPr>
        <w:t xml:space="preserve">occurs in </w:t>
      </w:r>
      <w:r w:rsidRPr="00E00C29">
        <w:rPr>
          <w:lang w:val="en-GB" w:eastAsia="en-GB"/>
        </w:rPr>
        <w:t xml:space="preserve">the </w:t>
      </w:r>
      <w:r w:rsidR="003E23C6" w:rsidRPr="00E00C29">
        <w:rPr>
          <w:lang w:val="en-GB" w:eastAsia="en-GB"/>
        </w:rPr>
        <w:t>PSC</w:t>
      </w:r>
      <w:r w:rsidRPr="00E00C29">
        <w:rPr>
          <w:lang w:val="en-GB" w:eastAsia="en-GB"/>
        </w:rPr>
        <w:t xml:space="preserve"> information </w:t>
      </w:r>
      <w:r w:rsidR="00655667" w:rsidRPr="00E00C29">
        <w:rPr>
          <w:lang w:val="en-GB" w:eastAsia="en-GB"/>
        </w:rPr>
        <w:t xml:space="preserve">held by the relevant </w:t>
      </w:r>
      <w:r w:rsidRPr="00E00C29">
        <w:rPr>
          <w:lang w:val="en-GB"/>
        </w:rPr>
        <w:t xml:space="preserve">company </w:t>
      </w:r>
      <w:r w:rsidR="00655667" w:rsidRPr="00E00C29">
        <w:rPr>
          <w:lang w:val="en-GB"/>
        </w:rPr>
        <w:t>with respect to</w:t>
      </w:r>
      <w:r w:rsidRPr="00E00C29">
        <w:rPr>
          <w:lang w:val="en-GB"/>
        </w:rPr>
        <w:t xml:space="preserve"> the registrable person;</w:t>
      </w:r>
    </w:p>
    <w:p w14:paraId="2665D748" w14:textId="153F4DED" w:rsidR="007B6E5D" w:rsidRPr="00E00C29" w:rsidRDefault="00677E76" w:rsidP="00677E76">
      <w:pPr>
        <w:pStyle w:val="Para"/>
        <w:rPr>
          <w:lang w:val="en-GB" w:eastAsia="en-GB"/>
        </w:rPr>
      </w:pPr>
      <w:r w:rsidRPr="00E00C29">
        <w:rPr>
          <w:i/>
          <w:lang w:val="en-GB" w:eastAsia="en-GB"/>
        </w:rPr>
        <w:t>(c)</w:t>
      </w:r>
      <w:r w:rsidRPr="00E00C29">
        <w:rPr>
          <w:i/>
          <w:lang w:val="en-GB" w:eastAsia="en-GB"/>
        </w:rPr>
        <w:tab/>
      </w:r>
      <w:r w:rsidR="007B6E5D" w:rsidRPr="00E00C29">
        <w:rPr>
          <w:lang w:val="en-GB" w:eastAsia="en-GB"/>
        </w:rPr>
        <w:t xml:space="preserve">the person knows of the change; </w:t>
      </w:r>
    </w:p>
    <w:p w14:paraId="2C00BC60" w14:textId="67C5AB84" w:rsidR="007B6E5D" w:rsidRPr="00E00C29" w:rsidRDefault="00677E76" w:rsidP="00677E76">
      <w:pPr>
        <w:pStyle w:val="Para"/>
        <w:rPr>
          <w:lang w:val="en-GB" w:eastAsia="en-GB"/>
        </w:rPr>
      </w:pPr>
      <w:r w:rsidRPr="00E00C29">
        <w:rPr>
          <w:i/>
          <w:lang w:val="en-GB" w:eastAsia="en-GB"/>
        </w:rPr>
        <w:t>(d)</w:t>
      </w:r>
      <w:r w:rsidRPr="00E00C29">
        <w:rPr>
          <w:i/>
          <w:lang w:val="en-GB" w:eastAsia="en-GB"/>
        </w:rPr>
        <w:tab/>
      </w:r>
      <w:r w:rsidR="007B6E5D" w:rsidRPr="00E00C29">
        <w:rPr>
          <w:lang w:val="en-GB" w:eastAsia="en-GB"/>
        </w:rPr>
        <w:t xml:space="preserve">the person has no knowledge that the </w:t>
      </w:r>
      <w:r w:rsidRPr="00E00C29">
        <w:rPr>
          <w:lang w:val="en-GB" w:eastAsia="en-GB"/>
        </w:rPr>
        <w:t xml:space="preserve">company’s records have been amended </w:t>
      </w:r>
      <w:r w:rsidR="007B6E5D" w:rsidRPr="00E00C29">
        <w:rPr>
          <w:lang w:val="en-GB" w:eastAsia="en-GB"/>
        </w:rPr>
        <w:t>to reflect the change; and </w:t>
      </w:r>
    </w:p>
    <w:p w14:paraId="334772D6" w14:textId="7A153001" w:rsidR="007B6E5D" w:rsidRPr="00E00C29" w:rsidRDefault="00677E76" w:rsidP="00677E76">
      <w:pPr>
        <w:pStyle w:val="Para"/>
        <w:rPr>
          <w:lang w:val="en-GB" w:eastAsia="en-GB"/>
        </w:rPr>
      </w:pPr>
      <w:r w:rsidRPr="00E00C29">
        <w:rPr>
          <w:i/>
          <w:lang w:val="en-GB" w:eastAsia="en-GB"/>
        </w:rPr>
        <w:t>(e)</w:t>
      </w:r>
      <w:r w:rsidRPr="00E00C29">
        <w:rPr>
          <w:i/>
          <w:lang w:val="en-GB" w:eastAsia="en-GB"/>
        </w:rPr>
        <w:tab/>
      </w:r>
      <w:r w:rsidR="007B6E5D" w:rsidRPr="00E00C29">
        <w:rPr>
          <w:lang w:val="en-GB" w:eastAsia="en-GB"/>
        </w:rPr>
        <w:t xml:space="preserve">the person has not received a notice from the company under section </w:t>
      </w:r>
      <w:r w:rsidR="004F3ED0" w:rsidRPr="00E00C29">
        <w:rPr>
          <w:lang w:val="en-GB" w:eastAsia="en-GB"/>
        </w:rPr>
        <w:t>89</w:t>
      </w:r>
      <w:r w:rsidR="007B6E5D" w:rsidRPr="00E00C29">
        <w:rPr>
          <w:lang w:val="en-GB" w:eastAsia="en-GB"/>
        </w:rPr>
        <w:t xml:space="preserve"> by the end of the period of one month beginning with the day on which the change occurred. </w:t>
      </w:r>
    </w:p>
    <w:p w14:paraId="570D4BEA"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A person to which this section applies shall—</w:t>
      </w:r>
    </w:p>
    <w:p w14:paraId="3426377C" w14:textId="3F8172F2" w:rsidR="007B6E5D" w:rsidRPr="00E00C29" w:rsidRDefault="007B6E5D" w:rsidP="007B6E5D">
      <w:pPr>
        <w:pStyle w:val="Para"/>
        <w:rPr>
          <w:lang w:val="en-GB" w:eastAsia="en-GB"/>
        </w:rPr>
      </w:pPr>
      <w:r w:rsidRPr="00E00C29">
        <w:rPr>
          <w:i/>
          <w:lang w:val="en-GB" w:eastAsia="en-GB"/>
        </w:rPr>
        <w:t>(a)</w:t>
      </w:r>
      <w:r w:rsidRPr="00E00C29">
        <w:rPr>
          <w:lang w:val="en-GB" w:eastAsia="en-GB"/>
        </w:rPr>
        <w:tab/>
        <w:t xml:space="preserve">notify the </w:t>
      </w:r>
      <w:r w:rsidR="00677E76" w:rsidRPr="00E00C29">
        <w:rPr>
          <w:lang w:val="en-GB" w:eastAsia="en-GB"/>
        </w:rPr>
        <w:t xml:space="preserve">relevant </w:t>
      </w:r>
      <w:r w:rsidRPr="00E00C29">
        <w:rPr>
          <w:lang w:val="en-GB" w:eastAsia="en-GB"/>
        </w:rPr>
        <w:t>company of the change; </w:t>
      </w:r>
    </w:p>
    <w:p w14:paraId="392B63F8" w14:textId="0BC0C6B1" w:rsidR="007B6E5D" w:rsidRPr="00E00C29" w:rsidRDefault="007B6E5D" w:rsidP="007B6E5D">
      <w:pPr>
        <w:pStyle w:val="Para"/>
        <w:rPr>
          <w:lang w:val="en-GB" w:eastAsia="en-GB"/>
        </w:rPr>
      </w:pPr>
      <w:r w:rsidRPr="00E00C29">
        <w:rPr>
          <w:i/>
          <w:lang w:val="en-GB" w:eastAsia="en-GB"/>
        </w:rPr>
        <w:t>(b)</w:t>
      </w:r>
      <w:r w:rsidRPr="00E00C29">
        <w:rPr>
          <w:lang w:val="en-GB" w:eastAsia="en-GB"/>
        </w:rPr>
        <w:tab/>
        <w:t xml:space="preserve">state the date on which the change occurred; </w:t>
      </w:r>
      <w:r w:rsidR="00DF3E37" w:rsidRPr="00E00C29">
        <w:rPr>
          <w:lang w:val="en-GB" w:eastAsia="en-GB"/>
        </w:rPr>
        <w:t>and</w:t>
      </w:r>
    </w:p>
    <w:p w14:paraId="7421B7F0" w14:textId="7D932A8C" w:rsidR="00DF3E37" w:rsidRPr="00E00C29" w:rsidRDefault="007B6E5D" w:rsidP="007B6E5D">
      <w:pPr>
        <w:pStyle w:val="Para"/>
        <w:rPr>
          <w:lang w:val="en-GB" w:eastAsia="en-GB"/>
        </w:rPr>
      </w:pPr>
      <w:r w:rsidRPr="00E00C29">
        <w:rPr>
          <w:i/>
          <w:lang w:val="en-GB" w:eastAsia="en-GB"/>
        </w:rPr>
        <w:t>(c)</w:t>
      </w:r>
      <w:r w:rsidRPr="00E00C29">
        <w:rPr>
          <w:lang w:val="en-GB" w:eastAsia="en-GB"/>
        </w:rPr>
        <w:tab/>
        <w:t>give the company</w:t>
      </w:r>
      <w:r w:rsidR="00DF3E37" w:rsidRPr="00E00C29">
        <w:rPr>
          <w:lang w:val="en-GB" w:eastAsia="en-GB"/>
        </w:rPr>
        <w:t>—</w:t>
      </w:r>
    </w:p>
    <w:p w14:paraId="50A6E55A" w14:textId="11D42A2F" w:rsidR="007B6E5D" w:rsidRPr="00E00C29" w:rsidRDefault="00DF3E37" w:rsidP="00E00C29">
      <w:pPr>
        <w:pStyle w:val="Sub-Para"/>
        <w:rPr>
          <w:lang w:val="en-GB"/>
        </w:rPr>
      </w:pPr>
      <w:r w:rsidRPr="00E00C29">
        <w:rPr>
          <w:lang w:val="en-GB" w:eastAsia="en-GB"/>
        </w:rPr>
        <w:t>(i)</w:t>
      </w:r>
      <w:r w:rsidRPr="00E00C29">
        <w:rPr>
          <w:lang w:val="en-GB" w:eastAsia="en-GB"/>
        </w:rPr>
        <w:tab/>
      </w:r>
      <w:r w:rsidR="007B6E5D" w:rsidRPr="00E00C29">
        <w:rPr>
          <w:lang w:val="en-GB"/>
        </w:rPr>
        <w:t xml:space="preserve">any </w:t>
      </w:r>
      <w:r w:rsidR="003E23C6" w:rsidRPr="00E00C29">
        <w:rPr>
          <w:lang w:val="en-GB"/>
        </w:rPr>
        <w:t>PSC</w:t>
      </w:r>
      <w:r w:rsidR="007B6E5D" w:rsidRPr="00E00C29">
        <w:rPr>
          <w:lang w:val="en-GB"/>
        </w:rPr>
        <w:t xml:space="preserve"> information needed to update </w:t>
      </w:r>
      <w:r w:rsidR="00677E76" w:rsidRPr="00E00C29">
        <w:rPr>
          <w:lang w:val="en-GB"/>
        </w:rPr>
        <w:t>the company’s records</w:t>
      </w:r>
      <w:r w:rsidRPr="00E00C29">
        <w:rPr>
          <w:lang w:val="en-GB" w:eastAsia="en-GB"/>
        </w:rPr>
        <w:t>; and</w:t>
      </w:r>
      <w:r w:rsidR="007B6E5D" w:rsidRPr="00E00C29">
        <w:rPr>
          <w:lang w:val="en-GB"/>
        </w:rPr>
        <w:t> </w:t>
      </w:r>
    </w:p>
    <w:p w14:paraId="421BA876" w14:textId="526EFFE8" w:rsidR="00DF3E37" w:rsidRPr="00E00C29" w:rsidRDefault="00DF3E37" w:rsidP="00DF3E37">
      <w:pPr>
        <w:pStyle w:val="Sub-Para"/>
        <w:rPr>
          <w:lang w:val="en-GB" w:eastAsia="en-GB"/>
        </w:rPr>
      </w:pPr>
      <w:r w:rsidRPr="00E00C29">
        <w:rPr>
          <w:lang w:val="en-GB" w:eastAsia="en-GB"/>
        </w:rPr>
        <w:t>(ii)</w:t>
      </w:r>
      <w:r w:rsidRPr="00E00C29">
        <w:rPr>
          <w:lang w:val="en-GB" w:eastAsia="en-GB"/>
        </w:rPr>
        <w:tab/>
        <w:t>the PSC verification evidence with respect to the PSC information.</w:t>
      </w:r>
    </w:p>
    <w:p w14:paraId="2DB999BE" w14:textId="77777777" w:rsidR="007B6E5D" w:rsidRPr="00E00C29" w:rsidRDefault="007B6E5D" w:rsidP="007B6E5D">
      <w:pPr>
        <w:pStyle w:val="Sub-Section"/>
        <w:rPr>
          <w:lang w:val="en-GB"/>
        </w:rPr>
      </w:pPr>
      <w:r w:rsidRPr="00E00C29">
        <w:rPr>
          <w:b/>
          <w:lang w:val="en-GB" w:eastAsia="en-GB"/>
        </w:rPr>
        <w:t>(3)</w:t>
      </w:r>
      <w:r w:rsidRPr="00E00C29">
        <w:rPr>
          <w:lang w:val="en-GB" w:eastAsia="en-GB"/>
        </w:rPr>
        <w:tab/>
        <w:t>The duty under subsection (2) shall be complied with by the end of the period of one month beginning with the day on which the person discovered the change.</w:t>
      </w:r>
    </w:p>
    <w:p w14:paraId="444BE504" w14:textId="77777777" w:rsidR="007B6E5D" w:rsidRPr="00E00C29" w:rsidRDefault="007B6E5D" w:rsidP="007B6E5D">
      <w:pPr>
        <w:pStyle w:val="Sub-Section"/>
        <w:rPr>
          <w:lang w:val="en-GB"/>
        </w:rPr>
      </w:pPr>
      <w:r w:rsidRPr="00E00C29">
        <w:rPr>
          <w:b/>
          <w:lang w:val="en-GB"/>
        </w:rPr>
        <w:t>(4)</w:t>
      </w:r>
      <w:r w:rsidRPr="00E00C29">
        <w:rPr>
          <w:lang w:val="en-GB"/>
        </w:rPr>
        <w:tab/>
        <w:t>A person to whom this section applies who fails comply with subsection (2) within the time period specified in subsection (3) commits an offence and is liable on summary conviction to a fine of $25,000.</w:t>
      </w:r>
    </w:p>
    <w:p w14:paraId="2E9D9FDF" w14:textId="350BFBC6" w:rsidR="007B6E5D" w:rsidRPr="00E00C29" w:rsidRDefault="007B6E5D" w:rsidP="007B6E5D">
      <w:pPr>
        <w:pStyle w:val="MarginalNoteRev"/>
        <w:numPr>
          <w:ilvl w:val="0"/>
          <w:numId w:val="3"/>
        </w:numPr>
        <w:rPr>
          <w:bCs/>
          <w:szCs w:val="24"/>
        </w:rPr>
      </w:pPr>
      <w:bookmarkStart w:id="553" w:name="_Toc496101745"/>
      <w:bookmarkStart w:id="554" w:name="_Toc134786848"/>
      <w:bookmarkStart w:id="555" w:name="_Toc149907187"/>
      <w:bookmarkStart w:id="556" w:name="_Toc150160125"/>
      <w:bookmarkStart w:id="557" w:name="_Toc150502186"/>
      <w:r w:rsidRPr="00E00C29">
        <w:rPr>
          <w:bCs/>
          <w:szCs w:val="24"/>
        </w:rPr>
        <w:t xml:space="preserve">Duty to </w:t>
      </w:r>
      <w:r w:rsidRPr="00E00C29">
        <w:t>supply information</w:t>
      </w:r>
      <w:bookmarkEnd w:id="553"/>
      <w:bookmarkEnd w:id="554"/>
      <w:bookmarkEnd w:id="555"/>
      <w:bookmarkEnd w:id="556"/>
      <w:bookmarkEnd w:id="557"/>
    </w:p>
    <w:p w14:paraId="700B0A8C" w14:textId="77777777" w:rsidR="007B6E5D" w:rsidRPr="00E00C29" w:rsidRDefault="007B6E5D" w:rsidP="007B6E5D">
      <w:pPr>
        <w:pStyle w:val="Sub-Section"/>
        <w:rPr>
          <w:rFonts w:eastAsia="Calibri"/>
          <w:lang w:val="en-GB" w:eastAsia="en-GB"/>
        </w:rPr>
      </w:pPr>
      <w:r w:rsidRPr="00E00C29">
        <w:rPr>
          <w:rFonts w:eastAsia="Calibri"/>
          <w:b/>
          <w:lang w:val="en-GB" w:eastAsia="en-GB"/>
        </w:rPr>
        <w:t>(1)</w:t>
      </w:r>
      <w:r w:rsidRPr="00E00C29">
        <w:rPr>
          <w:rFonts w:eastAsia="Calibri"/>
          <w:lang w:val="en-GB" w:eastAsia="en-GB"/>
        </w:rPr>
        <w:tab/>
        <w:t>This section applies to a person if—</w:t>
      </w:r>
    </w:p>
    <w:p w14:paraId="72A08335" w14:textId="77777777" w:rsidR="007B6E5D" w:rsidRPr="00E00C29" w:rsidRDefault="007B6E5D" w:rsidP="007B6E5D">
      <w:pPr>
        <w:pStyle w:val="Para"/>
        <w:rPr>
          <w:rFonts w:eastAsia="Calibri"/>
          <w:lang w:val="en-GB" w:eastAsia="en-GB"/>
        </w:rPr>
      </w:pPr>
      <w:r w:rsidRPr="00E00C29">
        <w:rPr>
          <w:rFonts w:eastAsia="Calibri"/>
          <w:i/>
          <w:lang w:val="en-GB" w:eastAsia="en-GB"/>
        </w:rPr>
        <w:t>(a)</w:t>
      </w:r>
      <w:r w:rsidRPr="00E00C29">
        <w:rPr>
          <w:rFonts w:eastAsia="Calibri"/>
          <w:lang w:val="en-GB" w:eastAsia="en-GB"/>
        </w:rPr>
        <w:tab/>
        <w:t>the person is a registrable person with respect to a relevant company;</w:t>
      </w:r>
    </w:p>
    <w:p w14:paraId="12D68D41" w14:textId="7D6609E3" w:rsidR="007B6E5D" w:rsidRPr="00E00C29" w:rsidRDefault="007B6E5D" w:rsidP="007B6E5D">
      <w:pPr>
        <w:pStyle w:val="Para"/>
        <w:rPr>
          <w:rFonts w:eastAsia="Calibri"/>
          <w:lang w:val="en-GB" w:eastAsia="en-GB"/>
        </w:rPr>
      </w:pPr>
      <w:r w:rsidRPr="00E00C29">
        <w:rPr>
          <w:rFonts w:eastAsia="Calibri"/>
          <w:i/>
          <w:lang w:val="en-GB" w:eastAsia="en-GB"/>
        </w:rPr>
        <w:t>(b)</w:t>
      </w:r>
      <w:r w:rsidRPr="00E00C29">
        <w:rPr>
          <w:rFonts w:eastAsia="Calibri"/>
          <w:lang w:val="en-GB" w:eastAsia="en-GB"/>
        </w:rPr>
        <w:tab/>
        <w:t xml:space="preserve">the person knows that he is a registrable person with respect to the </w:t>
      </w:r>
      <w:r w:rsidR="007B2F7C" w:rsidRPr="00E00C29">
        <w:rPr>
          <w:rFonts w:eastAsia="Calibri"/>
          <w:lang w:val="en-GB" w:eastAsia="en-GB"/>
        </w:rPr>
        <w:t xml:space="preserve">relevant </w:t>
      </w:r>
      <w:r w:rsidRPr="00E00C29">
        <w:rPr>
          <w:rFonts w:eastAsia="Calibri"/>
          <w:lang w:val="en-GB" w:eastAsia="en-GB"/>
        </w:rPr>
        <w:t>company;</w:t>
      </w:r>
    </w:p>
    <w:p w14:paraId="4BF5B9F9" w14:textId="13630127" w:rsidR="007B6E5D" w:rsidRPr="00E00C29" w:rsidRDefault="007B6E5D" w:rsidP="007B6E5D">
      <w:pPr>
        <w:pStyle w:val="Para"/>
        <w:rPr>
          <w:rFonts w:eastAsia="Calibri"/>
          <w:lang w:val="en-GB" w:eastAsia="en-GB"/>
        </w:rPr>
      </w:pPr>
      <w:r w:rsidRPr="00E00C29">
        <w:rPr>
          <w:rFonts w:eastAsia="Calibri"/>
          <w:i/>
          <w:lang w:val="en-GB" w:eastAsia="en-GB"/>
        </w:rPr>
        <w:t>(c)</w:t>
      </w:r>
      <w:r w:rsidRPr="00E00C29">
        <w:rPr>
          <w:rFonts w:eastAsia="Calibri"/>
          <w:lang w:val="en-GB" w:eastAsia="en-GB"/>
        </w:rPr>
        <w:tab/>
        <w:t xml:space="preserve">the person has no reason to believe that the </w:t>
      </w:r>
      <w:r w:rsidR="003E23C6" w:rsidRPr="00E00C29">
        <w:rPr>
          <w:rFonts w:eastAsia="Calibri"/>
          <w:lang w:val="en-GB" w:eastAsia="en-GB"/>
        </w:rPr>
        <w:t>PSC</w:t>
      </w:r>
      <w:r w:rsidRPr="00E00C29">
        <w:rPr>
          <w:rFonts w:eastAsia="Calibri"/>
          <w:lang w:val="en-GB" w:eastAsia="en-GB"/>
        </w:rPr>
        <w:t xml:space="preserve"> </w:t>
      </w:r>
      <w:r w:rsidR="00052886" w:rsidRPr="00E00C29">
        <w:rPr>
          <w:lang w:val="en-GB"/>
        </w:rPr>
        <w:t>i</w:t>
      </w:r>
      <w:r w:rsidRPr="00E00C29">
        <w:rPr>
          <w:lang w:val="en-GB"/>
        </w:rPr>
        <w:t>nformation</w:t>
      </w:r>
      <w:r w:rsidRPr="00E00C29">
        <w:rPr>
          <w:rFonts w:eastAsia="Calibri"/>
          <w:lang w:val="en-GB" w:eastAsia="en-GB"/>
        </w:rPr>
        <w:t xml:space="preserve"> concerning the person are </w:t>
      </w:r>
      <w:r w:rsidR="007C6F13" w:rsidRPr="00E00C29">
        <w:rPr>
          <w:lang w:val="en-GB"/>
        </w:rPr>
        <w:t>contained in a written record retained by the relevant company under section</w:t>
      </w:r>
      <w:r w:rsidR="007C6F13" w:rsidRPr="00E00C29">
        <w:rPr>
          <w:rFonts w:eastAsia="Calibri"/>
          <w:lang w:val="en-GB" w:eastAsia="en-GB"/>
        </w:rPr>
        <w:t xml:space="preserve"> 90</w:t>
      </w:r>
      <w:r w:rsidRPr="00E00C29">
        <w:rPr>
          <w:rFonts w:eastAsia="Calibri"/>
          <w:lang w:val="en-GB" w:eastAsia="en-GB"/>
        </w:rPr>
        <w:t>;</w:t>
      </w:r>
    </w:p>
    <w:p w14:paraId="2CEC6A9D" w14:textId="7850B9D6" w:rsidR="007B6E5D" w:rsidRPr="00E00C29" w:rsidRDefault="007B6E5D" w:rsidP="007B6E5D">
      <w:pPr>
        <w:pStyle w:val="Para"/>
        <w:rPr>
          <w:rFonts w:eastAsia="Calibri"/>
          <w:lang w:val="en-GB" w:eastAsia="en-GB"/>
        </w:rPr>
      </w:pPr>
      <w:r w:rsidRPr="00E00C29">
        <w:rPr>
          <w:rFonts w:eastAsia="Calibri"/>
          <w:i/>
          <w:lang w:val="en-GB" w:eastAsia="en-GB"/>
        </w:rPr>
        <w:t>(d)</w:t>
      </w:r>
      <w:r w:rsidR="00E66006" w:rsidRPr="00E00C29">
        <w:rPr>
          <w:rFonts w:eastAsia="Calibri"/>
          <w:lang w:val="en-GB" w:eastAsia="en-GB"/>
        </w:rPr>
        <w:tab/>
      </w:r>
      <w:r w:rsidRPr="00E00C29">
        <w:rPr>
          <w:rFonts w:eastAsia="Calibri"/>
          <w:lang w:val="en-GB" w:eastAsia="en-GB"/>
        </w:rPr>
        <w:t>the person has not received a notice from the company under section 8</w:t>
      </w:r>
      <w:r w:rsidR="00DC3155" w:rsidRPr="00E00C29">
        <w:rPr>
          <w:rFonts w:eastAsia="Calibri"/>
          <w:lang w:val="en-GB" w:eastAsia="en-GB"/>
        </w:rPr>
        <w:t>9</w:t>
      </w:r>
      <w:r w:rsidRPr="00E00C29">
        <w:rPr>
          <w:rFonts w:eastAsia="Calibri"/>
          <w:lang w:val="en-GB" w:eastAsia="en-GB"/>
        </w:rPr>
        <w:t>; and</w:t>
      </w:r>
    </w:p>
    <w:p w14:paraId="04C2C4C2" w14:textId="77777777" w:rsidR="007B6E5D" w:rsidRPr="00E00C29" w:rsidRDefault="007B6E5D" w:rsidP="007B6E5D">
      <w:pPr>
        <w:pStyle w:val="Para"/>
        <w:rPr>
          <w:rFonts w:eastAsia="Calibri"/>
          <w:lang w:val="en-GB" w:eastAsia="en-GB"/>
        </w:rPr>
      </w:pPr>
      <w:r w:rsidRPr="00E00C29">
        <w:rPr>
          <w:rFonts w:eastAsia="Calibri"/>
          <w:i/>
          <w:lang w:val="en-GB" w:eastAsia="en-GB"/>
        </w:rPr>
        <w:t>(e)</w:t>
      </w:r>
      <w:r w:rsidRPr="00E00C29">
        <w:rPr>
          <w:rFonts w:eastAsia="Calibri"/>
          <w:lang w:val="en-GB" w:eastAsia="en-GB"/>
        </w:rPr>
        <w:tab/>
        <w:t xml:space="preserve">the circumstances described in paragraphs </w:t>
      </w:r>
      <w:r w:rsidRPr="00E00C29">
        <w:rPr>
          <w:rFonts w:eastAsia="Calibri"/>
          <w:i/>
          <w:lang w:val="en-GB" w:eastAsia="en-GB"/>
        </w:rPr>
        <w:t>(a)</w:t>
      </w:r>
      <w:r w:rsidRPr="00E00C29">
        <w:rPr>
          <w:rFonts w:eastAsia="Calibri"/>
          <w:lang w:val="en-GB" w:eastAsia="en-GB"/>
        </w:rPr>
        <w:t xml:space="preserve">, </w:t>
      </w:r>
      <w:r w:rsidRPr="00E00C29">
        <w:rPr>
          <w:rFonts w:eastAsia="Calibri"/>
          <w:i/>
          <w:lang w:val="en-GB" w:eastAsia="en-GB"/>
        </w:rPr>
        <w:t>(b)</w:t>
      </w:r>
      <w:r w:rsidRPr="00E00C29">
        <w:rPr>
          <w:rFonts w:eastAsia="Calibri"/>
          <w:lang w:val="en-GB" w:eastAsia="en-GB"/>
        </w:rPr>
        <w:t xml:space="preserve">, </w:t>
      </w:r>
      <w:r w:rsidRPr="00E00C29">
        <w:rPr>
          <w:rFonts w:eastAsia="Calibri"/>
          <w:i/>
          <w:lang w:val="en-GB" w:eastAsia="en-GB"/>
        </w:rPr>
        <w:t>(c)</w:t>
      </w:r>
      <w:r w:rsidRPr="00E00C29">
        <w:rPr>
          <w:rFonts w:eastAsia="Calibri"/>
          <w:lang w:val="en-GB" w:eastAsia="en-GB"/>
        </w:rPr>
        <w:t xml:space="preserve"> and </w:t>
      </w:r>
      <w:r w:rsidRPr="00E00C29">
        <w:rPr>
          <w:rFonts w:eastAsia="Calibri"/>
          <w:i/>
          <w:lang w:val="en-GB" w:eastAsia="en-GB"/>
        </w:rPr>
        <w:t>(d)</w:t>
      </w:r>
      <w:r w:rsidRPr="00E00C29">
        <w:rPr>
          <w:rFonts w:eastAsia="Calibri"/>
          <w:lang w:val="en-GB" w:eastAsia="en-GB"/>
        </w:rPr>
        <w:t xml:space="preserve"> have continued for a period of at least one month. </w:t>
      </w:r>
    </w:p>
    <w:p w14:paraId="3F02F109" w14:textId="77777777" w:rsidR="007B6E5D" w:rsidRPr="00E00C29" w:rsidRDefault="007B6E5D" w:rsidP="007B6E5D">
      <w:pPr>
        <w:pStyle w:val="Sub-Section"/>
        <w:rPr>
          <w:rFonts w:eastAsia="Calibri"/>
          <w:lang w:val="en-GB" w:eastAsia="en-GB"/>
        </w:rPr>
      </w:pPr>
      <w:r w:rsidRPr="00E00C29">
        <w:rPr>
          <w:rFonts w:eastAsia="Calibri"/>
          <w:b/>
          <w:lang w:val="en-GB" w:eastAsia="en-GB"/>
        </w:rPr>
        <w:t>(2)</w:t>
      </w:r>
      <w:r w:rsidRPr="00E00C29">
        <w:rPr>
          <w:rFonts w:eastAsia="Calibri"/>
          <w:lang w:val="en-GB" w:eastAsia="en-GB"/>
        </w:rPr>
        <w:tab/>
        <w:t>A person to which this section applies shall—</w:t>
      </w:r>
    </w:p>
    <w:p w14:paraId="6EE5C6B3" w14:textId="5D430B2D" w:rsidR="007B6E5D" w:rsidRPr="00E00C29" w:rsidRDefault="007B6E5D" w:rsidP="007B6E5D">
      <w:pPr>
        <w:pStyle w:val="Para"/>
        <w:rPr>
          <w:rFonts w:eastAsia="Calibri"/>
          <w:lang w:val="en-GB" w:eastAsia="en-GB"/>
        </w:rPr>
      </w:pPr>
      <w:r w:rsidRPr="00E00C29">
        <w:rPr>
          <w:rFonts w:eastAsia="Calibri"/>
          <w:i/>
          <w:lang w:val="en-GB" w:eastAsia="en-GB"/>
        </w:rPr>
        <w:t>(a)</w:t>
      </w:r>
      <w:r w:rsidRPr="00E00C29">
        <w:rPr>
          <w:rFonts w:eastAsia="Calibri"/>
          <w:lang w:val="en-GB" w:eastAsia="en-GB"/>
        </w:rPr>
        <w:tab/>
        <w:t xml:space="preserve">notify the </w:t>
      </w:r>
      <w:r w:rsidR="007C6F13" w:rsidRPr="00E00C29">
        <w:rPr>
          <w:rFonts w:eastAsia="Calibri"/>
          <w:lang w:val="en-GB" w:eastAsia="en-GB"/>
        </w:rPr>
        <w:t xml:space="preserve">relevant </w:t>
      </w:r>
      <w:r w:rsidRPr="00E00C29">
        <w:rPr>
          <w:rFonts w:eastAsia="Calibri"/>
          <w:lang w:val="en-GB" w:eastAsia="en-GB"/>
        </w:rPr>
        <w:t>company of the person’s status as a registrable person in relation to the company; </w:t>
      </w:r>
    </w:p>
    <w:p w14:paraId="0004B878" w14:textId="77777777" w:rsidR="007B6E5D" w:rsidRPr="00E00C29" w:rsidRDefault="007B6E5D" w:rsidP="007B6E5D">
      <w:pPr>
        <w:pStyle w:val="Para"/>
        <w:rPr>
          <w:rFonts w:eastAsia="Calibri"/>
          <w:lang w:val="en-GB" w:eastAsia="en-GB"/>
        </w:rPr>
      </w:pPr>
      <w:r w:rsidRPr="00E00C29">
        <w:rPr>
          <w:rFonts w:eastAsia="Calibri"/>
          <w:i/>
          <w:lang w:val="en-GB" w:eastAsia="en-GB"/>
        </w:rPr>
        <w:t>(b)</w:t>
      </w:r>
      <w:r w:rsidRPr="00E00C29">
        <w:rPr>
          <w:rFonts w:eastAsia="Calibri"/>
          <w:lang w:val="en-GB" w:eastAsia="en-GB"/>
        </w:rPr>
        <w:tab/>
        <w:t>state the date, to the best of the person’s knowledge, on which the person acquired that status; and </w:t>
      </w:r>
    </w:p>
    <w:p w14:paraId="53D65469" w14:textId="582FF1DC" w:rsidR="00052886" w:rsidRPr="00E00C29" w:rsidRDefault="007B6E5D" w:rsidP="007B6E5D">
      <w:pPr>
        <w:pStyle w:val="Para"/>
        <w:rPr>
          <w:rFonts w:eastAsia="Calibri"/>
          <w:lang w:val="en-GB" w:eastAsia="en-GB"/>
        </w:rPr>
      </w:pPr>
      <w:r w:rsidRPr="00E00C29">
        <w:rPr>
          <w:rFonts w:eastAsia="Calibri"/>
          <w:i/>
          <w:lang w:val="en-GB" w:eastAsia="en-GB"/>
        </w:rPr>
        <w:t>(c)</w:t>
      </w:r>
      <w:r w:rsidRPr="00E00C29">
        <w:rPr>
          <w:rFonts w:eastAsia="Calibri"/>
          <w:lang w:val="en-GB" w:eastAsia="en-GB"/>
        </w:rPr>
        <w:tab/>
        <w:t>give the company</w:t>
      </w:r>
      <w:r w:rsidR="00052886" w:rsidRPr="00E00C29">
        <w:rPr>
          <w:rFonts w:eastAsia="Calibri"/>
          <w:lang w:val="en-GB" w:eastAsia="en-GB"/>
        </w:rPr>
        <w:t>—</w:t>
      </w:r>
    </w:p>
    <w:p w14:paraId="19CEC519" w14:textId="425E63B5" w:rsidR="00052886" w:rsidRPr="00E00C29" w:rsidRDefault="00052886" w:rsidP="00052886">
      <w:pPr>
        <w:pStyle w:val="Sub-Para"/>
        <w:rPr>
          <w:lang w:val="en-GB"/>
        </w:rPr>
      </w:pPr>
      <w:r w:rsidRPr="00E00C29">
        <w:rPr>
          <w:rFonts w:eastAsia="Calibri"/>
          <w:lang w:val="en-GB" w:eastAsia="en-GB"/>
        </w:rPr>
        <w:t>(i)</w:t>
      </w:r>
      <w:r w:rsidRPr="00E00C29">
        <w:rPr>
          <w:rFonts w:eastAsia="Calibri"/>
          <w:lang w:val="en-GB" w:eastAsia="en-GB"/>
        </w:rPr>
        <w:tab/>
      </w:r>
      <w:r w:rsidR="007B6E5D" w:rsidRPr="00E00C29">
        <w:rPr>
          <w:rFonts w:eastAsia="Calibri"/>
          <w:lang w:val="en-GB"/>
        </w:rPr>
        <w:t xml:space="preserve">the </w:t>
      </w:r>
      <w:r w:rsidR="003E23C6" w:rsidRPr="00E00C29">
        <w:rPr>
          <w:rFonts w:eastAsia="Calibri"/>
          <w:lang w:val="en-GB"/>
        </w:rPr>
        <w:t>PSC</w:t>
      </w:r>
      <w:r w:rsidR="007B6E5D" w:rsidRPr="00E00C29">
        <w:rPr>
          <w:rFonts w:eastAsia="Calibri"/>
          <w:lang w:val="en-GB"/>
        </w:rPr>
        <w:t xml:space="preserve"> </w:t>
      </w:r>
      <w:r w:rsidRPr="00E00C29">
        <w:rPr>
          <w:lang w:val="en-GB"/>
        </w:rPr>
        <w:t>i</w:t>
      </w:r>
      <w:r w:rsidR="007B6E5D" w:rsidRPr="00E00C29">
        <w:rPr>
          <w:lang w:val="en-GB"/>
        </w:rPr>
        <w:t>nformation</w:t>
      </w:r>
      <w:r w:rsidRPr="00E00C29">
        <w:rPr>
          <w:lang w:val="en-GB"/>
        </w:rPr>
        <w:t>; and</w:t>
      </w:r>
    </w:p>
    <w:p w14:paraId="50257563" w14:textId="2A7D3791" w:rsidR="007B6E5D" w:rsidRPr="00E00C29" w:rsidRDefault="00052886" w:rsidP="00E00C29">
      <w:pPr>
        <w:pStyle w:val="Sub-Para"/>
        <w:rPr>
          <w:rFonts w:eastAsia="Calibri"/>
          <w:lang w:val="en-GB"/>
        </w:rPr>
      </w:pPr>
      <w:r w:rsidRPr="00E00C29">
        <w:rPr>
          <w:lang w:val="en-GB" w:eastAsia="en-GB"/>
        </w:rPr>
        <w:t>(ii)</w:t>
      </w:r>
      <w:r w:rsidRPr="00E00C29">
        <w:rPr>
          <w:lang w:val="en-GB" w:eastAsia="en-GB"/>
        </w:rPr>
        <w:tab/>
        <w:t>the PSC verification evidence with respect to that PSC information</w:t>
      </w:r>
      <w:r w:rsidRPr="00E00C29">
        <w:rPr>
          <w:lang w:val="en-GB"/>
        </w:rPr>
        <w:t>.</w:t>
      </w:r>
      <w:r w:rsidR="007B6E5D" w:rsidRPr="00E00C29">
        <w:rPr>
          <w:rFonts w:eastAsia="Calibri"/>
          <w:lang w:val="en-GB"/>
        </w:rPr>
        <w:t> </w:t>
      </w:r>
    </w:p>
    <w:p w14:paraId="48152DBC" w14:textId="77777777" w:rsidR="007B6E5D" w:rsidRPr="00E00C29" w:rsidRDefault="007B6E5D" w:rsidP="007B6E5D">
      <w:pPr>
        <w:pStyle w:val="Sub-Section"/>
        <w:rPr>
          <w:rFonts w:eastAsia="Calibri"/>
          <w:lang w:val="en-GB" w:eastAsia="en-GB"/>
        </w:rPr>
      </w:pPr>
      <w:r w:rsidRPr="00E00C29">
        <w:rPr>
          <w:rFonts w:eastAsia="Calibri"/>
          <w:b/>
          <w:lang w:val="en-GB" w:eastAsia="en-GB"/>
        </w:rPr>
        <w:t>(3)</w:t>
      </w:r>
      <w:r w:rsidRPr="00E00C29">
        <w:rPr>
          <w:rFonts w:eastAsia="Calibri"/>
          <w:lang w:val="en-GB" w:eastAsia="en-GB"/>
        </w:rPr>
        <w:tab/>
        <w:t>The duty under subsection (2) must be complied with by the end of the period of one month beginning with the day on which the conditions in subsection (1)</w:t>
      </w:r>
      <w:r w:rsidRPr="00E00C29">
        <w:rPr>
          <w:rFonts w:eastAsia="Calibri"/>
          <w:i/>
          <w:lang w:val="en-GB" w:eastAsia="en-GB"/>
        </w:rPr>
        <w:t>(a)</w:t>
      </w:r>
      <w:r w:rsidRPr="00E00C29">
        <w:rPr>
          <w:rFonts w:eastAsia="Calibri"/>
          <w:lang w:val="en-GB" w:eastAsia="en-GB"/>
        </w:rPr>
        <w:t xml:space="preserve">, </w:t>
      </w:r>
      <w:r w:rsidRPr="00E00C29">
        <w:rPr>
          <w:rFonts w:eastAsia="Calibri"/>
          <w:i/>
          <w:lang w:val="en-GB" w:eastAsia="en-GB"/>
        </w:rPr>
        <w:t>(b)</w:t>
      </w:r>
      <w:r w:rsidRPr="00E00C29">
        <w:rPr>
          <w:rFonts w:eastAsia="Calibri"/>
          <w:lang w:val="en-GB" w:eastAsia="en-GB"/>
        </w:rPr>
        <w:t xml:space="preserve"> and </w:t>
      </w:r>
      <w:r w:rsidRPr="00E00C29">
        <w:rPr>
          <w:rFonts w:eastAsia="Calibri"/>
          <w:i/>
          <w:lang w:val="en-GB" w:eastAsia="en-GB"/>
        </w:rPr>
        <w:t>(c)</w:t>
      </w:r>
      <w:r w:rsidRPr="00E00C29">
        <w:rPr>
          <w:rFonts w:eastAsia="Calibri"/>
          <w:lang w:val="en-GB" w:eastAsia="en-GB"/>
        </w:rPr>
        <w:t xml:space="preserve"> were first met with respect to the person. </w:t>
      </w:r>
    </w:p>
    <w:p w14:paraId="67BFF319" w14:textId="4663F4CA" w:rsidR="0046253A" w:rsidRPr="00E00C29" w:rsidRDefault="007B6E5D" w:rsidP="006D7AF4">
      <w:pPr>
        <w:pStyle w:val="Sub-Section"/>
        <w:rPr>
          <w:lang w:val="en-GB"/>
        </w:rPr>
      </w:pPr>
      <w:r w:rsidRPr="00E00C29">
        <w:rPr>
          <w:b/>
          <w:lang w:val="en-GB"/>
        </w:rPr>
        <w:t>(4)</w:t>
      </w:r>
      <w:r w:rsidRPr="00E00C29">
        <w:rPr>
          <w:lang w:val="en-GB"/>
        </w:rPr>
        <w:tab/>
        <w:t>A person to whom this section applies who fails comply with subsection (2) within the time period specified in subsection (3) commits an offence and is liable on summary conviction to a fine of $25,000.</w:t>
      </w:r>
    </w:p>
    <w:p w14:paraId="2A9A976B" w14:textId="6F422262" w:rsidR="007B6E5D" w:rsidRPr="00E00C29" w:rsidRDefault="007C6F13" w:rsidP="007B6E5D">
      <w:pPr>
        <w:pStyle w:val="MarginalNoteRev"/>
        <w:numPr>
          <w:ilvl w:val="0"/>
          <w:numId w:val="3"/>
        </w:numPr>
        <w:rPr>
          <w:bCs/>
          <w:szCs w:val="24"/>
        </w:rPr>
      </w:pPr>
      <w:bookmarkStart w:id="558" w:name="_Toc496101748"/>
      <w:bookmarkStart w:id="559" w:name="_Toc134786849"/>
      <w:bookmarkStart w:id="560" w:name="_Toc149907188"/>
      <w:bookmarkStart w:id="561" w:name="_Toc150160126"/>
      <w:bookmarkStart w:id="562" w:name="_Toc150502187"/>
      <w:r w:rsidRPr="00E00C29">
        <w:rPr>
          <w:bCs/>
          <w:szCs w:val="24"/>
        </w:rPr>
        <w:t xml:space="preserve">Relevant company to file </w:t>
      </w:r>
      <w:r w:rsidR="003E23C6" w:rsidRPr="00E00C29">
        <w:rPr>
          <w:bCs/>
          <w:szCs w:val="24"/>
        </w:rPr>
        <w:t>PSC</w:t>
      </w:r>
      <w:r w:rsidR="007B6E5D" w:rsidRPr="00E00C29">
        <w:rPr>
          <w:bCs/>
          <w:szCs w:val="24"/>
        </w:rPr>
        <w:t xml:space="preserve"> </w:t>
      </w:r>
      <w:r w:rsidRPr="00E00C29">
        <w:rPr>
          <w:bCs/>
          <w:szCs w:val="24"/>
        </w:rPr>
        <w:t>information</w:t>
      </w:r>
      <w:bookmarkEnd w:id="558"/>
      <w:bookmarkEnd w:id="559"/>
      <w:r w:rsidR="00052886" w:rsidRPr="00E00C29">
        <w:rPr>
          <w:bCs/>
          <w:szCs w:val="24"/>
        </w:rPr>
        <w:t xml:space="preserve"> and PSC verification evidence</w:t>
      </w:r>
      <w:bookmarkEnd w:id="560"/>
      <w:bookmarkEnd w:id="561"/>
      <w:bookmarkEnd w:id="562"/>
    </w:p>
    <w:p w14:paraId="07AF9E3E" w14:textId="77777777" w:rsidR="007B6E5D" w:rsidRPr="00E00C29" w:rsidRDefault="007B6E5D" w:rsidP="007B6E5D">
      <w:pPr>
        <w:pStyle w:val="Sub-Section"/>
        <w:rPr>
          <w:lang w:val="en-GB"/>
        </w:rPr>
      </w:pPr>
      <w:r w:rsidRPr="00E00C29">
        <w:rPr>
          <w:b/>
          <w:lang w:val="en-GB"/>
        </w:rPr>
        <w:t>(1)</w:t>
      </w:r>
      <w:r w:rsidRPr="00E00C29">
        <w:rPr>
          <w:lang w:val="en-GB"/>
        </w:rPr>
        <w:tab/>
        <w:t xml:space="preserve">A relevant company shall, no more than fourteen days after its incorporation, file a notice in the approved form— </w:t>
      </w:r>
    </w:p>
    <w:p w14:paraId="7756771A" w14:textId="14F49231" w:rsidR="007B6E5D" w:rsidRPr="00E00C29" w:rsidRDefault="007B6E5D" w:rsidP="007B6E5D">
      <w:pPr>
        <w:pStyle w:val="Para"/>
        <w:rPr>
          <w:lang w:val="en-GB"/>
        </w:rPr>
      </w:pPr>
      <w:r w:rsidRPr="00E00C29">
        <w:rPr>
          <w:i/>
          <w:lang w:val="en-GB"/>
        </w:rPr>
        <w:t>(a)</w:t>
      </w:r>
      <w:r w:rsidRPr="00E00C29">
        <w:rPr>
          <w:lang w:val="en-GB"/>
        </w:rPr>
        <w:tab/>
        <w:t xml:space="preserve">setting out the </w:t>
      </w:r>
      <w:r w:rsidR="003E23C6" w:rsidRPr="00E00C29">
        <w:rPr>
          <w:lang w:val="en-GB"/>
        </w:rPr>
        <w:t>PSC</w:t>
      </w:r>
      <w:r w:rsidRPr="00E00C29">
        <w:rPr>
          <w:lang w:val="en-GB"/>
        </w:rPr>
        <w:t xml:space="preserve"> information for each person </w:t>
      </w:r>
      <w:r w:rsidR="00061348" w:rsidRPr="00E00C29">
        <w:rPr>
          <w:lang w:val="en-GB"/>
        </w:rPr>
        <w:t>who is a registrable person in relation to the company</w:t>
      </w:r>
      <w:r w:rsidR="00052886" w:rsidRPr="00E00C29">
        <w:rPr>
          <w:lang w:val="en-GB"/>
        </w:rPr>
        <w:t xml:space="preserve"> and the PSC verification evidence with respect to the PSC information</w:t>
      </w:r>
      <w:r w:rsidRPr="00E00C29">
        <w:rPr>
          <w:lang w:val="en-GB"/>
        </w:rPr>
        <w:t>; or</w:t>
      </w:r>
    </w:p>
    <w:p w14:paraId="4B2424B2" w14:textId="1DF01AA9" w:rsidR="007B6E5D" w:rsidRPr="00E00C29" w:rsidRDefault="007B6E5D" w:rsidP="007B6E5D">
      <w:pPr>
        <w:pStyle w:val="Para"/>
        <w:rPr>
          <w:lang w:val="en-GB"/>
        </w:rPr>
      </w:pPr>
      <w:r w:rsidRPr="00E00C29">
        <w:rPr>
          <w:i/>
          <w:lang w:val="en-GB"/>
        </w:rPr>
        <w:t>(b)</w:t>
      </w:r>
      <w:r w:rsidRPr="00E00C29">
        <w:rPr>
          <w:lang w:val="en-GB"/>
        </w:rPr>
        <w:tab/>
        <w:t xml:space="preserve">stating that </w:t>
      </w:r>
      <w:r w:rsidR="00C26694" w:rsidRPr="00E00C29">
        <w:rPr>
          <w:lang w:val="en-GB"/>
        </w:rPr>
        <w:t>there are no registrable persons in relation to the company</w:t>
      </w:r>
      <w:r w:rsidRPr="00E00C29">
        <w:rPr>
          <w:lang w:val="en-GB"/>
        </w:rPr>
        <w:t xml:space="preserve">. </w:t>
      </w:r>
    </w:p>
    <w:p w14:paraId="5FBE9BB7" w14:textId="3D5787A9" w:rsidR="00C26694" w:rsidRPr="00E00C29" w:rsidRDefault="007B6E5D" w:rsidP="00C26694">
      <w:pPr>
        <w:pStyle w:val="Sub-Section"/>
        <w:rPr>
          <w:lang w:val="en-GB"/>
        </w:rPr>
      </w:pPr>
      <w:r w:rsidRPr="00E00C29">
        <w:rPr>
          <w:b/>
          <w:lang w:val="en-GB"/>
        </w:rPr>
        <w:t>(2)</w:t>
      </w:r>
      <w:r w:rsidRPr="00E00C29">
        <w:rPr>
          <w:lang w:val="en-GB"/>
        </w:rPr>
        <w:tab/>
        <w:t xml:space="preserve">A relevant company shall, </w:t>
      </w:r>
      <w:r w:rsidR="00C26694" w:rsidRPr="00E00C29">
        <w:rPr>
          <w:lang w:val="en-GB"/>
        </w:rPr>
        <w:t>within the time period specified in the Regulations, file notice in the approved form of—</w:t>
      </w:r>
    </w:p>
    <w:p w14:paraId="2E68A3DB" w14:textId="1479090F" w:rsidR="00C26694" w:rsidRPr="00E00C29" w:rsidRDefault="00C26694" w:rsidP="00C26694">
      <w:pPr>
        <w:pStyle w:val="Para"/>
        <w:rPr>
          <w:lang w:val="en-GB"/>
        </w:rPr>
      </w:pPr>
      <w:r w:rsidRPr="00E00C29">
        <w:rPr>
          <w:i/>
          <w:iCs/>
          <w:lang w:val="en-GB"/>
        </w:rPr>
        <w:t>(a)</w:t>
      </w:r>
      <w:r w:rsidRPr="00E00C29">
        <w:rPr>
          <w:lang w:val="en-GB"/>
        </w:rPr>
        <w:tab/>
        <w:t xml:space="preserve">any change in the persons who are registrable persons in relation to the company; </w:t>
      </w:r>
    </w:p>
    <w:p w14:paraId="325DA6E4" w14:textId="3A23E7FA" w:rsidR="00052886" w:rsidRPr="00E00C29" w:rsidRDefault="00C26694" w:rsidP="00C26694">
      <w:pPr>
        <w:pStyle w:val="Para"/>
        <w:rPr>
          <w:lang w:val="en-GB"/>
        </w:rPr>
      </w:pPr>
      <w:r w:rsidRPr="00E00C29">
        <w:rPr>
          <w:i/>
          <w:iCs/>
          <w:lang w:val="en-GB"/>
        </w:rPr>
        <w:t>(b)</w:t>
      </w:r>
      <w:r w:rsidRPr="00E00C29">
        <w:rPr>
          <w:lang w:val="en-GB"/>
        </w:rPr>
        <w:tab/>
        <w:t>any change in the PSC information held by the company with respect to a registrable person</w:t>
      </w:r>
      <w:r w:rsidR="00052886" w:rsidRPr="00E00C29">
        <w:rPr>
          <w:lang w:val="en-GB"/>
        </w:rPr>
        <w:t>; and</w:t>
      </w:r>
    </w:p>
    <w:p w14:paraId="0FB9930C" w14:textId="0E8737C4" w:rsidR="00C26694" w:rsidRPr="00E00C29" w:rsidRDefault="00052886" w:rsidP="00C26694">
      <w:pPr>
        <w:pStyle w:val="Para"/>
        <w:rPr>
          <w:lang w:val="en-GB"/>
        </w:rPr>
      </w:pPr>
      <w:r w:rsidRPr="00E00C29">
        <w:rPr>
          <w:i/>
          <w:iCs/>
          <w:lang w:val="en-GB"/>
        </w:rPr>
        <w:t>(c)</w:t>
      </w:r>
      <w:r w:rsidRPr="00E00C29">
        <w:rPr>
          <w:i/>
          <w:iCs/>
          <w:lang w:val="en-GB"/>
        </w:rPr>
        <w:tab/>
      </w:r>
      <w:r w:rsidRPr="00E00C29">
        <w:rPr>
          <w:lang w:val="en-GB"/>
        </w:rPr>
        <w:t>the PSC verification evidence with respect to the changed PSC information</w:t>
      </w:r>
      <w:r w:rsidR="00C26694" w:rsidRPr="00E00C29">
        <w:rPr>
          <w:lang w:val="en-GB"/>
        </w:rPr>
        <w:t xml:space="preserve">. </w:t>
      </w:r>
    </w:p>
    <w:p w14:paraId="17BD2951" w14:textId="54C200DF" w:rsidR="00052886" w:rsidRPr="00E00C29" w:rsidRDefault="007B6E5D" w:rsidP="007B6E5D">
      <w:pPr>
        <w:pStyle w:val="Sub-Section"/>
        <w:rPr>
          <w:bCs/>
          <w:lang w:val="en-GB"/>
        </w:rPr>
      </w:pPr>
      <w:r w:rsidRPr="00E00C29">
        <w:rPr>
          <w:b/>
          <w:lang w:val="en-GB"/>
        </w:rPr>
        <w:t>(3)</w:t>
      </w:r>
      <w:r w:rsidRPr="00E00C29">
        <w:rPr>
          <w:b/>
          <w:lang w:val="en-GB"/>
        </w:rPr>
        <w:tab/>
      </w:r>
      <w:r w:rsidR="00052886" w:rsidRPr="00E00C29">
        <w:rPr>
          <w:bCs/>
          <w:lang w:val="en-GB"/>
        </w:rPr>
        <w:t xml:space="preserve">A relevant company shall, together with a notice of PSC information or changed PSC information file the PSC verification evidence with respect to the PSC information referred to in subsection (1) and (2).  </w:t>
      </w:r>
    </w:p>
    <w:p w14:paraId="5E03F32D" w14:textId="0CCCE40C" w:rsidR="007B6E5D" w:rsidRPr="00E00C29" w:rsidRDefault="00052886" w:rsidP="007B6E5D">
      <w:pPr>
        <w:pStyle w:val="Sub-Section"/>
        <w:rPr>
          <w:lang w:val="en-GB"/>
        </w:rPr>
      </w:pPr>
      <w:r w:rsidRPr="00E00C29">
        <w:rPr>
          <w:b/>
          <w:bCs/>
          <w:lang w:val="en-GB"/>
        </w:rPr>
        <w:t>(4)</w:t>
      </w:r>
      <w:r w:rsidRPr="00B643A6">
        <w:rPr>
          <w:lang w:val="en-GB"/>
        </w:rPr>
        <w:tab/>
      </w:r>
      <w:r w:rsidR="007B6E5D" w:rsidRPr="00E00C29">
        <w:rPr>
          <w:lang w:val="en-GB"/>
        </w:rPr>
        <w:t xml:space="preserve">The Registrar shall, on receipt of a notice under subsection (1) or (2) register the information in the </w:t>
      </w:r>
      <w:r w:rsidR="007A22C9" w:rsidRPr="00E00C29">
        <w:rPr>
          <w:lang w:val="en-GB"/>
        </w:rPr>
        <w:t xml:space="preserve">PSC </w:t>
      </w:r>
      <w:r w:rsidR="007B6E5D" w:rsidRPr="00E00C29">
        <w:rPr>
          <w:lang w:val="en-GB"/>
        </w:rPr>
        <w:t>Register</w:t>
      </w:r>
      <w:r w:rsidRPr="00E00C29">
        <w:rPr>
          <w:lang w:val="en-GB"/>
        </w:rPr>
        <w:t xml:space="preserve"> together with the PSC verification evidence filed</w:t>
      </w:r>
      <w:r w:rsidR="007B6E5D" w:rsidRPr="00E00C29">
        <w:rPr>
          <w:lang w:val="en-GB"/>
        </w:rPr>
        <w:t xml:space="preserve">.  </w:t>
      </w:r>
    </w:p>
    <w:p w14:paraId="7BA05E9C" w14:textId="74731ACA" w:rsidR="0098253E" w:rsidRPr="00E00C29" w:rsidRDefault="007B6E5D" w:rsidP="007B6E5D">
      <w:pPr>
        <w:pStyle w:val="Sub-Section"/>
        <w:rPr>
          <w:lang w:val="en-GB"/>
        </w:rPr>
      </w:pPr>
      <w:r w:rsidRPr="00E00C29">
        <w:rPr>
          <w:b/>
          <w:bCs/>
          <w:lang w:val="en-GB"/>
        </w:rPr>
        <w:t>(</w:t>
      </w:r>
      <w:r w:rsidR="00052886" w:rsidRPr="00E00C29">
        <w:rPr>
          <w:b/>
          <w:bCs/>
          <w:lang w:val="en-GB"/>
        </w:rPr>
        <w:t>5</w:t>
      </w:r>
      <w:r w:rsidRPr="00E00C29">
        <w:rPr>
          <w:b/>
          <w:bCs/>
          <w:lang w:val="en-GB"/>
        </w:rPr>
        <w:t>)</w:t>
      </w:r>
      <w:r w:rsidRPr="00E00C29">
        <w:rPr>
          <w:b/>
          <w:bCs/>
          <w:lang w:val="en-GB"/>
        </w:rPr>
        <w:tab/>
      </w:r>
      <w:r w:rsidRPr="00E00C29">
        <w:rPr>
          <w:lang w:val="en-GB"/>
        </w:rPr>
        <w:t>A company that contravenes subsection (1) or (2) commits an offence and is liable on summary conviction to a fine of $25,000.</w:t>
      </w:r>
    </w:p>
    <w:p w14:paraId="4A3346DB" w14:textId="77777777" w:rsidR="00494FF1" w:rsidRPr="00E00C29" w:rsidRDefault="00494FF1" w:rsidP="00494FF1">
      <w:pPr>
        <w:pStyle w:val="MarginalNoteRev"/>
        <w:numPr>
          <w:ilvl w:val="0"/>
          <w:numId w:val="3"/>
        </w:numPr>
      </w:pPr>
      <w:bookmarkStart w:id="563" w:name="_Toc496101747"/>
      <w:bookmarkStart w:id="564" w:name="_Toc134786850"/>
      <w:bookmarkStart w:id="565" w:name="_Toc149907189"/>
      <w:bookmarkStart w:id="566" w:name="_Toc150160127"/>
      <w:bookmarkStart w:id="567" w:name="_Toc150502188"/>
      <w:bookmarkStart w:id="568" w:name="_Toc496101749"/>
      <w:r w:rsidRPr="00E00C29">
        <w:rPr>
          <w:bCs/>
          <w:szCs w:val="24"/>
        </w:rPr>
        <w:t>Rectification of PSC Register by the Court</w:t>
      </w:r>
      <w:bookmarkEnd w:id="563"/>
      <w:bookmarkEnd w:id="564"/>
      <w:bookmarkEnd w:id="565"/>
      <w:bookmarkEnd w:id="566"/>
      <w:bookmarkEnd w:id="567"/>
    </w:p>
    <w:p w14:paraId="2C321042" w14:textId="77777777" w:rsidR="00494FF1" w:rsidRPr="00E00C29" w:rsidRDefault="00494FF1" w:rsidP="00494FF1">
      <w:pPr>
        <w:pStyle w:val="Sub-Section"/>
        <w:rPr>
          <w:lang w:val="en-GB"/>
        </w:rPr>
      </w:pPr>
      <w:r w:rsidRPr="00E00C29">
        <w:rPr>
          <w:b/>
          <w:lang w:val="en-GB"/>
        </w:rPr>
        <w:t>(1)</w:t>
      </w:r>
      <w:r w:rsidRPr="00E00C29">
        <w:rPr>
          <w:b/>
          <w:lang w:val="en-GB"/>
        </w:rPr>
        <w:tab/>
      </w:r>
      <w:r w:rsidRPr="00E00C29">
        <w:rPr>
          <w:lang w:val="en-GB"/>
        </w:rPr>
        <w:t>If—</w:t>
      </w:r>
    </w:p>
    <w:p w14:paraId="17A67F82" w14:textId="77777777" w:rsidR="00494FF1" w:rsidRPr="00E00C29" w:rsidRDefault="00494FF1" w:rsidP="00494FF1">
      <w:pPr>
        <w:pStyle w:val="Para"/>
        <w:rPr>
          <w:lang w:val="en-GB"/>
        </w:rPr>
      </w:pPr>
      <w:r w:rsidRPr="00E00C29">
        <w:rPr>
          <w:i/>
          <w:lang w:val="en-GB"/>
        </w:rPr>
        <w:t>(a)</w:t>
      </w:r>
      <w:r w:rsidRPr="00E00C29">
        <w:rPr>
          <w:lang w:val="en-GB"/>
        </w:rPr>
        <w:tab/>
        <w:t>the name of any person as a registrable person is, without sufficient cause, entered in or omitted from the PSC Register; or</w:t>
      </w:r>
    </w:p>
    <w:p w14:paraId="6976554C" w14:textId="5E264AD1" w:rsidR="00494FF1" w:rsidRPr="00E00C29" w:rsidRDefault="00494FF1" w:rsidP="00494FF1">
      <w:pPr>
        <w:pStyle w:val="Para"/>
        <w:rPr>
          <w:lang w:val="en-GB"/>
        </w:rPr>
      </w:pPr>
      <w:r w:rsidRPr="00E00C29">
        <w:rPr>
          <w:i/>
          <w:lang w:val="en-GB"/>
        </w:rPr>
        <w:t>(b)</w:t>
      </w:r>
      <w:r w:rsidRPr="00E00C29">
        <w:rPr>
          <w:lang w:val="en-GB"/>
        </w:rPr>
        <w:tab/>
        <w:t>a relevant company makes default or unnecessary delays notifying the occurs in entering on the PSC Register</w:t>
      </w:r>
      <w:r w:rsidR="00C866EE" w:rsidRPr="00E00C29">
        <w:rPr>
          <w:lang w:val="en-GB"/>
        </w:rPr>
        <w:t>,</w:t>
      </w:r>
      <w:r w:rsidR="000E1B13" w:rsidRPr="00E00C29">
        <w:rPr>
          <w:lang w:val="en-GB"/>
        </w:rPr>
        <w:t xml:space="preserve"> </w:t>
      </w:r>
      <w:r w:rsidRPr="00E00C29">
        <w:rPr>
          <w:lang w:val="en-GB"/>
        </w:rPr>
        <w:t xml:space="preserve">the fact that a person has ceased to be a registrable person; </w:t>
      </w:r>
    </w:p>
    <w:p w14:paraId="7BB331DA" w14:textId="4B76212C" w:rsidR="00494FF1" w:rsidRPr="00E00C29" w:rsidRDefault="00494FF1" w:rsidP="00494FF1">
      <w:pPr>
        <w:pStyle w:val="Sub-Section"/>
        <w:rPr>
          <w:lang w:val="en-GB"/>
        </w:rPr>
      </w:pPr>
      <w:r w:rsidRPr="00E00C29">
        <w:rPr>
          <w:lang w:val="en-GB"/>
        </w:rPr>
        <w:tab/>
        <w:t xml:space="preserve">the person aggrieved, any member of the company or any other person who is a registrable person in relation to the relevant company may apply to the Court for rectification of the </w:t>
      </w:r>
      <w:r w:rsidR="00C866EE" w:rsidRPr="00E00C29">
        <w:rPr>
          <w:lang w:val="en-GB"/>
        </w:rPr>
        <w:t>PSC Register</w:t>
      </w:r>
      <w:r w:rsidRPr="00E00C29">
        <w:rPr>
          <w:lang w:val="en-GB"/>
        </w:rPr>
        <w:t>.</w:t>
      </w:r>
    </w:p>
    <w:p w14:paraId="248C71F5" w14:textId="77777777" w:rsidR="00494FF1" w:rsidRPr="00E00C29" w:rsidRDefault="00494FF1" w:rsidP="00494FF1">
      <w:pPr>
        <w:pStyle w:val="Sub-Section"/>
        <w:rPr>
          <w:lang w:val="en-GB"/>
        </w:rPr>
      </w:pPr>
      <w:r w:rsidRPr="00E00C29">
        <w:rPr>
          <w:b/>
          <w:lang w:val="en-GB"/>
        </w:rPr>
        <w:t>(2)</w:t>
      </w:r>
      <w:r w:rsidRPr="00E00C29">
        <w:rPr>
          <w:lang w:val="en-GB"/>
        </w:rPr>
        <w:tab/>
        <w:t>On an application under subsection (1), the Court may—</w:t>
      </w:r>
    </w:p>
    <w:p w14:paraId="3AFC7DED" w14:textId="77777777" w:rsidR="00494FF1" w:rsidRPr="00E00C29" w:rsidRDefault="00494FF1" w:rsidP="00494FF1">
      <w:pPr>
        <w:pStyle w:val="Para"/>
        <w:rPr>
          <w:lang w:val="en-GB"/>
        </w:rPr>
      </w:pPr>
      <w:r w:rsidRPr="00E00C29">
        <w:rPr>
          <w:i/>
          <w:lang w:val="en-GB"/>
        </w:rPr>
        <w:t>(a)</w:t>
      </w:r>
      <w:r w:rsidRPr="00E00C29">
        <w:rPr>
          <w:lang w:val="en-GB"/>
        </w:rPr>
        <w:tab/>
        <w:t>refuse the application; or</w:t>
      </w:r>
    </w:p>
    <w:p w14:paraId="0377B03D" w14:textId="77777777" w:rsidR="00494FF1" w:rsidRPr="00E00C29" w:rsidRDefault="00494FF1" w:rsidP="00494FF1">
      <w:pPr>
        <w:pStyle w:val="Para"/>
        <w:rPr>
          <w:lang w:val="en-GB"/>
        </w:rPr>
      </w:pPr>
      <w:r w:rsidRPr="00E00C29">
        <w:rPr>
          <w:i/>
          <w:lang w:val="en-GB"/>
        </w:rPr>
        <w:t>(b)</w:t>
      </w:r>
      <w:r w:rsidRPr="00E00C29">
        <w:rPr>
          <w:lang w:val="en-GB"/>
        </w:rPr>
        <w:tab/>
        <w:t xml:space="preserve">order rectification of the register and, if it orders rectification, the Court— </w:t>
      </w:r>
    </w:p>
    <w:p w14:paraId="21B0BE0C" w14:textId="77777777" w:rsidR="00494FF1" w:rsidRPr="00E00C29" w:rsidRDefault="00494FF1" w:rsidP="00494FF1">
      <w:pPr>
        <w:pStyle w:val="Sub-Para"/>
        <w:rPr>
          <w:lang w:val="en-GB"/>
        </w:rPr>
      </w:pPr>
      <w:r w:rsidRPr="00E00C29">
        <w:rPr>
          <w:lang w:val="en-GB"/>
        </w:rPr>
        <w:t>(i)</w:t>
      </w:r>
      <w:r w:rsidRPr="00E00C29">
        <w:rPr>
          <w:lang w:val="en-GB"/>
        </w:rPr>
        <w:tab/>
        <w:t>shall direct that notification of the rectification be given to the Registrar; and</w:t>
      </w:r>
    </w:p>
    <w:p w14:paraId="7C1B9BC1" w14:textId="65D67BDE" w:rsidR="00494FF1" w:rsidRPr="00E00C29" w:rsidRDefault="00494FF1" w:rsidP="008735F6">
      <w:pPr>
        <w:pStyle w:val="Sub-Para"/>
        <w:rPr>
          <w:lang w:val="en-GB"/>
        </w:rPr>
      </w:pPr>
      <w:r w:rsidRPr="00E00C29">
        <w:rPr>
          <w:lang w:val="en-GB"/>
        </w:rPr>
        <w:t>(ii)</w:t>
      </w:r>
      <w:r w:rsidRPr="00E00C29">
        <w:rPr>
          <w:lang w:val="en-GB"/>
        </w:rPr>
        <w:tab/>
        <w:t>may order the company to pay damages to the aggrieved party.</w:t>
      </w:r>
    </w:p>
    <w:p w14:paraId="62EF7E59" w14:textId="3238236F" w:rsidR="007B6E5D" w:rsidRPr="00E00C29" w:rsidRDefault="007B6E5D" w:rsidP="007B6E5D">
      <w:pPr>
        <w:pStyle w:val="MarginalNoteRev"/>
        <w:numPr>
          <w:ilvl w:val="0"/>
          <w:numId w:val="3"/>
        </w:numPr>
        <w:rPr>
          <w:bCs/>
        </w:rPr>
      </w:pPr>
      <w:bookmarkStart w:id="569" w:name="_Toc134786851"/>
      <w:bookmarkStart w:id="570" w:name="_Toc149907190"/>
      <w:bookmarkStart w:id="571" w:name="_Toc150160128"/>
      <w:bookmarkStart w:id="572" w:name="_Toc150502189"/>
      <w:r w:rsidRPr="00E00C29">
        <w:t>Protection of confidential information</w:t>
      </w:r>
      <w:bookmarkEnd w:id="568"/>
      <w:r w:rsidR="00FC498C" w:rsidRPr="00E00C29">
        <w:t xml:space="preserve"> and </w:t>
      </w:r>
      <w:r w:rsidR="00A81EAF" w:rsidRPr="00E00C29">
        <w:t>gateways for disclosure</w:t>
      </w:r>
      <w:bookmarkEnd w:id="569"/>
      <w:bookmarkEnd w:id="570"/>
      <w:bookmarkEnd w:id="571"/>
      <w:bookmarkEnd w:id="572"/>
    </w:p>
    <w:p w14:paraId="33A6B5DC" w14:textId="3C574E80" w:rsidR="000B1098" w:rsidRPr="00E00C29" w:rsidRDefault="007B6E5D" w:rsidP="00880626">
      <w:pPr>
        <w:pStyle w:val="Sub-Section"/>
        <w:numPr>
          <w:ilvl w:val="0"/>
          <w:numId w:val="10"/>
        </w:numPr>
        <w:rPr>
          <w:lang w:val="en-GB"/>
        </w:rPr>
      </w:pPr>
      <w:r w:rsidRPr="00E00C29">
        <w:rPr>
          <w:lang w:val="en-GB"/>
        </w:rPr>
        <w:t>For the purposes of this section and section 9</w:t>
      </w:r>
      <w:r w:rsidR="004A239D" w:rsidRPr="00E00C29">
        <w:rPr>
          <w:lang w:val="en-GB"/>
        </w:rPr>
        <w:t>8</w:t>
      </w:r>
      <w:r w:rsidR="000B1098" w:rsidRPr="00E00C29">
        <w:rPr>
          <w:lang w:val="en-GB"/>
        </w:rPr>
        <w:t xml:space="preserve">, </w:t>
      </w:r>
      <w:r w:rsidR="000B1098" w:rsidRPr="00E00C29">
        <w:rPr>
          <w:b/>
          <w:bCs/>
          <w:lang w:val="en-GB"/>
        </w:rPr>
        <w:t xml:space="preserve">“confidential </w:t>
      </w:r>
      <w:r w:rsidR="000B1098" w:rsidRPr="00E00C29">
        <w:rPr>
          <w:b/>
          <w:lang w:val="en-GB"/>
        </w:rPr>
        <w:t>information</w:t>
      </w:r>
      <w:r w:rsidR="000B1098" w:rsidRPr="00E00C29">
        <w:rPr>
          <w:lang w:val="en-GB"/>
        </w:rPr>
        <w:t>” means—</w:t>
      </w:r>
    </w:p>
    <w:p w14:paraId="5C649086" w14:textId="1168663C" w:rsidR="000B1098" w:rsidRPr="00E00C29" w:rsidRDefault="000118BB" w:rsidP="00BF7400">
      <w:pPr>
        <w:pStyle w:val="Para"/>
        <w:rPr>
          <w:lang w:val="en-GB"/>
        </w:rPr>
      </w:pPr>
      <w:r w:rsidRPr="00BF7400">
        <w:rPr>
          <w:i/>
          <w:lang w:val="en-GB"/>
        </w:rPr>
        <w:t>(a)</w:t>
      </w:r>
      <w:r>
        <w:rPr>
          <w:lang w:val="en-GB"/>
        </w:rPr>
        <w:tab/>
      </w:r>
      <w:r w:rsidR="003E23C6" w:rsidRPr="00E00C29">
        <w:rPr>
          <w:lang w:val="en-GB"/>
        </w:rPr>
        <w:t>PSC</w:t>
      </w:r>
      <w:r w:rsidR="007B6E5D" w:rsidRPr="00E00C29">
        <w:rPr>
          <w:lang w:val="en-GB"/>
        </w:rPr>
        <w:t xml:space="preserve"> information </w:t>
      </w:r>
      <w:r w:rsidR="000B1098" w:rsidRPr="00E00C29">
        <w:rPr>
          <w:lang w:val="en-GB"/>
        </w:rPr>
        <w:t xml:space="preserve">that is </w:t>
      </w:r>
      <w:r w:rsidR="007B6E5D" w:rsidRPr="00E00C29">
        <w:rPr>
          <w:lang w:val="en-GB"/>
        </w:rPr>
        <w:t xml:space="preserve">prescribed as </w:t>
      </w:r>
      <w:r w:rsidR="000B1098" w:rsidRPr="00E00C29">
        <w:rPr>
          <w:lang w:val="en-GB"/>
        </w:rPr>
        <w:t xml:space="preserve">confidential </w:t>
      </w:r>
      <w:r w:rsidR="007B6E5D" w:rsidRPr="00E00C29">
        <w:rPr>
          <w:lang w:val="en-GB"/>
        </w:rPr>
        <w:t>information</w:t>
      </w:r>
      <w:r w:rsidR="000B1098" w:rsidRPr="00E00C29">
        <w:rPr>
          <w:lang w:val="en-GB"/>
        </w:rPr>
        <w:t>;</w:t>
      </w:r>
      <w:r w:rsidR="006349EC">
        <w:rPr>
          <w:lang w:val="en-GB"/>
        </w:rPr>
        <w:t xml:space="preserve"> </w:t>
      </w:r>
      <w:r w:rsidR="003B37B9">
        <w:rPr>
          <w:lang w:val="en-GB"/>
        </w:rPr>
        <w:t>or</w:t>
      </w:r>
    </w:p>
    <w:p w14:paraId="18CF0B01" w14:textId="129491DD" w:rsidR="007B6E5D" w:rsidRPr="00E00C29" w:rsidRDefault="000118BB" w:rsidP="00BF7400">
      <w:pPr>
        <w:pStyle w:val="Para"/>
        <w:ind w:left="1008" w:firstLine="0"/>
        <w:rPr>
          <w:lang w:val="en-GB"/>
        </w:rPr>
      </w:pPr>
      <w:r w:rsidRPr="00BF7400">
        <w:rPr>
          <w:i/>
          <w:lang w:val="en-GB"/>
        </w:rPr>
        <w:t>(b)</w:t>
      </w:r>
      <w:r w:rsidR="00BF7400">
        <w:rPr>
          <w:lang w:val="en-GB"/>
        </w:rPr>
        <w:t xml:space="preserve"> </w:t>
      </w:r>
      <w:r w:rsidR="000B1098" w:rsidRPr="00E00C29">
        <w:rPr>
          <w:lang w:val="en-GB"/>
        </w:rPr>
        <w:t>PSC verification evidence filed under this Division</w:t>
      </w:r>
      <w:r w:rsidR="007B6E5D" w:rsidRPr="00E00C29">
        <w:rPr>
          <w:lang w:val="en-GB"/>
        </w:rPr>
        <w:t>.</w:t>
      </w:r>
    </w:p>
    <w:p w14:paraId="59E5E3B4" w14:textId="74ECE5E3" w:rsidR="007B6E5D" w:rsidRPr="00E00C29" w:rsidRDefault="007B6E5D" w:rsidP="007B6E5D">
      <w:pPr>
        <w:pStyle w:val="Sub-Section"/>
        <w:rPr>
          <w:lang w:val="en-GB"/>
        </w:rPr>
      </w:pPr>
      <w:r w:rsidRPr="00E00C29">
        <w:rPr>
          <w:b/>
          <w:lang w:val="en-GB"/>
        </w:rPr>
        <w:t>(2)</w:t>
      </w:r>
      <w:r w:rsidRPr="00E00C29">
        <w:rPr>
          <w:lang w:val="en-GB"/>
        </w:rPr>
        <w:tab/>
        <w:t>Subject to section 9</w:t>
      </w:r>
      <w:r w:rsidR="004A239D" w:rsidRPr="00E00C29">
        <w:rPr>
          <w:lang w:val="en-GB"/>
        </w:rPr>
        <w:t>8</w:t>
      </w:r>
      <w:r w:rsidRPr="00E00C29">
        <w:rPr>
          <w:lang w:val="en-GB"/>
        </w:rPr>
        <w:t>, neither the Commission nor a director, an employee or an agent of the Commission or any person acting under the authority of the Commission, shall disclose confidential information to any person.</w:t>
      </w:r>
    </w:p>
    <w:p w14:paraId="5480DD33" w14:textId="01962F92" w:rsidR="007B6E5D" w:rsidRPr="00E00C29" w:rsidRDefault="00A81EAF" w:rsidP="007B6E5D">
      <w:pPr>
        <w:pStyle w:val="Sub-Section"/>
        <w:rPr>
          <w:lang w:val="en-GB"/>
        </w:rPr>
      </w:pPr>
      <w:r w:rsidRPr="00E00C29">
        <w:rPr>
          <w:b/>
          <w:bCs/>
          <w:lang w:val="en-GB"/>
        </w:rPr>
        <w:t>(3)</w:t>
      </w:r>
      <w:r w:rsidRPr="00E00C29">
        <w:rPr>
          <w:lang w:val="en-GB"/>
        </w:rPr>
        <w:tab/>
      </w:r>
      <w:r w:rsidR="007B6E5D" w:rsidRPr="00E00C29">
        <w:rPr>
          <w:lang w:val="en-GB"/>
        </w:rPr>
        <w:t>S</w:t>
      </w:r>
      <w:r w:rsidR="009339D1" w:rsidRPr="00E00C29">
        <w:rPr>
          <w:lang w:val="en-GB"/>
        </w:rPr>
        <w:t>ubs</w:t>
      </w:r>
      <w:r w:rsidR="007B6E5D" w:rsidRPr="00E00C29">
        <w:rPr>
          <w:lang w:val="en-GB"/>
        </w:rPr>
        <w:t xml:space="preserve">ection </w:t>
      </w:r>
      <w:r w:rsidR="009339D1" w:rsidRPr="00E00C29">
        <w:rPr>
          <w:lang w:val="en-GB"/>
        </w:rPr>
        <w:t xml:space="preserve">(2) </w:t>
      </w:r>
      <w:r w:rsidR="007B6E5D" w:rsidRPr="00E00C29">
        <w:rPr>
          <w:lang w:val="en-GB"/>
        </w:rPr>
        <w:t>does not apply to a disclosure made—</w:t>
      </w:r>
    </w:p>
    <w:p w14:paraId="6EB2D3BA" w14:textId="197225A8" w:rsidR="007B6E5D" w:rsidRPr="00E00C29" w:rsidRDefault="007B6E5D" w:rsidP="007B6E5D">
      <w:pPr>
        <w:pStyle w:val="Para"/>
        <w:rPr>
          <w:lang w:val="en-GB"/>
        </w:rPr>
      </w:pPr>
      <w:r w:rsidRPr="00E00C29">
        <w:rPr>
          <w:i/>
          <w:lang w:val="en-GB"/>
        </w:rPr>
        <w:t>(a)</w:t>
      </w:r>
      <w:r w:rsidRPr="00E00C29">
        <w:rPr>
          <w:lang w:val="en-GB"/>
        </w:rPr>
        <w:tab/>
      </w:r>
      <w:r w:rsidR="009339D1" w:rsidRPr="00E00C29">
        <w:rPr>
          <w:lang w:val="en-GB"/>
        </w:rPr>
        <w:t xml:space="preserve">to </w:t>
      </w:r>
      <w:r w:rsidRPr="00E00C29">
        <w:rPr>
          <w:lang w:val="en-GB"/>
        </w:rPr>
        <w:t>the</w:t>
      </w:r>
      <w:r w:rsidR="00BF0DF0" w:rsidRPr="00E00C29">
        <w:rPr>
          <w:lang w:val="en-GB"/>
        </w:rPr>
        <w:t xml:space="preserve"> Financial Intelligence Unit </w:t>
      </w:r>
      <w:r w:rsidR="0064369B" w:rsidRPr="00E00C29">
        <w:rPr>
          <w:lang w:val="en-GB"/>
        </w:rPr>
        <w:t>established by the Financial Intelligence Unit Act (Act No.</w:t>
      </w:r>
      <w:r w:rsidR="00970B0C" w:rsidRPr="00E00C29">
        <w:rPr>
          <w:lang w:val="en-GB"/>
        </w:rPr>
        <w:t xml:space="preserve"> </w:t>
      </w:r>
      <w:r w:rsidR="000118BB">
        <w:rPr>
          <w:lang w:val="en-GB"/>
        </w:rPr>
        <w:t>12</w:t>
      </w:r>
      <w:r w:rsidR="000118BB" w:rsidRPr="00E00C29">
        <w:rPr>
          <w:lang w:val="en-GB"/>
        </w:rPr>
        <w:t xml:space="preserve"> </w:t>
      </w:r>
      <w:r w:rsidR="0064369B" w:rsidRPr="00E00C29">
        <w:rPr>
          <w:lang w:val="en-GB"/>
        </w:rPr>
        <w:t>of 202</w:t>
      </w:r>
      <w:r w:rsidR="00970B0C" w:rsidRPr="00E00C29">
        <w:rPr>
          <w:lang w:val="en-GB"/>
        </w:rPr>
        <w:t>3</w:t>
      </w:r>
      <w:r w:rsidR="0064369B" w:rsidRPr="00E00C29">
        <w:rPr>
          <w:lang w:val="en-GB"/>
        </w:rPr>
        <w:t>)</w:t>
      </w:r>
      <w:r w:rsidRPr="00E00C29">
        <w:rPr>
          <w:lang w:val="en-GB"/>
        </w:rPr>
        <w:t xml:space="preserve"> pursuant to a request made in accordance with the Regulations; </w:t>
      </w:r>
    </w:p>
    <w:p w14:paraId="7C6D6A82" w14:textId="669C99D8" w:rsidR="00A81EAF" w:rsidRPr="00E00C29" w:rsidRDefault="007B6E5D" w:rsidP="007B6E5D">
      <w:pPr>
        <w:pStyle w:val="Para"/>
        <w:rPr>
          <w:lang w:val="en-GB"/>
        </w:rPr>
      </w:pPr>
      <w:r w:rsidRPr="00E00C29">
        <w:rPr>
          <w:i/>
          <w:lang w:val="en-GB"/>
        </w:rPr>
        <w:t>(b)</w:t>
      </w:r>
      <w:r w:rsidRPr="00E00C29">
        <w:rPr>
          <w:lang w:val="en-GB"/>
        </w:rPr>
        <w:tab/>
      </w:r>
      <w:r w:rsidR="00A81EAF" w:rsidRPr="00E00C29">
        <w:rPr>
          <w:lang w:val="en-GB"/>
        </w:rPr>
        <w:t>in accordance with this Act; or</w:t>
      </w:r>
    </w:p>
    <w:p w14:paraId="65E7BBB6" w14:textId="031D5BB8" w:rsidR="007B6E5D" w:rsidRPr="00E00C29" w:rsidRDefault="00A81EAF" w:rsidP="007B6E5D">
      <w:pPr>
        <w:pStyle w:val="Para"/>
        <w:rPr>
          <w:lang w:val="en-GB"/>
        </w:rPr>
      </w:pPr>
      <w:r w:rsidRPr="00E00C29">
        <w:rPr>
          <w:i/>
          <w:iCs/>
          <w:lang w:val="en-GB"/>
        </w:rPr>
        <w:t>(c)</w:t>
      </w:r>
      <w:r w:rsidRPr="00E00C29">
        <w:rPr>
          <w:lang w:val="en-GB"/>
        </w:rPr>
        <w:tab/>
        <w:t xml:space="preserve">to </w:t>
      </w:r>
      <w:r w:rsidR="007B6E5D" w:rsidRPr="00E00C29">
        <w:rPr>
          <w:lang w:val="en-GB"/>
        </w:rPr>
        <w:t>any person, body or authority prescribed as a person, body or authority to whom a disclosure of confidential information may be made.</w:t>
      </w:r>
    </w:p>
    <w:p w14:paraId="12A7EC5A" w14:textId="16E4AF3C" w:rsidR="00A81EAF" w:rsidRPr="00E00C29" w:rsidRDefault="00A81EAF" w:rsidP="009339D1">
      <w:pPr>
        <w:pStyle w:val="Sub-Section"/>
        <w:rPr>
          <w:lang w:val="en-GB"/>
        </w:rPr>
      </w:pPr>
      <w:r w:rsidRPr="00E00C29">
        <w:rPr>
          <w:b/>
          <w:lang w:val="en-GB"/>
        </w:rPr>
        <w:t>(</w:t>
      </w:r>
      <w:r w:rsidR="009339D1" w:rsidRPr="00E00C29">
        <w:rPr>
          <w:b/>
          <w:lang w:val="en-GB"/>
        </w:rPr>
        <w:t>4</w:t>
      </w:r>
      <w:r w:rsidRPr="00E00C29">
        <w:rPr>
          <w:b/>
          <w:lang w:val="en-GB"/>
        </w:rPr>
        <w:t>)</w:t>
      </w:r>
      <w:r w:rsidRPr="00E00C29">
        <w:rPr>
          <w:lang w:val="en-GB"/>
        </w:rPr>
        <w:tab/>
        <w:t>A person who contravenes subsection (2) commits an offence and is liable on summary conviction to a fine of $25,000.</w:t>
      </w:r>
    </w:p>
    <w:p w14:paraId="061921C4" w14:textId="6C3B7FB4" w:rsidR="007B6E5D" w:rsidRPr="00E00C29" w:rsidRDefault="007B6E5D" w:rsidP="007B6E5D">
      <w:pPr>
        <w:pStyle w:val="MarginalNoteRev"/>
        <w:numPr>
          <w:ilvl w:val="0"/>
          <w:numId w:val="3"/>
        </w:numPr>
        <w:rPr>
          <w:bCs/>
          <w:szCs w:val="24"/>
        </w:rPr>
      </w:pPr>
      <w:bookmarkStart w:id="573" w:name="_Toc496101751"/>
      <w:bookmarkStart w:id="574" w:name="_Toc134786852"/>
      <w:bookmarkStart w:id="575" w:name="_Toc149907191"/>
      <w:bookmarkStart w:id="576" w:name="_Toc150160129"/>
      <w:bookmarkStart w:id="577" w:name="_Toc150502190"/>
      <w:r w:rsidRPr="00E00C29">
        <w:t xml:space="preserve">Offence relating to disclosure under section </w:t>
      </w:r>
      <w:r w:rsidRPr="00E00C29">
        <w:rPr>
          <w:szCs w:val="24"/>
        </w:rPr>
        <w:t>9</w:t>
      </w:r>
      <w:r w:rsidR="004F3ED0" w:rsidRPr="00E00C29">
        <w:rPr>
          <w:szCs w:val="24"/>
        </w:rPr>
        <w:t>7</w:t>
      </w:r>
      <w:bookmarkEnd w:id="573"/>
      <w:r w:rsidR="00EA4786" w:rsidRPr="00E00C29">
        <w:rPr>
          <w:szCs w:val="24"/>
        </w:rPr>
        <w:t>(3)</w:t>
      </w:r>
      <w:bookmarkEnd w:id="574"/>
      <w:bookmarkEnd w:id="575"/>
      <w:bookmarkEnd w:id="576"/>
      <w:bookmarkEnd w:id="577"/>
      <w:r w:rsidRPr="00E00C29">
        <w:rPr>
          <w:bCs/>
          <w:szCs w:val="24"/>
        </w:rPr>
        <w:t xml:space="preserve"> </w:t>
      </w:r>
    </w:p>
    <w:p w14:paraId="0D311E38" w14:textId="5EA40A5A" w:rsidR="007B6E5D" w:rsidRPr="00E00C29" w:rsidRDefault="007B6E5D" w:rsidP="007B6E5D">
      <w:pPr>
        <w:pStyle w:val="Sub-Section"/>
        <w:rPr>
          <w:lang w:val="en-GB"/>
        </w:rPr>
      </w:pPr>
      <w:r w:rsidRPr="00E00C29">
        <w:rPr>
          <w:b/>
          <w:lang w:val="en-GB"/>
        </w:rPr>
        <w:t>(1)</w:t>
      </w:r>
      <w:r w:rsidRPr="00E00C29">
        <w:rPr>
          <w:lang w:val="en-GB"/>
        </w:rPr>
        <w:tab/>
        <w:t xml:space="preserve">For the purposes of this section, </w:t>
      </w:r>
      <w:r w:rsidR="005D1223" w:rsidRPr="00E00C29">
        <w:rPr>
          <w:b/>
          <w:lang w:val="en-GB"/>
        </w:rPr>
        <w:t>“</w:t>
      </w:r>
      <w:r w:rsidRPr="00E00C29">
        <w:rPr>
          <w:b/>
          <w:lang w:val="en-GB"/>
        </w:rPr>
        <w:t>a relevant disclosure</w:t>
      </w:r>
      <w:r w:rsidR="005D1223" w:rsidRPr="00E00C29">
        <w:rPr>
          <w:b/>
          <w:lang w:val="en-GB"/>
        </w:rPr>
        <w:t>”</w:t>
      </w:r>
      <w:r w:rsidRPr="00E00C29">
        <w:rPr>
          <w:lang w:val="en-GB"/>
        </w:rPr>
        <w:t xml:space="preserve"> is a disclosure of confidential information made in accordance with section 9</w:t>
      </w:r>
      <w:r w:rsidR="004F3ED0" w:rsidRPr="00E00C29">
        <w:rPr>
          <w:lang w:val="en-GB"/>
        </w:rPr>
        <w:t>7</w:t>
      </w:r>
      <w:r w:rsidR="00EA4786" w:rsidRPr="00E00C29">
        <w:rPr>
          <w:lang w:val="en-GB"/>
        </w:rPr>
        <w:t>(3)</w:t>
      </w:r>
      <w:r w:rsidRPr="00E00C29">
        <w:rPr>
          <w:lang w:val="en-GB"/>
        </w:rPr>
        <w:t xml:space="preserve">. </w:t>
      </w:r>
    </w:p>
    <w:p w14:paraId="3060FECB" w14:textId="77777777" w:rsidR="007B6E5D" w:rsidRPr="00E00C29" w:rsidRDefault="007B6E5D" w:rsidP="007B6E5D">
      <w:pPr>
        <w:pStyle w:val="Sub-Section"/>
        <w:rPr>
          <w:lang w:val="en-GB"/>
        </w:rPr>
      </w:pPr>
      <w:r w:rsidRPr="00E00C29">
        <w:rPr>
          <w:b/>
          <w:lang w:val="en-GB"/>
        </w:rPr>
        <w:t>(2)</w:t>
      </w:r>
      <w:r w:rsidRPr="00E00C29">
        <w:rPr>
          <w:lang w:val="en-GB"/>
        </w:rPr>
        <w:tab/>
        <w:t>Subject to subsection (3), a person commits an offence if—</w:t>
      </w:r>
    </w:p>
    <w:p w14:paraId="141B9148" w14:textId="77777777" w:rsidR="007B6E5D" w:rsidRPr="00E00C29" w:rsidRDefault="007B6E5D" w:rsidP="007B6E5D">
      <w:pPr>
        <w:pStyle w:val="Para"/>
        <w:rPr>
          <w:lang w:val="en-GB"/>
        </w:rPr>
      </w:pPr>
      <w:r w:rsidRPr="00E00C29">
        <w:rPr>
          <w:i/>
          <w:lang w:val="en-GB"/>
        </w:rPr>
        <w:t>(a)</w:t>
      </w:r>
      <w:r w:rsidRPr="00E00C29">
        <w:rPr>
          <w:lang w:val="en-GB"/>
        </w:rPr>
        <w:tab/>
        <w:t>he knows or suspects that a request for a relevant disclosure is being or has been made or that a relevant disclosure is being or has been made;</w:t>
      </w:r>
    </w:p>
    <w:p w14:paraId="00A14157" w14:textId="77777777" w:rsidR="007B6E5D" w:rsidRPr="00E00C29" w:rsidRDefault="007B6E5D" w:rsidP="007B6E5D">
      <w:pPr>
        <w:pStyle w:val="Para"/>
        <w:rPr>
          <w:lang w:val="en-GB"/>
        </w:rPr>
      </w:pPr>
      <w:r w:rsidRPr="00E00C29">
        <w:rPr>
          <w:i/>
          <w:lang w:val="en-GB"/>
        </w:rPr>
        <w:t>(b)</w:t>
      </w:r>
      <w:r w:rsidRPr="00E00C29">
        <w:rPr>
          <w:lang w:val="en-GB"/>
        </w:rPr>
        <w:tab/>
        <w:t>he discloses the fact that a relevant disclosure is being or has been requested or that a relevant disclosure is being or has been made; and</w:t>
      </w:r>
    </w:p>
    <w:p w14:paraId="45545356" w14:textId="77777777" w:rsidR="007B6E5D" w:rsidRPr="00E00C29" w:rsidRDefault="007B6E5D" w:rsidP="007B6E5D">
      <w:pPr>
        <w:pStyle w:val="Para"/>
        <w:rPr>
          <w:lang w:val="en-GB"/>
        </w:rPr>
      </w:pPr>
      <w:r w:rsidRPr="00E00C29">
        <w:rPr>
          <w:i/>
          <w:lang w:val="en-GB"/>
        </w:rPr>
        <w:t>(c)</w:t>
      </w:r>
      <w:r w:rsidRPr="00E00C29">
        <w:rPr>
          <w:lang w:val="en-GB"/>
        </w:rPr>
        <w:tab/>
        <w:t xml:space="preserve">his disclosure in paragraph </w:t>
      </w:r>
      <w:r w:rsidRPr="00E00C29">
        <w:rPr>
          <w:i/>
          <w:lang w:val="en-GB"/>
        </w:rPr>
        <w:t>(b)</w:t>
      </w:r>
      <w:r w:rsidRPr="00E00C29">
        <w:rPr>
          <w:lang w:val="en-GB"/>
        </w:rPr>
        <w:t xml:space="preserve"> is likely to prejudice the purpose for which the request for a relevant disclosure, or the relevant disclosure, is being or was made.</w:t>
      </w:r>
    </w:p>
    <w:p w14:paraId="4F0DF4F1" w14:textId="77777777" w:rsidR="007B6E5D" w:rsidRPr="00E00C29" w:rsidRDefault="007B6E5D" w:rsidP="007B6E5D">
      <w:pPr>
        <w:pStyle w:val="Sub-Section"/>
        <w:rPr>
          <w:lang w:val="en-GB" w:eastAsia="en-GB"/>
        </w:rPr>
      </w:pPr>
      <w:r w:rsidRPr="00E00C29">
        <w:rPr>
          <w:b/>
          <w:lang w:val="en-GB"/>
        </w:rPr>
        <w:t>(3)</w:t>
      </w:r>
      <w:r w:rsidRPr="00E00C29">
        <w:rPr>
          <w:b/>
          <w:lang w:val="en-GB"/>
        </w:rPr>
        <w:tab/>
      </w:r>
      <w:r w:rsidRPr="00E00C29">
        <w:rPr>
          <w:lang w:val="en-GB"/>
        </w:rPr>
        <w:t xml:space="preserve">It is not an offence for a person to make </w:t>
      </w:r>
      <w:r w:rsidRPr="00E00C29">
        <w:rPr>
          <w:lang w:val="en-GB" w:eastAsia="en-GB"/>
        </w:rPr>
        <w:t>a disclosure to a professional legal adviser for the purposes of legal advice</w:t>
      </w:r>
      <w:r w:rsidRPr="00E00C29">
        <w:rPr>
          <w:lang w:val="en-GB"/>
        </w:rPr>
        <w:t xml:space="preserve"> </w:t>
      </w:r>
      <w:r w:rsidRPr="00E00C29">
        <w:rPr>
          <w:lang w:val="en-GB" w:eastAsia="en-GB"/>
        </w:rPr>
        <w:t>or for a professional legal adviser to make a disclosure—</w:t>
      </w:r>
    </w:p>
    <w:p w14:paraId="657A99AA" w14:textId="0865E3B1" w:rsidR="007B6E5D" w:rsidRPr="00E00C29" w:rsidRDefault="007B6E5D" w:rsidP="007B6E5D">
      <w:pPr>
        <w:pStyle w:val="Para"/>
        <w:rPr>
          <w:lang w:val="en-GB" w:eastAsia="en-GB"/>
        </w:rPr>
      </w:pPr>
      <w:r w:rsidRPr="00E00C29">
        <w:rPr>
          <w:i/>
          <w:lang w:val="en-GB" w:eastAsia="en-GB"/>
        </w:rPr>
        <w:t>(a</w:t>
      </w:r>
      <w:r w:rsidR="00EA4786" w:rsidRPr="00E00C29">
        <w:rPr>
          <w:i/>
          <w:lang w:val="en-GB" w:eastAsia="en-GB"/>
        </w:rPr>
        <w:t>)</w:t>
      </w:r>
      <w:r w:rsidR="00EA4786" w:rsidRPr="00E00C29">
        <w:rPr>
          <w:i/>
          <w:lang w:val="en-GB" w:eastAsia="en-GB"/>
        </w:rPr>
        <w:tab/>
      </w:r>
      <w:r w:rsidRPr="00E00C29">
        <w:rPr>
          <w:lang w:val="en-GB" w:eastAsia="en-GB"/>
        </w:rPr>
        <w:t>to, or to a representative of, a client of his in connection with the giving by the legal adviser of legal advice to the client; or</w:t>
      </w:r>
    </w:p>
    <w:p w14:paraId="2B65FFFA"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to any person—</w:t>
      </w:r>
    </w:p>
    <w:p w14:paraId="0319DEE9" w14:textId="77777777" w:rsidR="007B6E5D" w:rsidRPr="00E00C29" w:rsidRDefault="007B6E5D" w:rsidP="007B6E5D">
      <w:pPr>
        <w:pStyle w:val="Sub-Para"/>
        <w:rPr>
          <w:lang w:val="en-GB" w:eastAsia="en-GB"/>
        </w:rPr>
      </w:pPr>
      <w:r w:rsidRPr="00E00C29">
        <w:rPr>
          <w:lang w:val="en-GB" w:eastAsia="en-GB"/>
        </w:rPr>
        <w:tab/>
        <w:t>(i)</w:t>
      </w:r>
      <w:r w:rsidRPr="00E00C29">
        <w:rPr>
          <w:lang w:val="en-GB" w:eastAsia="en-GB"/>
        </w:rPr>
        <w:tab/>
        <w:t>in contemplation of, or in connection with, legal proceedings; and</w:t>
      </w:r>
    </w:p>
    <w:p w14:paraId="12892FE5" w14:textId="77777777" w:rsidR="007B6E5D" w:rsidRPr="00E00C29" w:rsidRDefault="007B6E5D" w:rsidP="007B6E5D">
      <w:pPr>
        <w:pStyle w:val="Sub-Para"/>
        <w:rPr>
          <w:lang w:val="en-GB" w:eastAsia="en-GB"/>
        </w:rPr>
      </w:pPr>
      <w:r w:rsidRPr="00E00C29">
        <w:rPr>
          <w:lang w:val="en-GB" w:eastAsia="en-GB"/>
        </w:rPr>
        <w:t>(ii)</w:t>
      </w:r>
      <w:r w:rsidRPr="00E00C29">
        <w:rPr>
          <w:lang w:val="en-GB" w:eastAsia="en-GB"/>
        </w:rPr>
        <w:tab/>
        <w:t>for the purpose of those proceedings.</w:t>
      </w:r>
    </w:p>
    <w:p w14:paraId="33FF0DDB" w14:textId="77777777" w:rsidR="007B6E5D" w:rsidRPr="00E00C29" w:rsidRDefault="007B6E5D" w:rsidP="007B6E5D">
      <w:pPr>
        <w:pStyle w:val="Sub-Section"/>
        <w:rPr>
          <w:lang w:val="en-GB" w:eastAsia="en-GB"/>
        </w:rPr>
      </w:pPr>
      <w:r w:rsidRPr="00E00C29">
        <w:rPr>
          <w:b/>
          <w:lang w:val="en-GB" w:eastAsia="en-GB"/>
        </w:rPr>
        <w:t>(4)</w:t>
      </w:r>
      <w:r w:rsidRPr="00E00C29">
        <w:rPr>
          <w:b/>
          <w:lang w:val="en-GB" w:eastAsia="en-GB"/>
        </w:rPr>
        <w:tab/>
      </w:r>
      <w:r w:rsidRPr="00E00C29">
        <w:rPr>
          <w:lang w:val="en-GB" w:eastAsia="en-GB"/>
        </w:rPr>
        <w:t>Subsection (3) does not apply to a disclosure made with the intention of furthering any criminal purpose.</w:t>
      </w:r>
    </w:p>
    <w:p w14:paraId="5AC354BC" w14:textId="77777777" w:rsidR="007B6E5D" w:rsidRPr="00E00C29" w:rsidRDefault="007B6E5D" w:rsidP="007B6E5D">
      <w:pPr>
        <w:pStyle w:val="Sub-Section"/>
        <w:rPr>
          <w:lang w:val="en-GB"/>
        </w:rPr>
      </w:pPr>
      <w:r w:rsidRPr="00E00C29">
        <w:rPr>
          <w:b/>
          <w:lang w:val="en-GB" w:eastAsia="en-GB"/>
        </w:rPr>
        <w:t>(5)</w:t>
      </w:r>
      <w:r w:rsidRPr="00E00C29">
        <w:rPr>
          <w:b/>
          <w:lang w:val="en-GB" w:eastAsia="en-GB"/>
        </w:rPr>
        <w:tab/>
      </w:r>
      <w:r w:rsidRPr="00E00C29">
        <w:rPr>
          <w:lang w:val="en-GB" w:eastAsia="en-GB"/>
        </w:rPr>
        <w:t xml:space="preserve">In proceedings against a person for an offence under subsection (2), it is a defence to prove that the person did not know or suspect that the disclosure was likely to be </w:t>
      </w:r>
      <w:r w:rsidRPr="00E00C29">
        <w:rPr>
          <w:lang w:val="en-GB"/>
        </w:rPr>
        <w:t xml:space="preserve">prejudicial </w:t>
      </w:r>
      <w:r w:rsidRPr="00E00C29">
        <w:rPr>
          <w:lang w:val="en-GB" w:eastAsia="en-GB"/>
        </w:rPr>
        <w:t>in the way specified in subsection (2).</w:t>
      </w:r>
    </w:p>
    <w:p w14:paraId="1296A9C2" w14:textId="77777777" w:rsidR="007B6E5D" w:rsidRPr="00E00C29" w:rsidRDefault="007B6E5D" w:rsidP="007B6E5D">
      <w:pPr>
        <w:pStyle w:val="Sub-Section"/>
        <w:rPr>
          <w:lang w:val="en-GB"/>
        </w:rPr>
      </w:pPr>
      <w:r w:rsidRPr="00E00C29">
        <w:rPr>
          <w:b/>
          <w:lang w:val="en-GB"/>
        </w:rPr>
        <w:t>(6)</w:t>
      </w:r>
      <w:r w:rsidRPr="00E00C29">
        <w:rPr>
          <w:lang w:val="en-GB"/>
        </w:rPr>
        <w:tab/>
        <w:t>A person who contravenes subsection (2) commits an offence and is liable</w:t>
      </w:r>
      <w:r w:rsidRPr="00E00C29">
        <w:rPr>
          <w:lang w:val="en-GB" w:eastAsia="en-GB"/>
        </w:rPr>
        <w:t>—</w:t>
      </w:r>
    </w:p>
    <w:p w14:paraId="38FB3BD0" w14:textId="77777777" w:rsidR="007B6E5D" w:rsidRPr="00E00C29" w:rsidRDefault="007B6E5D" w:rsidP="007B6E5D">
      <w:pPr>
        <w:pStyle w:val="Para"/>
        <w:rPr>
          <w:lang w:val="en-GB"/>
        </w:rPr>
      </w:pPr>
      <w:r w:rsidRPr="00E00C29">
        <w:rPr>
          <w:i/>
          <w:lang w:val="en-GB"/>
        </w:rPr>
        <w:t>(a)</w:t>
      </w:r>
      <w:r w:rsidRPr="00E00C29">
        <w:rPr>
          <w:lang w:val="en-GB"/>
        </w:rPr>
        <w:tab/>
        <w:t>on summary conviction, to imprisonment for a term of two years or to a fine of $50,000 or to both;</w:t>
      </w:r>
    </w:p>
    <w:p w14:paraId="19326738" w14:textId="77777777" w:rsidR="007B6E5D" w:rsidRPr="00E00C29" w:rsidRDefault="007B6E5D" w:rsidP="007B6E5D">
      <w:pPr>
        <w:pStyle w:val="Para"/>
        <w:rPr>
          <w:lang w:val="en-GB"/>
        </w:rPr>
      </w:pPr>
      <w:r w:rsidRPr="00E00C29">
        <w:rPr>
          <w:i/>
          <w:lang w:val="en-GB"/>
        </w:rPr>
        <w:t>(b)</w:t>
      </w:r>
      <w:r w:rsidRPr="00E00C29">
        <w:rPr>
          <w:lang w:val="en-GB"/>
        </w:rPr>
        <w:t xml:space="preserve"> on conviction on indictment, to imprisonment for a term of five years or to a fine of $250,000 or to both.</w:t>
      </w:r>
    </w:p>
    <w:p w14:paraId="3DAE7BDA" w14:textId="77777777" w:rsidR="007B6E5D" w:rsidRPr="00E00C29" w:rsidRDefault="007B6E5D" w:rsidP="007B6E5D">
      <w:pPr>
        <w:pStyle w:val="MarginalNoteRev"/>
        <w:numPr>
          <w:ilvl w:val="0"/>
          <w:numId w:val="3"/>
        </w:numPr>
        <w:rPr>
          <w:bCs/>
          <w:szCs w:val="24"/>
        </w:rPr>
      </w:pPr>
      <w:bookmarkStart w:id="578" w:name="_Toc496101752"/>
      <w:bookmarkStart w:id="579" w:name="_Toc134786853"/>
      <w:bookmarkStart w:id="580" w:name="_Toc149907192"/>
      <w:bookmarkStart w:id="581" w:name="_Toc150160130"/>
      <w:bookmarkStart w:id="582" w:name="_Toc150502191"/>
      <w:r w:rsidRPr="00E00C29">
        <w:rPr>
          <w:bCs/>
          <w:szCs w:val="24"/>
        </w:rPr>
        <w:t>Regulations</w:t>
      </w:r>
      <w:bookmarkEnd w:id="578"/>
      <w:bookmarkEnd w:id="579"/>
      <w:bookmarkEnd w:id="580"/>
      <w:bookmarkEnd w:id="581"/>
      <w:bookmarkEnd w:id="582"/>
      <w:r w:rsidRPr="00E00C29">
        <w:rPr>
          <w:bCs/>
          <w:szCs w:val="24"/>
        </w:rPr>
        <w:t xml:space="preserve"> </w:t>
      </w:r>
    </w:p>
    <w:p w14:paraId="35AFB3E0" w14:textId="4399F6D8" w:rsidR="000B1098" w:rsidRPr="00E00C29" w:rsidRDefault="007B6E5D" w:rsidP="00880626">
      <w:pPr>
        <w:pStyle w:val="Sub-Section"/>
        <w:numPr>
          <w:ilvl w:val="0"/>
          <w:numId w:val="11"/>
        </w:numPr>
        <w:rPr>
          <w:lang w:val="en-GB"/>
        </w:rPr>
      </w:pPr>
      <w:r w:rsidRPr="00E00C29">
        <w:rPr>
          <w:lang w:val="en-GB"/>
        </w:rPr>
        <w:t xml:space="preserve">The Regulations </w:t>
      </w:r>
      <w:r w:rsidR="00E94570" w:rsidRPr="00E00C29">
        <w:rPr>
          <w:lang w:val="en-GB"/>
        </w:rPr>
        <w:t>shall</w:t>
      </w:r>
      <w:r w:rsidR="00E84B8E" w:rsidRPr="00E00C29">
        <w:rPr>
          <w:lang w:val="en-GB"/>
        </w:rPr>
        <w:t xml:space="preserve">, for the purposes of this Division, </w:t>
      </w:r>
      <w:r w:rsidR="00E94570" w:rsidRPr="00E00C29">
        <w:rPr>
          <w:lang w:val="en-GB"/>
        </w:rPr>
        <w:t>prescribe</w:t>
      </w:r>
      <w:r w:rsidR="000B1098" w:rsidRPr="00E00C29">
        <w:rPr>
          <w:lang w:val="en-GB"/>
        </w:rPr>
        <w:t>—</w:t>
      </w:r>
    </w:p>
    <w:p w14:paraId="1C3CD0F5" w14:textId="049FA825" w:rsidR="000B1098" w:rsidRPr="00E00C29" w:rsidRDefault="000B1098" w:rsidP="000B1098">
      <w:pPr>
        <w:pStyle w:val="Para"/>
        <w:rPr>
          <w:lang w:val="en-GB"/>
        </w:rPr>
      </w:pPr>
      <w:r w:rsidRPr="00E00C29">
        <w:rPr>
          <w:i/>
          <w:iCs/>
          <w:lang w:val="en-GB"/>
        </w:rPr>
        <w:t>(a)</w:t>
      </w:r>
      <w:r w:rsidRPr="00E00C29">
        <w:rPr>
          <w:lang w:val="en-GB"/>
        </w:rPr>
        <w:tab/>
      </w:r>
      <w:r w:rsidR="00AC72E8" w:rsidRPr="00E00C29">
        <w:rPr>
          <w:lang w:val="en-GB"/>
        </w:rPr>
        <w:t>identity and control information (PSC information) with respect to different types and descriptions of registrable person</w:t>
      </w:r>
      <w:r w:rsidRPr="00E00C29">
        <w:rPr>
          <w:lang w:val="en-GB"/>
        </w:rPr>
        <w:t>;</w:t>
      </w:r>
    </w:p>
    <w:p w14:paraId="5A265302" w14:textId="61B4B4C9" w:rsidR="0007637C" w:rsidRPr="00E00C29" w:rsidRDefault="000B1098" w:rsidP="000B1098">
      <w:pPr>
        <w:pStyle w:val="Para"/>
        <w:rPr>
          <w:lang w:val="en-GB"/>
        </w:rPr>
      </w:pPr>
      <w:r w:rsidRPr="00E00C29">
        <w:rPr>
          <w:i/>
          <w:iCs/>
          <w:lang w:val="en-GB"/>
        </w:rPr>
        <w:t>(b)</w:t>
      </w:r>
      <w:r w:rsidRPr="00E00C29">
        <w:rPr>
          <w:lang w:val="en-GB"/>
        </w:rPr>
        <w:tab/>
      </w:r>
      <w:r w:rsidR="0007637C" w:rsidRPr="00E00C29">
        <w:rPr>
          <w:lang w:val="en-GB"/>
        </w:rPr>
        <w:t>types or descriptions of PSC information that are required to be verified; and</w:t>
      </w:r>
    </w:p>
    <w:p w14:paraId="3D387773" w14:textId="3FF1334E" w:rsidR="00AC72E8" w:rsidRPr="00E00C29" w:rsidRDefault="0007637C" w:rsidP="00E00C29">
      <w:pPr>
        <w:pStyle w:val="Para"/>
        <w:rPr>
          <w:lang w:val="en-GB"/>
        </w:rPr>
      </w:pPr>
      <w:r w:rsidRPr="00E00C29">
        <w:rPr>
          <w:i/>
          <w:iCs/>
          <w:lang w:val="en-GB"/>
        </w:rPr>
        <w:t>(c)</w:t>
      </w:r>
      <w:r w:rsidRPr="00E00C29">
        <w:rPr>
          <w:lang w:val="en-GB"/>
        </w:rPr>
        <w:tab/>
        <w:t xml:space="preserve">the evidence to be used to verify the PSC information specified under </w:t>
      </w:r>
      <w:r w:rsidR="00B5038B" w:rsidRPr="00E00C29">
        <w:rPr>
          <w:lang w:val="en-GB"/>
        </w:rPr>
        <w:t>paragraph</w:t>
      </w:r>
      <w:r w:rsidRPr="00E00C29">
        <w:rPr>
          <w:lang w:val="en-GB"/>
        </w:rPr>
        <w:t xml:space="preserve"> </w:t>
      </w:r>
      <w:r w:rsidRPr="005D07DF">
        <w:rPr>
          <w:i/>
          <w:lang w:val="en-GB"/>
        </w:rPr>
        <w:t>(b)</w:t>
      </w:r>
      <w:r w:rsidRPr="00E00C29">
        <w:rPr>
          <w:lang w:val="en-GB"/>
        </w:rPr>
        <w:t xml:space="preserve">. </w:t>
      </w:r>
    </w:p>
    <w:p w14:paraId="69D22FFC" w14:textId="50A30AB2" w:rsidR="007B6E5D" w:rsidRPr="00E00C29" w:rsidRDefault="00AC72E8" w:rsidP="00923925">
      <w:pPr>
        <w:pStyle w:val="Sub-Section"/>
        <w:rPr>
          <w:lang w:val="en-GB"/>
        </w:rPr>
      </w:pPr>
      <w:r w:rsidRPr="00E00C29">
        <w:rPr>
          <w:b/>
          <w:bCs/>
          <w:lang w:val="en-GB"/>
        </w:rPr>
        <w:t>(2)</w:t>
      </w:r>
      <w:r w:rsidRPr="00E00C29">
        <w:rPr>
          <w:lang w:val="en-GB"/>
        </w:rPr>
        <w:tab/>
        <w:t xml:space="preserve">The Regulations </w:t>
      </w:r>
      <w:r w:rsidR="007B6E5D" w:rsidRPr="00E00C29">
        <w:rPr>
          <w:lang w:val="en-GB"/>
        </w:rPr>
        <w:t>may—</w:t>
      </w:r>
    </w:p>
    <w:p w14:paraId="3F87D5ED" w14:textId="77777777" w:rsidR="007B6E5D" w:rsidRPr="00E00C29" w:rsidRDefault="007B6E5D" w:rsidP="007B6E5D">
      <w:pPr>
        <w:pStyle w:val="Para"/>
        <w:rPr>
          <w:lang w:val="en-GB"/>
        </w:rPr>
      </w:pPr>
      <w:r w:rsidRPr="00E00C29">
        <w:rPr>
          <w:i/>
          <w:lang w:val="en-GB"/>
        </w:rPr>
        <w:t>(a)</w:t>
      </w:r>
      <w:r w:rsidRPr="00E00C29">
        <w:rPr>
          <w:lang w:val="en-GB"/>
        </w:rPr>
        <w:tab/>
        <w:t>exempt—</w:t>
      </w:r>
    </w:p>
    <w:p w14:paraId="5926B6D8" w14:textId="77777777" w:rsidR="007B6E5D" w:rsidRPr="00E00C29" w:rsidRDefault="007B6E5D" w:rsidP="007B6E5D">
      <w:pPr>
        <w:pStyle w:val="Sub-Para"/>
        <w:rPr>
          <w:lang w:val="en-GB"/>
        </w:rPr>
      </w:pPr>
      <w:r w:rsidRPr="00E00C29">
        <w:rPr>
          <w:lang w:val="en-GB"/>
        </w:rPr>
        <w:t>(i)</w:t>
      </w:r>
      <w:r w:rsidRPr="00E00C29">
        <w:rPr>
          <w:lang w:val="en-GB"/>
        </w:rPr>
        <w:tab/>
        <w:t xml:space="preserve">specified types or descriptions of company from the application of this Division; and </w:t>
      </w:r>
    </w:p>
    <w:p w14:paraId="3D415CD4" w14:textId="1136381E" w:rsidR="007B6E5D" w:rsidRPr="00E00C29" w:rsidRDefault="007B6E5D" w:rsidP="007B6E5D">
      <w:pPr>
        <w:pStyle w:val="Sub-Para"/>
        <w:rPr>
          <w:lang w:val="en-GB"/>
        </w:rPr>
      </w:pPr>
      <w:r w:rsidRPr="00E00C29">
        <w:rPr>
          <w:lang w:val="en-GB"/>
        </w:rPr>
        <w:t>(ii)</w:t>
      </w:r>
      <w:r w:rsidRPr="00E00C29">
        <w:rPr>
          <w:lang w:val="en-GB"/>
        </w:rPr>
        <w:tab/>
        <w:t>specified types or descriptions of persons from the requirement to comply with a notice given to them under section 8</w:t>
      </w:r>
      <w:r w:rsidR="005757AF" w:rsidRPr="00E00C29">
        <w:rPr>
          <w:lang w:val="en-GB"/>
        </w:rPr>
        <w:t>9</w:t>
      </w:r>
      <w:r w:rsidRPr="00E00C29">
        <w:rPr>
          <w:lang w:val="en-GB"/>
        </w:rPr>
        <w:t xml:space="preserve"> or section </w:t>
      </w:r>
      <w:r w:rsidR="005757AF" w:rsidRPr="00E00C29">
        <w:rPr>
          <w:lang w:val="en-GB"/>
        </w:rPr>
        <w:t>91</w:t>
      </w:r>
      <w:r w:rsidRPr="00E00C29">
        <w:rPr>
          <w:lang w:val="en-GB"/>
        </w:rPr>
        <w:t>;</w:t>
      </w:r>
    </w:p>
    <w:p w14:paraId="0F92FB1F" w14:textId="77777777" w:rsidR="007B6E5D" w:rsidRPr="00E00C29" w:rsidRDefault="007B6E5D" w:rsidP="007B6E5D">
      <w:pPr>
        <w:pStyle w:val="Para"/>
        <w:rPr>
          <w:lang w:val="en-GB"/>
        </w:rPr>
      </w:pPr>
      <w:r w:rsidRPr="00E00C29">
        <w:rPr>
          <w:i/>
          <w:lang w:val="en-GB"/>
        </w:rPr>
        <w:t>(b)</w:t>
      </w:r>
      <w:r w:rsidRPr="00E00C29">
        <w:rPr>
          <w:lang w:val="en-GB"/>
        </w:rPr>
        <w:tab/>
        <w:t>prescribe rules for determining whether, as provided in this section—</w:t>
      </w:r>
    </w:p>
    <w:p w14:paraId="14B8A064" w14:textId="586C2AEE" w:rsidR="007B6E5D" w:rsidRPr="00E00C29" w:rsidRDefault="007B6E5D" w:rsidP="007B6E5D">
      <w:pPr>
        <w:pStyle w:val="Sub-Para"/>
        <w:rPr>
          <w:lang w:val="en-GB"/>
        </w:rPr>
      </w:pPr>
      <w:r w:rsidRPr="00E00C29">
        <w:rPr>
          <w:lang w:val="en-GB"/>
        </w:rPr>
        <w:t>(i)</w:t>
      </w:r>
      <w:r w:rsidRPr="00E00C29">
        <w:rPr>
          <w:lang w:val="en-GB"/>
        </w:rPr>
        <w:tab/>
        <w:t xml:space="preserve">a person </w:t>
      </w:r>
      <w:r w:rsidR="003D2D20" w:rsidRPr="00E00C29">
        <w:rPr>
          <w:lang w:val="en-GB"/>
        </w:rPr>
        <w:t xml:space="preserve">has </w:t>
      </w:r>
      <w:r w:rsidRPr="00E00C29">
        <w:rPr>
          <w:lang w:val="en-GB"/>
        </w:rPr>
        <w:t xml:space="preserve">significant </w:t>
      </w:r>
      <w:r w:rsidR="003D2D20" w:rsidRPr="00E00C29">
        <w:rPr>
          <w:lang w:val="en-GB"/>
        </w:rPr>
        <w:t xml:space="preserve">control over </w:t>
      </w:r>
      <w:r w:rsidRPr="00E00C29">
        <w:rPr>
          <w:lang w:val="en-GB"/>
        </w:rPr>
        <w:t xml:space="preserve">a company; and </w:t>
      </w:r>
    </w:p>
    <w:p w14:paraId="09EDE4CA" w14:textId="6E254119" w:rsidR="007B6E5D" w:rsidRPr="00E00C29" w:rsidRDefault="007B6E5D" w:rsidP="007B6E5D">
      <w:pPr>
        <w:pStyle w:val="Sub-Para"/>
        <w:rPr>
          <w:lang w:val="en-GB"/>
        </w:rPr>
      </w:pPr>
      <w:r w:rsidRPr="00E00C29">
        <w:rPr>
          <w:lang w:val="en-GB"/>
        </w:rPr>
        <w:t>(ii)</w:t>
      </w:r>
      <w:r w:rsidRPr="00E00C29">
        <w:rPr>
          <w:i/>
          <w:lang w:val="en-GB"/>
        </w:rPr>
        <w:tab/>
      </w:r>
      <w:r w:rsidRPr="00E00C29">
        <w:rPr>
          <w:lang w:val="en-GB"/>
        </w:rPr>
        <w:t xml:space="preserve">the circumstances in which a person </w:t>
      </w:r>
      <w:r w:rsidR="003D2D20" w:rsidRPr="00E00C29">
        <w:rPr>
          <w:lang w:val="en-GB"/>
        </w:rPr>
        <w:t xml:space="preserve">has control </w:t>
      </w:r>
      <w:r w:rsidRPr="00E00C29">
        <w:rPr>
          <w:lang w:val="en-GB"/>
        </w:rPr>
        <w:t xml:space="preserve">indirectly in a company; </w:t>
      </w:r>
    </w:p>
    <w:p w14:paraId="066EBF4D" w14:textId="7251BDE6" w:rsidR="007B6E5D" w:rsidRPr="00E00C29" w:rsidRDefault="007B6E5D" w:rsidP="007B6E5D">
      <w:pPr>
        <w:pStyle w:val="Para"/>
        <w:rPr>
          <w:i/>
          <w:lang w:val="en-GB"/>
        </w:rPr>
      </w:pPr>
      <w:r w:rsidRPr="00E00C29">
        <w:rPr>
          <w:i/>
          <w:lang w:val="en-GB"/>
        </w:rPr>
        <w:t>(c)</w:t>
      </w:r>
      <w:r w:rsidRPr="00E00C29">
        <w:rPr>
          <w:i/>
          <w:lang w:val="en-GB"/>
        </w:rPr>
        <w:tab/>
      </w:r>
      <w:r w:rsidRPr="00E00C29">
        <w:rPr>
          <w:lang w:val="en-GB"/>
        </w:rPr>
        <w:t>specify persons who, although falling within section 8</w:t>
      </w:r>
      <w:r w:rsidR="004F3ED0" w:rsidRPr="00E00C29">
        <w:rPr>
          <w:lang w:val="en-GB"/>
        </w:rPr>
        <w:t>7</w:t>
      </w:r>
      <w:r w:rsidRPr="00E00C29">
        <w:rPr>
          <w:lang w:val="en-GB"/>
        </w:rPr>
        <w:t xml:space="preserve">, are considered not to be registrable persons; </w:t>
      </w:r>
      <w:r w:rsidR="00277990" w:rsidRPr="00E00C29">
        <w:rPr>
          <w:lang w:val="en-GB"/>
        </w:rPr>
        <w:t>and</w:t>
      </w:r>
    </w:p>
    <w:p w14:paraId="36FB808B" w14:textId="0E1B1C11" w:rsidR="00CB4FE1" w:rsidRDefault="007B6E5D" w:rsidP="007565CD">
      <w:pPr>
        <w:pStyle w:val="Para"/>
        <w:rPr>
          <w:lang w:val="en-GB"/>
        </w:rPr>
      </w:pPr>
      <w:r w:rsidRPr="00E00C29">
        <w:rPr>
          <w:i/>
          <w:lang w:val="en-GB"/>
        </w:rPr>
        <w:t>(d)</w:t>
      </w:r>
      <w:r w:rsidRPr="00E00C29">
        <w:rPr>
          <w:lang w:val="en-GB"/>
        </w:rPr>
        <w:tab/>
        <w:t xml:space="preserve">specify types or descriptions of </w:t>
      </w:r>
      <w:r w:rsidR="003E23C6" w:rsidRPr="00E00C29">
        <w:rPr>
          <w:lang w:val="en-GB"/>
        </w:rPr>
        <w:t>PSC</w:t>
      </w:r>
      <w:r w:rsidRPr="00E00C29">
        <w:rPr>
          <w:lang w:val="en-GB"/>
        </w:rPr>
        <w:t xml:space="preserve"> information entered on the Register </w:t>
      </w:r>
      <w:r w:rsidR="00AC1D17" w:rsidRPr="00E00C29">
        <w:rPr>
          <w:lang w:val="en-GB"/>
        </w:rPr>
        <w:t xml:space="preserve">of Companies </w:t>
      </w:r>
      <w:r w:rsidRPr="00E00C29">
        <w:rPr>
          <w:lang w:val="en-GB"/>
        </w:rPr>
        <w:t>that are excluded from inspection under section 37</w:t>
      </w:r>
      <w:r w:rsidR="004F3ED0" w:rsidRPr="00E00C29">
        <w:rPr>
          <w:lang w:val="en-GB"/>
        </w:rPr>
        <w:t>5</w:t>
      </w:r>
      <w:r w:rsidR="00277990" w:rsidRPr="00E00C29">
        <w:rPr>
          <w:lang w:val="en-GB"/>
        </w:rPr>
        <w:t>.</w:t>
      </w:r>
    </w:p>
    <w:p w14:paraId="411070D2" w14:textId="77777777" w:rsidR="007565CD" w:rsidRPr="00E00C29" w:rsidRDefault="007565CD" w:rsidP="007565CD">
      <w:pPr>
        <w:pStyle w:val="Para"/>
        <w:rPr>
          <w:lang w:val="en-GB"/>
        </w:rPr>
      </w:pPr>
    </w:p>
    <w:p w14:paraId="5AC26732" w14:textId="77777777" w:rsidR="007B6E5D" w:rsidRPr="00AB2B9A" w:rsidRDefault="007B6E5D" w:rsidP="005D07DF">
      <w:pPr>
        <w:pStyle w:val="CentreItalic"/>
        <w:rPr>
          <w:iCs/>
        </w:rPr>
      </w:pPr>
      <w:bookmarkStart w:id="583" w:name="_Toc149907193"/>
      <w:bookmarkStart w:id="584" w:name="_Toc150160131"/>
      <w:bookmarkStart w:id="585" w:name="_Toc150502192"/>
      <w:r w:rsidRPr="005D07DF">
        <w:rPr>
          <w:b/>
          <w:bCs/>
          <w:iCs/>
        </w:rPr>
        <w:t>Division 3 - Company Records</w:t>
      </w:r>
      <w:bookmarkEnd w:id="583"/>
      <w:bookmarkEnd w:id="584"/>
      <w:bookmarkEnd w:id="585"/>
    </w:p>
    <w:p w14:paraId="6EFDCC84" w14:textId="77777777" w:rsidR="007B6E5D" w:rsidRPr="00E00C29" w:rsidRDefault="007B6E5D" w:rsidP="007B6E5D">
      <w:pPr>
        <w:pStyle w:val="MarginalNoteRev"/>
        <w:numPr>
          <w:ilvl w:val="0"/>
          <w:numId w:val="3"/>
        </w:numPr>
        <w:rPr>
          <w:bCs/>
          <w:szCs w:val="24"/>
        </w:rPr>
      </w:pPr>
      <w:bookmarkStart w:id="586" w:name="_Toc496101753"/>
      <w:bookmarkStart w:id="587" w:name="_Toc134786854"/>
      <w:bookmarkStart w:id="588" w:name="_Toc149907194"/>
      <w:bookmarkStart w:id="589" w:name="_Toc150160132"/>
      <w:bookmarkStart w:id="590" w:name="_Toc150502193"/>
      <w:r w:rsidRPr="00E00C29">
        <w:rPr>
          <w:bCs/>
          <w:szCs w:val="24"/>
        </w:rPr>
        <w:t>Keeping of documents</w:t>
      </w:r>
      <w:bookmarkEnd w:id="586"/>
      <w:bookmarkEnd w:id="587"/>
      <w:bookmarkEnd w:id="588"/>
      <w:bookmarkEnd w:id="589"/>
      <w:bookmarkEnd w:id="590"/>
    </w:p>
    <w:p w14:paraId="199BDE9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 xml:space="preserve">A company whose registered agent is a director, as permitted by section </w:t>
      </w:r>
      <w:r w:rsidR="004F3ED0" w:rsidRPr="00E00C29">
        <w:rPr>
          <w:bCs/>
          <w:lang w:val="en-GB"/>
        </w:rPr>
        <w:t>79</w:t>
      </w:r>
      <w:r w:rsidRPr="00E00C29">
        <w:rPr>
          <w:bCs/>
          <w:lang w:val="en-GB"/>
        </w:rPr>
        <w:t>(1)</w:t>
      </w:r>
      <w:r w:rsidRPr="00E00C29">
        <w:rPr>
          <w:bCs/>
          <w:i/>
          <w:lang w:val="en-GB"/>
        </w:rPr>
        <w:t>(b)</w:t>
      </w:r>
      <w:r w:rsidRPr="00E00C29">
        <w:rPr>
          <w:bCs/>
          <w:lang w:val="en-GB"/>
        </w:rPr>
        <w:t>,</w:t>
      </w:r>
      <w:r w:rsidRPr="00E00C29">
        <w:rPr>
          <w:bCs/>
          <w:i/>
          <w:lang w:val="en-GB"/>
        </w:rPr>
        <w:t xml:space="preserve"> </w:t>
      </w:r>
      <w:r w:rsidRPr="00E00C29">
        <w:rPr>
          <w:lang w:val="en-GB"/>
        </w:rPr>
        <w:t>shall keep the following documents at its registered office—</w:t>
      </w:r>
    </w:p>
    <w:p w14:paraId="0BB7EDD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articles of the company;</w:t>
      </w:r>
    </w:p>
    <w:p w14:paraId="2A2C7C3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register of members;</w:t>
      </w:r>
    </w:p>
    <w:p w14:paraId="07A72B45" w14:textId="0C40063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register of directors;</w:t>
      </w:r>
      <w:r w:rsidR="007565CD">
        <w:rPr>
          <w:lang w:val="en-GB"/>
        </w:rPr>
        <w:t xml:space="preserve"> and</w:t>
      </w:r>
    </w:p>
    <w:p w14:paraId="627D0E54" w14:textId="7F8DF4D4" w:rsidR="007B6E5D" w:rsidRPr="00E00C29" w:rsidRDefault="007B6E5D" w:rsidP="007B6E5D">
      <w:pPr>
        <w:pStyle w:val="Para"/>
        <w:rPr>
          <w:b/>
          <w:bCs/>
          <w:lang w:val="en-GB"/>
        </w:rPr>
      </w:pPr>
      <w:r w:rsidRPr="00E00C29">
        <w:rPr>
          <w:i/>
          <w:iCs/>
          <w:lang w:val="en-GB"/>
        </w:rPr>
        <w:t>(</w:t>
      </w:r>
      <w:r w:rsidR="007565CD">
        <w:rPr>
          <w:i/>
          <w:iCs/>
          <w:lang w:val="en-GB"/>
        </w:rPr>
        <w:t>d</w:t>
      </w:r>
      <w:r w:rsidRPr="00E00C29">
        <w:rPr>
          <w:i/>
          <w:iCs/>
          <w:lang w:val="en-GB"/>
        </w:rPr>
        <w:t>)</w:t>
      </w:r>
      <w:r w:rsidRPr="00E00C29">
        <w:rPr>
          <w:i/>
          <w:iCs/>
          <w:lang w:val="en-GB"/>
        </w:rPr>
        <w:tab/>
      </w:r>
      <w:r w:rsidRPr="00E00C29">
        <w:rPr>
          <w:iCs/>
          <w:lang w:val="en-GB"/>
        </w:rPr>
        <w:t xml:space="preserve">a </w:t>
      </w:r>
      <w:r w:rsidRPr="00E00C29">
        <w:rPr>
          <w:lang w:val="en-GB"/>
        </w:rPr>
        <w:t>copy of each notice and other document filed by the company in the previous ten years.</w:t>
      </w:r>
    </w:p>
    <w:p w14:paraId="729B87A0"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Subject to subsection (3),</w:t>
      </w:r>
      <w:r w:rsidRPr="00E00C29">
        <w:rPr>
          <w:b/>
          <w:lang w:val="en-GB"/>
        </w:rPr>
        <w:t xml:space="preserve"> </w:t>
      </w:r>
      <w:r w:rsidRPr="00E00C29">
        <w:rPr>
          <w:lang w:val="en-GB"/>
        </w:rPr>
        <w:t>a company that does not fall within subsection (1) shall keep the documents specified in subsection(1)</w:t>
      </w:r>
      <w:r w:rsidRPr="00E00C29">
        <w:rPr>
          <w:i/>
          <w:lang w:val="en-GB"/>
        </w:rPr>
        <w:t>(a)</w:t>
      </w:r>
      <w:r w:rsidRPr="00E00C29">
        <w:rPr>
          <w:lang w:val="en-GB"/>
        </w:rPr>
        <w:t xml:space="preserve"> to </w:t>
      </w:r>
      <w:r w:rsidRPr="00E00C29">
        <w:rPr>
          <w:i/>
          <w:lang w:val="en-GB"/>
        </w:rPr>
        <w:t>(e)</w:t>
      </w:r>
      <w:r w:rsidRPr="00E00C29">
        <w:rPr>
          <w:lang w:val="en-GB"/>
        </w:rPr>
        <w:t xml:space="preserve"> at the office of its registered agent.</w:t>
      </w:r>
    </w:p>
    <w:p w14:paraId="53AF0088" w14:textId="77777777" w:rsidR="007B6E5D" w:rsidRPr="00E00C29" w:rsidRDefault="007B6E5D" w:rsidP="007B6E5D">
      <w:pPr>
        <w:pStyle w:val="Sub-Section"/>
        <w:rPr>
          <w:lang w:val="en-GB"/>
        </w:rPr>
      </w:pPr>
      <w:r w:rsidRPr="00E00C29">
        <w:rPr>
          <w:b/>
          <w:lang w:val="en-GB"/>
        </w:rPr>
        <w:t>(3)</w:t>
      </w:r>
      <w:r w:rsidRPr="00E00C29">
        <w:rPr>
          <w:lang w:val="en-GB"/>
        </w:rPr>
        <w:tab/>
        <w:t xml:space="preserve">A company </w:t>
      </w:r>
      <w:r w:rsidR="006F29DF" w:rsidRPr="00E00C29">
        <w:rPr>
          <w:lang w:val="en-GB"/>
        </w:rPr>
        <w:t>that is required to appoint</w:t>
      </w:r>
      <w:r w:rsidRPr="00E00C29">
        <w:rPr>
          <w:lang w:val="en-GB"/>
        </w:rPr>
        <w:t xml:space="preserve"> a </w:t>
      </w:r>
      <w:r w:rsidR="006F29DF" w:rsidRPr="00E00C29">
        <w:rPr>
          <w:lang w:val="en-GB"/>
        </w:rPr>
        <w:t>licensed</w:t>
      </w:r>
      <w:r w:rsidRPr="00E00C29">
        <w:rPr>
          <w:lang w:val="en-GB"/>
        </w:rPr>
        <w:t xml:space="preserve"> company</w:t>
      </w:r>
      <w:r w:rsidR="006F29DF" w:rsidRPr="00E00C29">
        <w:rPr>
          <w:lang w:val="en-GB"/>
        </w:rPr>
        <w:t xml:space="preserve"> manager as its registered agent</w:t>
      </w:r>
      <w:r w:rsidRPr="00E00C29">
        <w:rPr>
          <w:lang w:val="en-GB"/>
        </w:rPr>
        <w:t xml:space="preserve"> may keep a copy of its register of members or register of directors at the office of its registered agent, instead of the original register.</w:t>
      </w:r>
    </w:p>
    <w:p w14:paraId="7BB44189" w14:textId="77777777" w:rsidR="007B6E5D" w:rsidRPr="00E00C29" w:rsidRDefault="007B6E5D" w:rsidP="007B6E5D">
      <w:pPr>
        <w:pStyle w:val="Sub-Section"/>
        <w:rPr>
          <w:lang w:val="en-GB"/>
        </w:rPr>
      </w:pPr>
      <w:r w:rsidRPr="00E00C29">
        <w:rPr>
          <w:b/>
          <w:lang w:val="en-GB"/>
        </w:rPr>
        <w:t>(4)</w:t>
      </w:r>
      <w:r w:rsidRPr="00E00C29">
        <w:rPr>
          <w:b/>
          <w:lang w:val="en-GB"/>
        </w:rPr>
        <w:tab/>
      </w:r>
      <w:r w:rsidRPr="00E00C29">
        <w:rPr>
          <w:lang w:val="en-GB"/>
        </w:rPr>
        <w:t xml:space="preserve">If a company keeps a copy of its register of members or its register of directors at the office of its registered agent, </w:t>
      </w:r>
      <w:r w:rsidR="006F29DF" w:rsidRPr="00E00C29">
        <w:rPr>
          <w:lang w:val="en-GB"/>
        </w:rPr>
        <w:t xml:space="preserve">as permitted by subsection (3), </w:t>
      </w:r>
      <w:r w:rsidRPr="00E00C29">
        <w:rPr>
          <w:lang w:val="en-GB"/>
        </w:rPr>
        <w:t>the company shall—</w:t>
      </w:r>
    </w:p>
    <w:p w14:paraId="4D4326B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within fifteen days of a change in the register, notify the registered agent, in writing, of the change; and</w:t>
      </w:r>
    </w:p>
    <w:p w14:paraId="2430534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provide the registered agent with a written record of the physical address of the place at which the original register of members or the original register of directors is kept.</w:t>
      </w:r>
    </w:p>
    <w:p w14:paraId="6CF8AC9A"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If the place at which the original register of members or the original register of directors is changed, </w:t>
      </w:r>
      <w:r w:rsidR="006F29DF" w:rsidRPr="00E00C29">
        <w:rPr>
          <w:lang w:val="en-GB"/>
        </w:rPr>
        <w:t>a</w:t>
      </w:r>
      <w:r w:rsidRPr="00E00C29">
        <w:rPr>
          <w:lang w:val="en-GB"/>
        </w:rPr>
        <w:t xml:space="preserve"> company </w:t>
      </w:r>
      <w:r w:rsidR="006F29DF" w:rsidRPr="00E00C29">
        <w:rPr>
          <w:lang w:val="en-GB"/>
        </w:rPr>
        <w:t>referred to in subsection (4)</w:t>
      </w:r>
      <w:r w:rsidRPr="00E00C29">
        <w:rPr>
          <w:lang w:val="en-GB"/>
        </w:rPr>
        <w:t xml:space="preserve"> shall provide the registered agent with the physical address of the new location of the records within fourteen days of the change of location.</w:t>
      </w:r>
    </w:p>
    <w:p w14:paraId="19882BAB" w14:textId="22002082" w:rsidR="001D253D" w:rsidRPr="00336F2B" w:rsidRDefault="007B6E5D" w:rsidP="00336F2B">
      <w:pPr>
        <w:pStyle w:val="Sub-Section"/>
        <w:rPr>
          <w:lang w:val="en-GB"/>
        </w:rPr>
      </w:pPr>
      <w:r w:rsidRPr="00E00C29">
        <w:rPr>
          <w:b/>
          <w:bCs/>
          <w:lang w:val="en-GB"/>
        </w:rPr>
        <w:t>(6)</w:t>
      </w:r>
      <w:r w:rsidRPr="00E00C29">
        <w:rPr>
          <w:b/>
          <w:bCs/>
          <w:lang w:val="en-GB"/>
        </w:rPr>
        <w:tab/>
      </w:r>
      <w:r w:rsidRPr="00E00C29">
        <w:rPr>
          <w:lang w:val="en-GB"/>
        </w:rPr>
        <w:t>A company that contravenes subsection (1), (2), (4</w:t>
      </w:r>
      <w:r w:rsidRPr="00E00C29">
        <w:rPr>
          <w:b/>
          <w:lang w:val="en-GB"/>
        </w:rPr>
        <w:t xml:space="preserve">) </w:t>
      </w:r>
      <w:r w:rsidRPr="00E00C29">
        <w:rPr>
          <w:lang w:val="en-GB"/>
        </w:rPr>
        <w:t>or (5) commits an offence and is liable on summary conviction to a fine of $25,000.</w:t>
      </w:r>
      <w:bookmarkStart w:id="591" w:name="_Toc149907195"/>
      <w:bookmarkStart w:id="592" w:name="_Toc150160133"/>
      <w:bookmarkStart w:id="593" w:name="_Toc496101754"/>
      <w:bookmarkStart w:id="594" w:name="_Toc134786855"/>
      <w:bookmarkEnd w:id="591"/>
      <w:bookmarkEnd w:id="592"/>
    </w:p>
    <w:p w14:paraId="4AB1A6F3" w14:textId="4C9C0C14" w:rsidR="007B6E5D" w:rsidRPr="00E00C29" w:rsidRDefault="007B6E5D" w:rsidP="007B6E5D">
      <w:pPr>
        <w:pStyle w:val="MarginalNoteRev"/>
        <w:numPr>
          <w:ilvl w:val="0"/>
          <w:numId w:val="3"/>
        </w:numPr>
        <w:rPr>
          <w:bCs/>
          <w:szCs w:val="24"/>
        </w:rPr>
      </w:pPr>
      <w:bookmarkStart w:id="595" w:name="_Toc149907196"/>
      <w:bookmarkStart w:id="596" w:name="_Toc150160134"/>
      <w:bookmarkStart w:id="597" w:name="_Toc150502194"/>
      <w:r w:rsidRPr="00E00C29">
        <w:rPr>
          <w:bCs/>
          <w:szCs w:val="24"/>
        </w:rPr>
        <w:t>Other records to be kept by company</w:t>
      </w:r>
      <w:bookmarkEnd w:id="593"/>
      <w:bookmarkEnd w:id="594"/>
      <w:bookmarkEnd w:id="595"/>
      <w:bookmarkEnd w:id="596"/>
      <w:bookmarkEnd w:id="597"/>
    </w:p>
    <w:p w14:paraId="1C5E9CF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w:t>
      </w:r>
      <w:r w:rsidR="006F29DF" w:rsidRPr="00E00C29">
        <w:rPr>
          <w:lang w:val="en-GB"/>
        </w:rPr>
        <w:t>required to appoint</w:t>
      </w:r>
      <w:r w:rsidRPr="00E00C29">
        <w:rPr>
          <w:lang w:val="en-GB"/>
        </w:rPr>
        <w:t xml:space="preserve"> a </w:t>
      </w:r>
      <w:r w:rsidR="006F29DF" w:rsidRPr="00E00C29">
        <w:rPr>
          <w:lang w:val="en-GB"/>
        </w:rPr>
        <w:t>licensed</w:t>
      </w:r>
      <w:r w:rsidRPr="00E00C29">
        <w:rPr>
          <w:lang w:val="en-GB"/>
        </w:rPr>
        <w:t xml:space="preserve"> company</w:t>
      </w:r>
      <w:r w:rsidR="006F29DF" w:rsidRPr="00E00C29">
        <w:rPr>
          <w:lang w:val="en-GB"/>
        </w:rPr>
        <w:t xml:space="preserve"> manager as its registered agent</w:t>
      </w:r>
      <w:r w:rsidRPr="00E00C29">
        <w:rPr>
          <w:lang w:val="en-GB"/>
        </w:rPr>
        <w:t xml:space="preserve"> shall keep the following records at the office of its registered agent or at a place, within or outside Montserrat, the directors may determine—</w:t>
      </w:r>
    </w:p>
    <w:p w14:paraId="74B927D1" w14:textId="77777777" w:rsidR="007B6E5D" w:rsidRPr="00E00C29" w:rsidRDefault="007B6E5D" w:rsidP="007B6E5D">
      <w:pPr>
        <w:pStyle w:val="Para"/>
        <w:rPr>
          <w:lang w:val="en-GB"/>
        </w:rPr>
      </w:pPr>
      <w:r w:rsidRPr="00E00C29">
        <w:rPr>
          <w:i/>
          <w:lang w:val="en-GB"/>
        </w:rPr>
        <w:t>(a)</w:t>
      </w:r>
      <w:r w:rsidRPr="00E00C29">
        <w:rPr>
          <w:lang w:val="en-GB"/>
        </w:rPr>
        <w:tab/>
        <w:t>minutes of meetings and resolutions of members and of classes of members maintained in accordance with section 10</w:t>
      </w:r>
      <w:r w:rsidR="00562B34" w:rsidRPr="00E00C29">
        <w:rPr>
          <w:lang w:val="en-GB"/>
        </w:rPr>
        <w:t>4</w:t>
      </w:r>
      <w:r w:rsidRPr="00E00C29">
        <w:rPr>
          <w:lang w:val="en-GB"/>
        </w:rPr>
        <w:t>; and</w:t>
      </w:r>
    </w:p>
    <w:p w14:paraId="7E396692" w14:textId="77777777" w:rsidR="007B6E5D" w:rsidRPr="00E00C29" w:rsidRDefault="007B6E5D" w:rsidP="007B6E5D">
      <w:pPr>
        <w:pStyle w:val="Para"/>
        <w:rPr>
          <w:lang w:val="en-GB"/>
        </w:rPr>
      </w:pPr>
      <w:r w:rsidRPr="00E00C29">
        <w:rPr>
          <w:i/>
          <w:lang w:val="en-GB"/>
        </w:rPr>
        <w:t>(b)</w:t>
      </w:r>
      <w:r w:rsidRPr="00E00C29">
        <w:rPr>
          <w:lang w:val="en-GB"/>
        </w:rPr>
        <w:tab/>
        <w:t>minutes of meetings and resolutions of directors and committees of directors maintained in accordance with section 10</w:t>
      </w:r>
      <w:r w:rsidR="00364EDD" w:rsidRPr="00E00C29">
        <w:rPr>
          <w:lang w:val="en-GB"/>
        </w:rPr>
        <w:t>4</w:t>
      </w:r>
      <w:r w:rsidRPr="00E00C29">
        <w:rPr>
          <w:lang w:val="en-GB"/>
        </w:rPr>
        <w:t>.</w:t>
      </w:r>
    </w:p>
    <w:p w14:paraId="7B20F3BC" w14:textId="1E3EBEAD"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company that </w:t>
      </w:r>
      <w:r w:rsidR="0063527D" w:rsidRPr="00E00C29">
        <w:rPr>
          <w:lang w:val="en-GB"/>
        </w:rPr>
        <w:t>does</w:t>
      </w:r>
      <w:r w:rsidRPr="00E00C29">
        <w:rPr>
          <w:lang w:val="en-GB"/>
        </w:rPr>
        <w:t xml:space="preserve"> not </w:t>
      </w:r>
      <w:r w:rsidR="0063527D" w:rsidRPr="00E00C29">
        <w:rPr>
          <w:lang w:val="en-GB"/>
        </w:rPr>
        <w:t>fall within subsection (1)</w:t>
      </w:r>
      <w:r w:rsidRPr="00E00C29">
        <w:rPr>
          <w:lang w:val="en-GB"/>
        </w:rPr>
        <w:t xml:space="preserve"> shall keep the records specified in subsection (1)</w:t>
      </w:r>
      <w:r w:rsidR="00CC1A9C" w:rsidRPr="00E00C29">
        <w:rPr>
          <w:i/>
          <w:lang w:val="en-GB"/>
        </w:rPr>
        <w:t>(a)</w:t>
      </w:r>
      <w:r w:rsidR="00CC1A9C" w:rsidRPr="00E00C29">
        <w:rPr>
          <w:lang w:val="en-GB"/>
        </w:rPr>
        <w:t xml:space="preserve"> and </w:t>
      </w:r>
      <w:r w:rsidR="00CC1A9C" w:rsidRPr="00E00C29">
        <w:rPr>
          <w:i/>
          <w:lang w:val="en-GB"/>
        </w:rPr>
        <w:t>(b)</w:t>
      </w:r>
      <w:r w:rsidR="00CC1A9C" w:rsidRPr="00E00C29">
        <w:rPr>
          <w:b/>
          <w:lang w:val="en-GB"/>
        </w:rPr>
        <w:t xml:space="preserve"> </w:t>
      </w:r>
      <w:r w:rsidRPr="00E00C29">
        <w:rPr>
          <w:lang w:val="en-GB"/>
        </w:rPr>
        <w:t>at its registered office or at a place in Montserrat the directors determine.</w:t>
      </w:r>
    </w:p>
    <w:p w14:paraId="3A336783"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record under subsection (1</w:t>
      </w:r>
      <w:r w:rsidRPr="00E00C29">
        <w:rPr>
          <w:b/>
          <w:lang w:val="en-GB"/>
        </w:rPr>
        <w:t xml:space="preserve">) </w:t>
      </w:r>
      <w:r w:rsidRPr="00E00C29">
        <w:rPr>
          <w:lang w:val="en-GB"/>
        </w:rPr>
        <w:t xml:space="preserve">is kept at a place other than the office of the </w:t>
      </w:r>
      <w:r w:rsidR="006F29DF" w:rsidRPr="00E00C29">
        <w:rPr>
          <w:lang w:val="en-GB"/>
        </w:rPr>
        <w:t xml:space="preserve">company’s </w:t>
      </w:r>
      <w:r w:rsidRPr="00E00C29">
        <w:rPr>
          <w:lang w:val="en-GB"/>
        </w:rPr>
        <w:t>registered agent, the company shall provide the registered agent with a written record of the physical address of the place at which the record is kept.</w:t>
      </w:r>
    </w:p>
    <w:p w14:paraId="6116DBF0" w14:textId="0847E5DF"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the place at which a record under subsection (1</w:t>
      </w:r>
      <w:r w:rsidRPr="00E00C29">
        <w:rPr>
          <w:b/>
          <w:lang w:val="en-GB"/>
        </w:rPr>
        <w:t xml:space="preserve">) </w:t>
      </w:r>
      <w:r w:rsidRPr="00E00C29">
        <w:rPr>
          <w:lang w:val="en-GB"/>
        </w:rPr>
        <w:t xml:space="preserve">is </w:t>
      </w:r>
      <w:r w:rsidR="00435BF4" w:rsidRPr="00E00C29">
        <w:rPr>
          <w:lang w:val="en-GB"/>
        </w:rPr>
        <w:t>kept changes</w:t>
      </w:r>
      <w:r w:rsidRPr="00E00C29">
        <w:rPr>
          <w:lang w:val="en-GB"/>
        </w:rPr>
        <w:t xml:space="preserve">, </w:t>
      </w:r>
      <w:r w:rsidR="006F29DF" w:rsidRPr="00E00C29">
        <w:rPr>
          <w:lang w:val="en-GB"/>
        </w:rPr>
        <w:t>the</w:t>
      </w:r>
      <w:r w:rsidRPr="00E00C29">
        <w:rPr>
          <w:lang w:val="en-GB"/>
        </w:rPr>
        <w:t xml:space="preserve"> company shall provide </w:t>
      </w:r>
      <w:r w:rsidR="006F29DF" w:rsidRPr="00E00C29">
        <w:rPr>
          <w:lang w:val="en-GB"/>
        </w:rPr>
        <w:t>its</w:t>
      </w:r>
      <w:r w:rsidRPr="00E00C29">
        <w:rPr>
          <w:lang w:val="en-GB"/>
        </w:rPr>
        <w:t xml:space="preserve"> registered agent with the physical address of the new location of the record within fourteen days of the change.</w:t>
      </w:r>
    </w:p>
    <w:p w14:paraId="45006DBD"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 company that fails to comply with this section commits an offence and is liable on summary conviction to a fine of $25,000.</w:t>
      </w:r>
    </w:p>
    <w:p w14:paraId="3C7EC68C" w14:textId="77777777" w:rsidR="007B6E5D" w:rsidRPr="00E00C29" w:rsidRDefault="007B6E5D" w:rsidP="007B6E5D">
      <w:pPr>
        <w:pStyle w:val="MarginalNoteRev"/>
        <w:numPr>
          <w:ilvl w:val="0"/>
          <w:numId w:val="3"/>
        </w:numPr>
        <w:rPr>
          <w:bCs/>
          <w:szCs w:val="24"/>
        </w:rPr>
      </w:pPr>
      <w:bookmarkStart w:id="598" w:name="_Toc496101755"/>
      <w:bookmarkStart w:id="599" w:name="_Toc134786856"/>
      <w:bookmarkStart w:id="600" w:name="_Toc149907197"/>
      <w:bookmarkStart w:id="601" w:name="_Toc150160135"/>
      <w:bookmarkStart w:id="602" w:name="_Toc150502195"/>
      <w:r w:rsidRPr="00E00C29">
        <w:rPr>
          <w:bCs/>
          <w:szCs w:val="24"/>
        </w:rPr>
        <w:t>Inspection of records</w:t>
      </w:r>
      <w:bookmarkEnd w:id="598"/>
      <w:bookmarkEnd w:id="599"/>
      <w:bookmarkEnd w:id="600"/>
      <w:bookmarkEnd w:id="601"/>
      <w:bookmarkEnd w:id="602"/>
    </w:p>
    <w:p w14:paraId="6693CF5C" w14:textId="77777777" w:rsidR="007B6E5D" w:rsidRPr="00E00C29" w:rsidRDefault="007B6E5D" w:rsidP="00880626">
      <w:pPr>
        <w:pStyle w:val="Sub-Section"/>
        <w:numPr>
          <w:ilvl w:val="0"/>
          <w:numId w:val="7"/>
        </w:numPr>
        <w:rPr>
          <w:lang w:val="en-GB"/>
        </w:rPr>
      </w:pPr>
      <w:r w:rsidRPr="00E00C29">
        <w:rPr>
          <w:lang w:val="en-GB"/>
        </w:rPr>
        <w:t>A director of a company is entitled, on giving reasonable notice to the company—</w:t>
      </w:r>
    </w:p>
    <w:p w14:paraId="4F86E8D8" w14:textId="77777777" w:rsidR="007B6E5D" w:rsidRPr="00E00C29" w:rsidRDefault="007B6E5D" w:rsidP="007B6E5D">
      <w:pPr>
        <w:pStyle w:val="Para"/>
        <w:rPr>
          <w:lang w:val="en-GB"/>
        </w:rPr>
      </w:pPr>
      <w:r w:rsidRPr="00E00C29">
        <w:rPr>
          <w:i/>
          <w:lang w:val="en-GB"/>
        </w:rPr>
        <w:t>(a)</w:t>
      </w:r>
      <w:r w:rsidRPr="00E00C29">
        <w:rPr>
          <w:lang w:val="en-GB"/>
        </w:rPr>
        <w:tab/>
        <w:t>to inspect a document or record of the company—</w:t>
      </w:r>
    </w:p>
    <w:p w14:paraId="059F79F1" w14:textId="77777777" w:rsidR="007B6E5D" w:rsidRPr="00E00C29" w:rsidRDefault="007B6E5D" w:rsidP="007B6E5D">
      <w:pPr>
        <w:pStyle w:val="Sub-Para"/>
        <w:rPr>
          <w:lang w:val="en-GB"/>
        </w:rPr>
      </w:pPr>
      <w:r w:rsidRPr="00E00C29">
        <w:rPr>
          <w:lang w:val="en-GB"/>
        </w:rPr>
        <w:t>(i)</w:t>
      </w:r>
      <w:r w:rsidRPr="00E00C29">
        <w:rPr>
          <w:lang w:val="en-GB"/>
        </w:rPr>
        <w:tab/>
        <w:t>in written form;</w:t>
      </w:r>
    </w:p>
    <w:p w14:paraId="5215D35D" w14:textId="77777777" w:rsidR="007B6E5D" w:rsidRPr="00E00C29" w:rsidRDefault="007B6E5D" w:rsidP="007B6E5D">
      <w:pPr>
        <w:pStyle w:val="Sub-Para"/>
        <w:rPr>
          <w:lang w:val="en-GB"/>
        </w:rPr>
      </w:pPr>
      <w:r w:rsidRPr="00E00C29">
        <w:rPr>
          <w:lang w:val="en-GB"/>
        </w:rPr>
        <w:t>(ii)</w:t>
      </w:r>
      <w:r w:rsidRPr="00E00C29">
        <w:rPr>
          <w:lang w:val="en-GB"/>
        </w:rPr>
        <w:tab/>
        <w:t>without charge; and</w:t>
      </w:r>
    </w:p>
    <w:p w14:paraId="2A5A7532" w14:textId="77777777" w:rsidR="007B6E5D" w:rsidRPr="00E00C29" w:rsidRDefault="007B6E5D" w:rsidP="007B6E5D">
      <w:pPr>
        <w:pStyle w:val="Sub-Para"/>
        <w:rPr>
          <w:lang w:val="en-GB"/>
        </w:rPr>
      </w:pPr>
      <w:r w:rsidRPr="00E00C29">
        <w:rPr>
          <w:lang w:val="en-GB"/>
        </w:rPr>
        <w:t>(iii)</w:t>
      </w:r>
      <w:r w:rsidRPr="00E00C29">
        <w:rPr>
          <w:lang w:val="en-GB"/>
        </w:rPr>
        <w:tab/>
        <w:t>at a reasonable time specified by the director; and</w:t>
      </w:r>
    </w:p>
    <w:p w14:paraId="6B4ED3E8" w14:textId="77777777" w:rsidR="007B6E5D" w:rsidRPr="00E00C29" w:rsidRDefault="007B6E5D" w:rsidP="007B6E5D">
      <w:pPr>
        <w:pStyle w:val="Para"/>
        <w:rPr>
          <w:lang w:val="en-GB"/>
        </w:rPr>
      </w:pPr>
      <w:r w:rsidRPr="00E00C29">
        <w:rPr>
          <w:i/>
          <w:lang w:val="en-GB"/>
        </w:rPr>
        <w:t>(b)</w:t>
      </w:r>
      <w:r w:rsidRPr="00E00C29">
        <w:rPr>
          <w:lang w:val="en-GB"/>
        </w:rPr>
        <w:tab/>
        <w:t>to make a copy of or take an extract from the documents and records.</w:t>
      </w:r>
    </w:p>
    <w:p w14:paraId="4A2455D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Subject to subsection (3), a member of a company is entitled, on giving written notice to the company—</w:t>
      </w:r>
    </w:p>
    <w:p w14:paraId="6EFD8B3E" w14:textId="77777777" w:rsidR="007B6E5D" w:rsidRPr="00E00C29" w:rsidRDefault="007B6E5D" w:rsidP="007B6E5D">
      <w:pPr>
        <w:pStyle w:val="Para"/>
        <w:rPr>
          <w:lang w:val="en-GB"/>
        </w:rPr>
      </w:pPr>
      <w:r w:rsidRPr="00E00C29">
        <w:rPr>
          <w:i/>
          <w:lang w:val="en-GB"/>
        </w:rPr>
        <w:t>(a)</w:t>
      </w:r>
      <w:r w:rsidRPr="00E00C29">
        <w:rPr>
          <w:i/>
          <w:lang w:val="en-GB"/>
        </w:rPr>
        <w:tab/>
      </w:r>
      <w:r w:rsidRPr="00E00C29">
        <w:rPr>
          <w:lang w:val="en-GB"/>
        </w:rPr>
        <w:t>to inspect—</w:t>
      </w:r>
    </w:p>
    <w:p w14:paraId="0FD3B294" w14:textId="77777777" w:rsidR="007B6E5D" w:rsidRPr="00E00C29" w:rsidRDefault="007B6E5D" w:rsidP="007B6E5D">
      <w:pPr>
        <w:pStyle w:val="Sub-Para"/>
        <w:rPr>
          <w:lang w:val="en-GB"/>
        </w:rPr>
      </w:pPr>
      <w:r w:rsidRPr="00E00C29">
        <w:rPr>
          <w:lang w:val="en-GB"/>
        </w:rPr>
        <w:t>(i)</w:t>
      </w:r>
      <w:r w:rsidRPr="00E00C29">
        <w:rPr>
          <w:lang w:val="en-GB"/>
        </w:rPr>
        <w:tab/>
        <w:t>the articles;</w:t>
      </w:r>
    </w:p>
    <w:p w14:paraId="47767E5B" w14:textId="77777777" w:rsidR="007B6E5D" w:rsidRPr="00E00C29" w:rsidRDefault="007B6E5D" w:rsidP="007B6E5D">
      <w:pPr>
        <w:pStyle w:val="Sub-Para"/>
        <w:rPr>
          <w:lang w:val="en-GB"/>
        </w:rPr>
      </w:pPr>
      <w:r w:rsidRPr="00E00C29">
        <w:rPr>
          <w:lang w:val="en-GB"/>
        </w:rPr>
        <w:t>(ii)</w:t>
      </w:r>
      <w:r w:rsidRPr="00E00C29">
        <w:rPr>
          <w:lang w:val="en-GB"/>
        </w:rPr>
        <w:tab/>
        <w:t>the register of members;</w:t>
      </w:r>
    </w:p>
    <w:p w14:paraId="27DA3171" w14:textId="77777777" w:rsidR="007B6E5D" w:rsidRPr="00E00C29" w:rsidRDefault="007B6E5D" w:rsidP="007B6E5D">
      <w:pPr>
        <w:pStyle w:val="Sub-Para"/>
        <w:rPr>
          <w:lang w:val="en-GB"/>
        </w:rPr>
      </w:pPr>
      <w:r w:rsidRPr="00E00C29">
        <w:rPr>
          <w:lang w:val="en-GB"/>
        </w:rPr>
        <w:t>(iii)</w:t>
      </w:r>
      <w:r w:rsidRPr="00E00C29">
        <w:rPr>
          <w:lang w:val="en-GB"/>
        </w:rPr>
        <w:tab/>
        <w:t>the register of directors; and</w:t>
      </w:r>
    </w:p>
    <w:p w14:paraId="78A7815B" w14:textId="77777777" w:rsidR="007B6E5D" w:rsidRPr="00E00C29" w:rsidRDefault="007B6E5D" w:rsidP="007B6E5D">
      <w:pPr>
        <w:pStyle w:val="Sub-Para"/>
        <w:rPr>
          <w:lang w:val="en-GB"/>
        </w:rPr>
      </w:pPr>
      <w:r w:rsidRPr="00E00C29">
        <w:rPr>
          <w:lang w:val="en-GB"/>
        </w:rPr>
        <w:t>(iv)</w:t>
      </w:r>
      <w:r w:rsidRPr="00E00C29">
        <w:rPr>
          <w:lang w:val="en-GB"/>
        </w:rPr>
        <w:tab/>
        <w:t>minutes of meetings and resolutions of members and of the classes of members of which he is a member; and</w:t>
      </w:r>
    </w:p>
    <w:p w14:paraId="4D1A80EF"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to make a copy of or take an extract from the documents and records.</w:t>
      </w:r>
    </w:p>
    <w:p w14:paraId="0CD13AD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Subject to the articles, the directors may, if they are satisfied that it would be contrary to the company’s interests to allow a member to inspect a document, or part of a document, specified in subsection </w:t>
      </w:r>
      <w:r w:rsidRPr="00E00C29">
        <w:rPr>
          <w:bCs/>
          <w:lang w:val="en-GB"/>
        </w:rPr>
        <w:t>(2)</w:t>
      </w:r>
      <w:r w:rsidRPr="00E00C29">
        <w:rPr>
          <w:bCs/>
          <w:i/>
          <w:lang w:val="en-GB"/>
        </w:rPr>
        <w:t>(a)</w:t>
      </w:r>
      <w:r w:rsidRPr="00E00C29">
        <w:rPr>
          <w:iCs/>
          <w:lang w:val="en-GB"/>
        </w:rPr>
        <w:t>(ii)</w:t>
      </w:r>
      <w:r w:rsidRPr="00E00C29">
        <w:rPr>
          <w:lang w:val="en-GB"/>
        </w:rPr>
        <w:t xml:space="preserve">, </w:t>
      </w:r>
      <w:r w:rsidRPr="00E00C29">
        <w:rPr>
          <w:iCs/>
          <w:lang w:val="en-GB"/>
        </w:rPr>
        <w:t>(iii)</w:t>
      </w:r>
      <w:r w:rsidRPr="00E00C29">
        <w:rPr>
          <w:b/>
          <w:iCs/>
          <w:lang w:val="en-GB"/>
        </w:rPr>
        <w:t xml:space="preserve"> </w:t>
      </w:r>
      <w:r w:rsidRPr="00E00C29">
        <w:rPr>
          <w:lang w:val="en-GB"/>
        </w:rPr>
        <w:t xml:space="preserve">or </w:t>
      </w:r>
      <w:r w:rsidRPr="00E00C29">
        <w:rPr>
          <w:iCs/>
          <w:lang w:val="en-GB"/>
        </w:rPr>
        <w:t>(iv)</w:t>
      </w:r>
      <w:r w:rsidRPr="00E00C29">
        <w:rPr>
          <w:lang w:val="en-GB"/>
        </w:rPr>
        <w:t>, refuse to permit the member to inspect the document or limit the inspection of the document, including limiting the making of copies or the taking of extracts from the records.</w:t>
      </w:r>
    </w:p>
    <w:p w14:paraId="51CB717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directors shall, as soon as reasonably practicable, notify a member of the exercise of their powers under subsection (3).</w:t>
      </w:r>
    </w:p>
    <w:p w14:paraId="04CDE6BD"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If a company—</w:t>
      </w:r>
    </w:p>
    <w:p w14:paraId="6A198CB7" w14:textId="77777777" w:rsidR="007B6E5D" w:rsidRPr="00E00C29" w:rsidRDefault="007B6E5D" w:rsidP="007B6E5D">
      <w:pPr>
        <w:pStyle w:val="Para"/>
        <w:rPr>
          <w:lang w:val="en-GB"/>
        </w:rPr>
      </w:pPr>
      <w:r w:rsidRPr="005D07DF">
        <w:rPr>
          <w:bCs/>
          <w:i/>
          <w:lang w:val="en-GB"/>
        </w:rPr>
        <w:t>(</w:t>
      </w:r>
      <w:r w:rsidRPr="00B802E2">
        <w:rPr>
          <w:bCs/>
          <w:i/>
          <w:lang w:val="en-GB"/>
        </w:rPr>
        <w:t>a</w:t>
      </w:r>
      <w:r w:rsidRPr="005D07DF">
        <w:rPr>
          <w:bCs/>
          <w:i/>
          <w:lang w:val="en-GB"/>
        </w:rPr>
        <w:t>)</w:t>
      </w:r>
      <w:r w:rsidRPr="00E00C29">
        <w:rPr>
          <w:bCs/>
          <w:lang w:val="en-GB"/>
        </w:rPr>
        <w:tab/>
      </w:r>
      <w:r w:rsidRPr="00E00C29">
        <w:rPr>
          <w:lang w:val="en-GB"/>
        </w:rPr>
        <w:t xml:space="preserve">fails to permit a member to inspect a document; or </w:t>
      </w:r>
    </w:p>
    <w:p w14:paraId="71384130" w14:textId="77777777" w:rsidR="007B6E5D" w:rsidRPr="00E00C29" w:rsidRDefault="007B6E5D" w:rsidP="007B6E5D">
      <w:pPr>
        <w:pStyle w:val="Para"/>
        <w:rPr>
          <w:lang w:val="en-GB"/>
        </w:rPr>
      </w:pPr>
      <w:r w:rsidRPr="005D07DF">
        <w:rPr>
          <w:bCs/>
          <w:i/>
          <w:lang w:val="en-GB"/>
        </w:rPr>
        <w:t>(</w:t>
      </w:r>
      <w:r w:rsidRPr="00B802E2">
        <w:rPr>
          <w:bCs/>
          <w:i/>
          <w:lang w:val="en-GB"/>
        </w:rPr>
        <w:t>b</w:t>
      </w:r>
      <w:r w:rsidRPr="005D07DF">
        <w:rPr>
          <w:bCs/>
          <w:i/>
          <w:lang w:val="en-GB"/>
        </w:rPr>
        <w:t>)</w:t>
      </w:r>
      <w:r w:rsidRPr="00E00C29">
        <w:rPr>
          <w:bCs/>
          <w:lang w:val="en-GB"/>
        </w:rPr>
        <w:tab/>
      </w:r>
      <w:r w:rsidRPr="00E00C29">
        <w:rPr>
          <w:lang w:val="en-GB"/>
        </w:rPr>
        <w:t>permits a member to inspect a document subject to limitations,</w:t>
      </w:r>
    </w:p>
    <w:p w14:paraId="1629C02E" w14:textId="77777777" w:rsidR="007B6E5D" w:rsidRPr="00E00C29" w:rsidRDefault="007B6E5D" w:rsidP="007B6E5D">
      <w:pPr>
        <w:pStyle w:val="Sub-Section"/>
        <w:rPr>
          <w:lang w:val="en-GB"/>
        </w:rPr>
      </w:pPr>
      <w:r w:rsidRPr="00E00C29">
        <w:rPr>
          <w:bCs/>
          <w:lang w:val="en-GB"/>
        </w:rPr>
        <w:tab/>
        <w:t>the</w:t>
      </w:r>
      <w:r w:rsidRPr="00E00C29">
        <w:rPr>
          <w:lang w:val="en-GB"/>
        </w:rPr>
        <w:t xml:space="preserve"> member may apply to the Court for an order that he be permitted to inspect the document or to inspect the document without limitation.</w:t>
      </w:r>
    </w:p>
    <w:p w14:paraId="5ABE745C" w14:textId="77777777" w:rsidR="007B6E5D" w:rsidRPr="00E00C29" w:rsidRDefault="007B6E5D" w:rsidP="007B6E5D">
      <w:pPr>
        <w:pStyle w:val="MarginalNoteRev"/>
        <w:numPr>
          <w:ilvl w:val="0"/>
          <w:numId w:val="3"/>
        </w:numPr>
        <w:rPr>
          <w:bCs/>
          <w:szCs w:val="24"/>
        </w:rPr>
      </w:pPr>
      <w:bookmarkStart w:id="603" w:name="_Toc496101756"/>
      <w:bookmarkStart w:id="604" w:name="_Toc134786857"/>
      <w:bookmarkStart w:id="605" w:name="_Toc149907198"/>
      <w:bookmarkStart w:id="606" w:name="_Toc150160136"/>
      <w:bookmarkStart w:id="607" w:name="_Toc150502196"/>
      <w:r w:rsidRPr="00E00C29">
        <w:rPr>
          <w:bCs/>
          <w:szCs w:val="24"/>
        </w:rPr>
        <w:t>Service of process, etc. on company</w:t>
      </w:r>
      <w:bookmarkEnd w:id="603"/>
      <w:bookmarkEnd w:id="604"/>
      <w:bookmarkEnd w:id="605"/>
      <w:bookmarkEnd w:id="606"/>
      <w:bookmarkEnd w:id="607"/>
    </w:p>
    <w:p w14:paraId="5782CA7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Service of a document may be effected on a company by addressing the document to the company and leaving it at, or sending it by a prescribed method to—</w:t>
      </w:r>
    </w:p>
    <w:p w14:paraId="4F9EC17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in the case of a</w:t>
      </w:r>
      <w:r w:rsidR="006F29DF" w:rsidRPr="00E00C29">
        <w:rPr>
          <w:iCs/>
          <w:lang w:val="en-GB"/>
        </w:rPr>
        <w:t xml:space="preserve"> </w:t>
      </w:r>
      <w:r w:rsidRPr="00E00C29">
        <w:rPr>
          <w:iCs/>
          <w:lang w:val="en-GB"/>
        </w:rPr>
        <w:t xml:space="preserve">company </w:t>
      </w:r>
      <w:r w:rsidR="006F29DF" w:rsidRPr="00E00C29">
        <w:rPr>
          <w:iCs/>
          <w:lang w:val="en-GB"/>
        </w:rPr>
        <w:t>whose registered agent is a licensed</w:t>
      </w:r>
      <w:r w:rsidRPr="00E00C29">
        <w:rPr>
          <w:iCs/>
          <w:lang w:val="en-GB"/>
        </w:rPr>
        <w:t xml:space="preserve"> company</w:t>
      </w:r>
      <w:r w:rsidR="006F29DF" w:rsidRPr="00E00C29">
        <w:rPr>
          <w:iCs/>
          <w:lang w:val="en-GB"/>
        </w:rPr>
        <w:t xml:space="preserve"> manager</w:t>
      </w:r>
      <w:r w:rsidRPr="00E00C29">
        <w:rPr>
          <w:iCs/>
          <w:lang w:val="en-GB"/>
        </w:rPr>
        <w:t xml:space="preserve">, </w:t>
      </w:r>
      <w:r w:rsidRPr="00E00C29">
        <w:rPr>
          <w:lang w:val="en-GB"/>
        </w:rPr>
        <w:t xml:space="preserve">the company’s registered agent; or </w:t>
      </w:r>
    </w:p>
    <w:p w14:paraId="187040C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iCs/>
          <w:lang w:val="en-GB"/>
        </w:rPr>
        <w:t xml:space="preserve">in the case </w:t>
      </w:r>
      <w:r w:rsidRPr="00E00C29">
        <w:rPr>
          <w:lang w:val="en-GB"/>
        </w:rPr>
        <w:t xml:space="preserve">of a company </w:t>
      </w:r>
      <w:r w:rsidR="00AC5251" w:rsidRPr="00E00C29">
        <w:rPr>
          <w:lang w:val="en-GB"/>
        </w:rPr>
        <w:t>that does not fall</w:t>
      </w:r>
      <w:r w:rsidRPr="00E00C29">
        <w:rPr>
          <w:lang w:val="en-GB"/>
        </w:rPr>
        <w:t xml:space="preserve"> within paragraph </w:t>
      </w:r>
      <w:r w:rsidRPr="00E00C29">
        <w:rPr>
          <w:i/>
          <w:lang w:val="en-GB"/>
        </w:rPr>
        <w:t>(a)</w:t>
      </w:r>
      <w:r w:rsidRPr="00E00C29">
        <w:rPr>
          <w:lang w:val="en-GB"/>
        </w:rPr>
        <w:t>, the company’s registered office.</w:t>
      </w:r>
    </w:p>
    <w:p w14:paraId="2571F0A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Regulations may provide for the methods by which service of a document on a company may be proved.</w:t>
      </w:r>
    </w:p>
    <w:p w14:paraId="1F291E44" w14:textId="77777777" w:rsidR="007B6E5D" w:rsidRPr="00E00C29" w:rsidRDefault="007B6E5D" w:rsidP="007B6E5D">
      <w:pPr>
        <w:pStyle w:val="MarginalNoteRev"/>
        <w:numPr>
          <w:ilvl w:val="0"/>
          <w:numId w:val="3"/>
        </w:numPr>
        <w:rPr>
          <w:bCs/>
          <w:szCs w:val="24"/>
        </w:rPr>
      </w:pPr>
      <w:bookmarkStart w:id="608" w:name="_Toc496101757"/>
      <w:bookmarkStart w:id="609" w:name="_Toc134786858"/>
      <w:bookmarkStart w:id="610" w:name="_Toc149907199"/>
      <w:bookmarkStart w:id="611" w:name="_Toc150160137"/>
      <w:bookmarkStart w:id="612" w:name="_Toc150502197"/>
      <w:r w:rsidRPr="00E00C29">
        <w:rPr>
          <w:bCs/>
          <w:szCs w:val="24"/>
        </w:rPr>
        <w:t>Books and records</w:t>
      </w:r>
      <w:bookmarkEnd w:id="608"/>
      <w:bookmarkEnd w:id="609"/>
      <w:bookmarkEnd w:id="610"/>
      <w:bookmarkEnd w:id="611"/>
      <w:bookmarkEnd w:id="612"/>
    </w:p>
    <w:p w14:paraId="077ADF0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shall keep—</w:t>
      </w:r>
    </w:p>
    <w:p w14:paraId="0FCA346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minutes of each meeting of—</w:t>
      </w:r>
    </w:p>
    <w:p w14:paraId="5B4A3E98" w14:textId="0C85059D"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directors</w:t>
      </w:r>
      <w:r w:rsidR="0005645F">
        <w:rPr>
          <w:lang w:val="en-GB"/>
        </w:rPr>
        <w:t>;</w:t>
      </w:r>
    </w:p>
    <w:p w14:paraId="4A5036DE" w14:textId="66351C11"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members</w:t>
      </w:r>
      <w:r w:rsidR="0005645F">
        <w:rPr>
          <w:lang w:val="en-GB"/>
        </w:rPr>
        <w:t>;</w:t>
      </w:r>
    </w:p>
    <w:p w14:paraId="0255C0D6" w14:textId="1E82B5AF"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committees of directors</w:t>
      </w:r>
      <w:r w:rsidR="0005645F">
        <w:rPr>
          <w:lang w:val="en-GB"/>
        </w:rPr>
        <w:t>;</w:t>
      </w:r>
      <w:r w:rsidRPr="00E00C29">
        <w:rPr>
          <w:lang w:val="en-GB"/>
        </w:rPr>
        <w:t xml:space="preserve"> and</w:t>
      </w:r>
    </w:p>
    <w:p w14:paraId="2ED39195" w14:textId="77777777" w:rsidR="007B6E5D" w:rsidRPr="00E00C29" w:rsidRDefault="007B6E5D" w:rsidP="007B6E5D">
      <w:pPr>
        <w:pStyle w:val="Sub-Para"/>
        <w:rPr>
          <w:lang w:val="en-GB"/>
        </w:rPr>
      </w:pPr>
      <w:r w:rsidRPr="00E00C29">
        <w:rPr>
          <w:lang w:val="en-GB"/>
        </w:rPr>
        <w:t>(iv)</w:t>
      </w:r>
      <w:r w:rsidRPr="00E00C29">
        <w:rPr>
          <w:b/>
          <w:lang w:val="en-GB"/>
        </w:rPr>
        <w:tab/>
      </w:r>
      <w:r w:rsidRPr="00E00C29">
        <w:rPr>
          <w:lang w:val="en-GB"/>
        </w:rPr>
        <w:t>committees of members; and</w:t>
      </w:r>
    </w:p>
    <w:p w14:paraId="0584D1A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iCs/>
          <w:lang w:val="en-GB"/>
        </w:rPr>
        <w:t xml:space="preserve">a </w:t>
      </w:r>
      <w:r w:rsidRPr="00E00C29">
        <w:rPr>
          <w:lang w:val="en-GB"/>
        </w:rPr>
        <w:t>copy of each resolution consented to by—</w:t>
      </w:r>
    </w:p>
    <w:p w14:paraId="536CD4CE" w14:textId="1780B792"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directors</w:t>
      </w:r>
      <w:r w:rsidR="0005645F">
        <w:rPr>
          <w:lang w:val="en-GB"/>
        </w:rPr>
        <w:t>;</w:t>
      </w:r>
    </w:p>
    <w:p w14:paraId="112CBF73" w14:textId="400F09F8"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members</w:t>
      </w:r>
      <w:r w:rsidR="0005645F">
        <w:rPr>
          <w:lang w:val="en-GB"/>
        </w:rPr>
        <w:t>;</w:t>
      </w:r>
    </w:p>
    <w:p w14:paraId="7CB965BB" w14:textId="1BFE5633"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committees of directors</w:t>
      </w:r>
      <w:r w:rsidR="0005645F">
        <w:rPr>
          <w:lang w:val="en-GB"/>
        </w:rPr>
        <w:t>;</w:t>
      </w:r>
      <w:r w:rsidRPr="00E00C29">
        <w:rPr>
          <w:lang w:val="en-GB"/>
        </w:rPr>
        <w:t xml:space="preserve"> and</w:t>
      </w:r>
    </w:p>
    <w:p w14:paraId="6F80B7A8" w14:textId="77777777" w:rsidR="007B6E5D" w:rsidRPr="00E00C29" w:rsidRDefault="007B6E5D" w:rsidP="007B6E5D">
      <w:pPr>
        <w:pStyle w:val="Sub-Para"/>
        <w:rPr>
          <w:lang w:val="en-GB"/>
        </w:rPr>
      </w:pPr>
      <w:r w:rsidRPr="00E00C29">
        <w:rPr>
          <w:lang w:val="en-GB"/>
        </w:rPr>
        <w:t>(iv)</w:t>
      </w:r>
      <w:r w:rsidRPr="00E00C29">
        <w:rPr>
          <w:b/>
          <w:lang w:val="en-GB"/>
        </w:rPr>
        <w:tab/>
      </w:r>
      <w:r w:rsidRPr="00E00C29">
        <w:rPr>
          <w:lang w:val="en-GB"/>
        </w:rPr>
        <w:t>committees of members.</w:t>
      </w:r>
    </w:p>
    <w:p w14:paraId="3812AAA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records required to be kept by a company under this Act shall be kept—</w:t>
      </w:r>
    </w:p>
    <w:p w14:paraId="3F28D36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in written form; or</w:t>
      </w:r>
    </w:p>
    <w:p w14:paraId="1C430C5C" w14:textId="7F7DD10E"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as electronic records.</w:t>
      </w:r>
    </w:p>
    <w:p w14:paraId="533DD52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company that wilfully contravenes this section commits an offence and is liable on summary conviction to a fine of $25,000.</w:t>
      </w:r>
    </w:p>
    <w:p w14:paraId="062707B2" w14:textId="77777777" w:rsidR="007B6E5D" w:rsidRPr="00AB2B9A" w:rsidRDefault="007B6E5D" w:rsidP="005D07DF">
      <w:pPr>
        <w:pStyle w:val="CentreItalic"/>
        <w:rPr>
          <w:iCs/>
        </w:rPr>
      </w:pPr>
      <w:bookmarkStart w:id="613" w:name="_Toc149907200"/>
      <w:bookmarkStart w:id="614" w:name="_Toc150160138"/>
      <w:bookmarkStart w:id="615" w:name="_Toc150502198"/>
      <w:r w:rsidRPr="005D07DF">
        <w:rPr>
          <w:b/>
          <w:bCs/>
          <w:iCs/>
        </w:rPr>
        <w:t>Division 4 – Accounting Records and Financial Reporting</w:t>
      </w:r>
      <w:bookmarkEnd w:id="613"/>
      <w:bookmarkEnd w:id="614"/>
      <w:bookmarkEnd w:id="615"/>
    </w:p>
    <w:p w14:paraId="225EF8EE" w14:textId="77777777" w:rsidR="007B6E5D" w:rsidRPr="00E00C29" w:rsidRDefault="007B6E5D" w:rsidP="007B6E5D">
      <w:pPr>
        <w:pStyle w:val="CentreItalic"/>
      </w:pPr>
      <w:bookmarkStart w:id="616" w:name="_Toc496101758"/>
      <w:bookmarkStart w:id="617" w:name="_Toc134786859"/>
      <w:bookmarkStart w:id="618" w:name="_Toc149907201"/>
      <w:bookmarkStart w:id="619" w:name="_Toc150160139"/>
      <w:bookmarkStart w:id="620" w:name="_Toc150502199"/>
      <w:r w:rsidRPr="00E00C29">
        <w:t>Financial Records</w:t>
      </w:r>
      <w:bookmarkEnd w:id="616"/>
      <w:bookmarkEnd w:id="617"/>
      <w:bookmarkEnd w:id="618"/>
      <w:bookmarkEnd w:id="619"/>
      <w:bookmarkEnd w:id="620"/>
    </w:p>
    <w:p w14:paraId="30807DF5" w14:textId="77777777" w:rsidR="007B6E5D" w:rsidRPr="00E00C29" w:rsidRDefault="007B6E5D" w:rsidP="007B6E5D">
      <w:pPr>
        <w:pStyle w:val="MarginalNoteRev"/>
        <w:numPr>
          <w:ilvl w:val="0"/>
          <w:numId w:val="3"/>
        </w:numPr>
      </w:pPr>
      <w:bookmarkStart w:id="621" w:name="_Toc496101759"/>
      <w:bookmarkStart w:id="622" w:name="_Toc134786860"/>
      <w:bookmarkStart w:id="623" w:name="_Toc149907202"/>
      <w:bookmarkStart w:id="624" w:name="_Toc150160140"/>
      <w:bookmarkStart w:id="625" w:name="_Toc150502200"/>
      <w:r w:rsidRPr="00E00C29">
        <w:rPr>
          <w:szCs w:val="24"/>
        </w:rPr>
        <w:t>F</w:t>
      </w:r>
      <w:r w:rsidRPr="00E00C29">
        <w:t>inancial records</w:t>
      </w:r>
      <w:bookmarkEnd w:id="621"/>
      <w:bookmarkEnd w:id="622"/>
      <w:bookmarkEnd w:id="623"/>
      <w:bookmarkEnd w:id="624"/>
      <w:bookmarkEnd w:id="625"/>
    </w:p>
    <w:p w14:paraId="4C6CDC05" w14:textId="77777777" w:rsidR="007B6E5D" w:rsidRPr="00E00C29" w:rsidRDefault="007B6E5D" w:rsidP="007B6E5D">
      <w:pPr>
        <w:pStyle w:val="Sub-Section"/>
        <w:keepNext/>
        <w:rPr>
          <w:lang w:val="en-GB"/>
        </w:rPr>
      </w:pPr>
      <w:r w:rsidRPr="00E00C29">
        <w:rPr>
          <w:b/>
          <w:bCs/>
          <w:lang w:val="en-GB"/>
        </w:rPr>
        <w:t>(1)</w:t>
      </w:r>
      <w:r w:rsidRPr="00E00C29">
        <w:rPr>
          <w:b/>
          <w:bCs/>
          <w:lang w:val="en-GB"/>
        </w:rPr>
        <w:tab/>
      </w:r>
      <w:r w:rsidRPr="00E00C29">
        <w:rPr>
          <w:lang w:val="en-GB"/>
        </w:rPr>
        <w:t>A company shall keep financial records, including underlying documentation, that are sufficient—</w:t>
      </w:r>
    </w:p>
    <w:p w14:paraId="0741989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to show and explain its transactions; </w:t>
      </w:r>
    </w:p>
    <w:p w14:paraId="7A888EF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to enable its financial position to be determined with reasonable accuracy, at any time;</w:t>
      </w:r>
    </w:p>
    <w:p w14:paraId="63E22C1E" w14:textId="77777777" w:rsidR="007B6E5D" w:rsidRPr="00E00C29" w:rsidRDefault="007B6E5D" w:rsidP="007B6E5D">
      <w:pPr>
        <w:pStyle w:val="Para"/>
        <w:rPr>
          <w:iCs/>
          <w:lang w:val="en-GB"/>
        </w:rPr>
      </w:pPr>
      <w:r w:rsidRPr="00E00C29">
        <w:rPr>
          <w:i/>
          <w:iCs/>
          <w:lang w:val="en-GB"/>
        </w:rPr>
        <w:t>(c)</w:t>
      </w:r>
      <w:r w:rsidRPr="00E00C29">
        <w:rPr>
          <w:i/>
          <w:iCs/>
          <w:lang w:val="en-GB"/>
        </w:rPr>
        <w:tab/>
      </w:r>
      <w:r w:rsidRPr="00E00C29">
        <w:rPr>
          <w:iCs/>
          <w:lang w:val="en-GB"/>
        </w:rPr>
        <w:t>to enable it to prepare such financial statements and make such returns as it may be required to prepare and make under this Act and the Regulations; and</w:t>
      </w:r>
    </w:p>
    <w:p w14:paraId="76C35B54" w14:textId="77777777" w:rsidR="007B6E5D" w:rsidRPr="00E00C29" w:rsidRDefault="007B6E5D" w:rsidP="007B6E5D">
      <w:pPr>
        <w:pStyle w:val="Para"/>
        <w:rPr>
          <w:lang w:val="en-GB"/>
        </w:rPr>
      </w:pPr>
      <w:r w:rsidRPr="00E00C29">
        <w:rPr>
          <w:i/>
          <w:iCs/>
          <w:lang w:val="en-GB"/>
        </w:rPr>
        <w:t>(d)</w:t>
      </w:r>
      <w:r w:rsidRPr="00E00C29">
        <w:rPr>
          <w:iCs/>
          <w:lang w:val="en-GB"/>
        </w:rPr>
        <w:tab/>
        <w:t>if applicable, to enable its financial statements to be audited in accordance with this Act and the Regulations.</w:t>
      </w:r>
      <w:r w:rsidR="000746F1" w:rsidRPr="00E00C29">
        <w:rPr>
          <w:iCs/>
          <w:lang w:val="en-GB"/>
        </w:rPr>
        <w:t xml:space="preserve"> </w:t>
      </w:r>
    </w:p>
    <w:p w14:paraId="3F939CF4" w14:textId="4BCBC609" w:rsidR="007B6E5D" w:rsidRPr="00E00C29" w:rsidRDefault="007B6E5D" w:rsidP="007B6E5D">
      <w:pPr>
        <w:pStyle w:val="Sub-Section"/>
        <w:rPr>
          <w:lang w:val="en-GB"/>
        </w:rPr>
      </w:pPr>
      <w:r w:rsidRPr="00E00C29">
        <w:rPr>
          <w:b/>
          <w:lang w:val="en-GB"/>
        </w:rPr>
        <w:t>(2)</w:t>
      </w:r>
      <w:r w:rsidRPr="00E00C29">
        <w:rPr>
          <w:lang w:val="en-GB"/>
        </w:rPr>
        <w:tab/>
        <w:t>The financial records of</w:t>
      </w:r>
      <w:r w:rsidR="00FE2F47" w:rsidRPr="00E00C29">
        <w:rPr>
          <w:lang w:val="en-GB"/>
        </w:rPr>
        <w:t xml:space="preserve"> a company</w:t>
      </w:r>
      <w:r w:rsidRPr="00E00C29">
        <w:rPr>
          <w:lang w:val="en-GB"/>
        </w:rPr>
        <w:t xml:space="preserve"> </w:t>
      </w:r>
      <w:r w:rsidR="00AC5251" w:rsidRPr="00E00C29">
        <w:rPr>
          <w:lang w:val="en-GB"/>
        </w:rPr>
        <w:t>that is required to appoint a licensed</w:t>
      </w:r>
      <w:r w:rsidR="00FE2F47" w:rsidRPr="00E00C29">
        <w:rPr>
          <w:lang w:val="en-GB"/>
        </w:rPr>
        <w:t xml:space="preserve"> company manager as its registered agent</w:t>
      </w:r>
      <w:r w:rsidRPr="00E00C29">
        <w:rPr>
          <w:lang w:val="en-GB"/>
        </w:rPr>
        <w:t xml:space="preserve"> may be kept at the office of its registered agent or at a place within or outside Montserrat as the directors may determine.</w:t>
      </w:r>
    </w:p>
    <w:p w14:paraId="1CF904CD" w14:textId="6A946C20"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financial records of a</w:t>
      </w:r>
      <w:r w:rsidR="00FE2F47" w:rsidRPr="00E00C29">
        <w:rPr>
          <w:lang w:val="en-GB"/>
        </w:rPr>
        <w:t xml:space="preserve"> company </w:t>
      </w:r>
      <w:r w:rsidR="00680A73" w:rsidRPr="00E00C29">
        <w:rPr>
          <w:lang w:val="en-GB"/>
        </w:rPr>
        <w:t xml:space="preserve">to which </w:t>
      </w:r>
      <w:r w:rsidR="00FE2F47" w:rsidRPr="00E00C29">
        <w:rPr>
          <w:lang w:val="en-GB"/>
        </w:rPr>
        <w:t xml:space="preserve">subsection (2) </w:t>
      </w:r>
      <w:r w:rsidR="00680A73" w:rsidRPr="00E00C29">
        <w:rPr>
          <w:lang w:val="en-GB"/>
        </w:rPr>
        <w:t xml:space="preserve">does not apply </w:t>
      </w:r>
      <w:r w:rsidRPr="00E00C29">
        <w:rPr>
          <w:lang w:val="en-GB"/>
        </w:rPr>
        <w:t>shall be kept at the company’s registered office or at a place within Montserrat as the directors may determine.</w:t>
      </w:r>
    </w:p>
    <w:p w14:paraId="1839DCE1" w14:textId="53186981"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If </w:t>
      </w:r>
      <w:r w:rsidR="009F7B1D" w:rsidRPr="00E00C29">
        <w:rPr>
          <w:lang w:val="en-GB"/>
        </w:rPr>
        <w:t xml:space="preserve">a company </w:t>
      </w:r>
      <w:r w:rsidR="00680A73" w:rsidRPr="00E00C29">
        <w:rPr>
          <w:lang w:val="en-GB"/>
        </w:rPr>
        <w:t>to which</w:t>
      </w:r>
      <w:r w:rsidR="009F7B1D" w:rsidRPr="00E00C29">
        <w:rPr>
          <w:lang w:val="en-GB"/>
        </w:rPr>
        <w:t xml:space="preserve"> subsection (2) </w:t>
      </w:r>
      <w:r w:rsidR="00680A73" w:rsidRPr="00E00C29">
        <w:rPr>
          <w:lang w:val="en-GB"/>
        </w:rPr>
        <w:t xml:space="preserve">applies </w:t>
      </w:r>
      <w:r w:rsidRPr="00E00C29">
        <w:rPr>
          <w:lang w:val="en-GB"/>
        </w:rPr>
        <w:t>keeps its financial records at a place other than the office of its registered agent, the company must ensure that it keeps at the office of its registered agent—</w:t>
      </w:r>
    </w:p>
    <w:p w14:paraId="7EDB643F" w14:textId="77777777" w:rsidR="007B6E5D" w:rsidRPr="00E00C29" w:rsidRDefault="007B6E5D" w:rsidP="007B6E5D">
      <w:pPr>
        <w:pStyle w:val="Para"/>
        <w:rPr>
          <w:lang w:val="en-GB"/>
        </w:rPr>
      </w:pPr>
      <w:r w:rsidRPr="00E00C29">
        <w:rPr>
          <w:i/>
          <w:lang w:val="en-GB"/>
        </w:rPr>
        <w:t>(a)</w:t>
      </w:r>
      <w:r w:rsidRPr="00E00C29">
        <w:rPr>
          <w:b/>
          <w:lang w:val="en-GB"/>
        </w:rPr>
        <w:tab/>
      </w:r>
      <w:r w:rsidRPr="00E00C29">
        <w:rPr>
          <w:lang w:val="en-GB"/>
        </w:rPr>
        <w:t xml:space="preserve">financial records that disclose with reasonable accuracy the financial position of the company at intervals not exceeding </w:t>
      </w:r>
      <w:r w:rsidR="00313D77" w:rsidRPr="00E00C29">
        <w:rPr>
          <w:lang w:val="en-GB"/>
        </w:rPr>
        <w:t>three</w:t>
      </w:r>
      <w:r w:rsidRPr="00E00C29">
        <w:rPr>
          <w:lang w:val="en-GB"/>
        </w:rPr>
        <w:t xml:space="preserve"> months; and</w:t>
      </w:r>
    </w:p>
    <w:p w14:paraId="41A1D426" w14:textId="77777777" w:rsidR="007B6E5D" w:rsidRPr="00E00C29" w:rsidRDefault="007B6E5D" w:rsidP="007B6E5D">
      <w:pPr>
        <w:pStyle w:val="Para"/>
        <w:rPr>
          <w:lang w:val="en-GB"/>
        </w:rPr>
      </w:pPr>
      <w:r w:rsidRPr="00E00C29">
        <w:rPr>
          <w:i/>
          <w:lang w:val="en-GB"/>
        </w:rPr>
        <w:t>(b)</w:t>
      </w:r>
      <w:r w:rsidRPr="00E00C29">
        <w:rPr>
          <w:b/>
          <w:lang w:val="en-GB"/>
        </w:rPr>
        <w:tab/>
      </w:r>
      <w:r w:rsidRPr="00E00C29">
        <w:rPr>
          <w:lang w:val="en-GB"/>
        </w:rPr>
        <w:t>a written record of the place where the financial records are kept.</w:t>
      </w:r>
    </w:p>
    <w:p w14:paraId="78549B08"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The accounting records under this section shall be kept for at least seven years after the end of the financial year to which they relate. </w:t>
      </w:r>
    </w:p>
    <w:p w14:paraId="60CC6AF4"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company that contravenes this section commits an offence and is liable on summary conviction to a fine of $25,000.</w:t>
      </w:r>
    </w:p>
    <w:p w14:paraId="1D3005F5" w14:textId="77777777" w:rsidR="007B6E5D" w:rsidRPr="00E00C29" w:rsidRDefault="007B6E5D" w:rsidP="007B6E5D">
      <w:pPr>
        <w:pStyle w:val="Sub-Section"/>
        <w:rPr>
          <w:lang w:val="en-GB"/>
        </w:rPr>
      </w:pPr>
      <w:r w:rsidRPr="00E00C29">
        <w:rPr>
          <w:b/>
          <w:lang w:val="en-GB"/>
        </w:rPr>
        <w:t>(7)</w:t>
      </w:r>
      <w:r w:rsidRPr="00E00C29">
        <w:rPr>
          <w:b/>
          <w:lang w:val="en-GB"/>
        </w:rPr>
        <w:tab/>
      </w:r>
      <w:r w:rsidRPr="00E00C29">
        <w:rPr>
          <w:lang w:val="en-GB"/>
        </w:rPr>
        <w:t xml:space="preserve">For the purposes of this section, </w:t>
      </w:r>
      <w:r w:rsidRPr="00E00C29">
        <w:rPr>
          <w:b/>
          <w:lang w:val="en-GB"/>
        </w:rPr>
        <w:t>“underlying documentation”</w:t>
      </w:r>
      <w:r w:rsidRPr="00E00C29">
        <w:rPr>
          <w:lang w:val="en-GB"/>
        </w:rPr>
        <w:t xml:space="preserve"> includes an invoice, a receipt, a contract, any other document that evidences a transaction and any document that assists in determining the financial position of the company.</w:t>
      </w:r>
    </w:p>
    <w:p w14:paraId="5B0507E7" w14:textId="77777777" w:rsidR="008C7812" w:rsidRPr="00E00C29" w:rsidRDefault="008C7812" w:rsidP="007B6E5D">
      <w:pPr>
        <w:pStyle w:val="CentreItalic"/>
      </w:pPr>
      <w:bookmarkStart w:id="626" w:name="_Toc496101760"/>
    </w:p>
    <w:p w14:paraId="56615062" w14:textId="77777777" w:rsidR="007B6E5D" w:rsidRPr="00E00C29" w:rsidRDefault="007B6E5D" w:rsidP="007B6E5D">
      <w:pPr>
        <w:pStyle w:val="CentreItalic"/>
        <w:rPr>
          <w:i w:val="0"/>
          <w:iCs/>
        </w:rPr>
      </w:pPr>
      <w:bookmarkStart w:id="627" w:name="_Toc134786861"/>
      <w:bookmarkStart w:id="628" w:name="_Toc149907203"/>
      <w:bookmarkStart w:id="629" w:name="_Toc150160141"/>
      <w:bookmarkStart w:id="630" w:name="_Toc150502201"/>
      <w:r w:rsidRPr="00E00C29">
        <w:t>Financial Reporting</w:t>
      </w:r>
      <w:bookmarkEnd w:id="626"/>
      <w:bookmarkEnd w:id="627"/>
      <w:bookmarkEnd w:id="628"/>
      <w:bookmarkEnd w:id="629"/>
      <w:bookmarkEnd w:id="630"/>
    </w:p>
    <w:p w14:paraId="6E55AB45" w14:textId="77777777" w:rsidR="007B6E5D" w:rsidRPr="00E00C29" w:rsidRDefault="007B6E5D" w:rsidP="007B6E5D">
      <w:pPr>
        <w:pStyle w:val="MarginalNoteRev"/>
        <w:numPr>
          <w:ilvl w:val="0"/>
          <w:numId w:val="3"/>
        </w:numPr>
      </w:pPr>
      <w:bookmarkStart w:id="631" w:name="_Toc496101761"/>
      <w:bookmarkStart w:id="632" w:name="_Toc134786862"/>
      <w:bookmarkStart w:id="633" w:name="_Toc149907204"/>
      <w:bookmarkStart w:id="634" w:name="_Toc150160142"/>
      <w:bookmarkStart w:id="635" w:name="_Toc150502202"/>
      <w:r w:rsidRPr="00E00C29">
        <w:rPr>
          <w:szCs w:val="24"/>
        </w:rPr>
        <w:t>R</w:t>
      </w:r>
      <w:r w:rsidRPr="00E00C29">
        <w:t>equirement to file financial statements and returns</w:t>
      </w:r>
      <w:bookmarkEnd w:id="631"/>
      <w:bookmarkEnd w:id="632"/>
      <w:bookmarkEnd w:id="633"/>
      <w:bookmarkEnd w:id="634"/>
      <w:bookmarkEnd w:id="635"/>
    </w:p>
    <w:p w14:paraId="6B62665F" w14:textId="766A3772" w:rsidR="007B6E5D" w:rsidRPr="00E00C29" w:rsidRDefault="007B6E5D" w:rsidP="009E065C">
      <w:pPr>
        <w:pStyle w:val="Sub-Section"/>
        <w:keepNext/>
        <w:rPr>
          <w:b/>
          <w:lang w:val="en-GB"/>
        </w:rPr>
      </w:pPr>
      <w:r w:rsidRPr="00E00C29">
        <w:rPr>
          <w:b/>
          <w:lang w:val="en-GB"/>
        </w:rPr>
        <w:t>(1)</w:t>
      </w:r>
      <w:r w:rsidRPr="00E00C29">
        <w:rPr>
          <w:lang w:val="en-GB"/>
        </w:rPr>
        <w:tab/>
      </w:r>
      <w:r w:rsidR="0055320F" w:rsidRPr="00E00C29">
        <w:rPr>
          <w:lang w:val="en-GB"/>
        </w:rPr>
        <w:t>A reporting company is required to prepare and file financial statements and returns under this Division</w:t>
      </w:r>
      <w:r w:rsidRPr="00E00C29">
        <w:rPr>
          <w:bCs/>
          <w:lang w:val="en-GB"/>
        </w:rPr>
        <w:t>.</w:t>
      </w:r>
    </w:p>
    <w:p w14:paraId="38FE4060" w14:textId="5AA31E63" w:rsidR="007B6E5D" w:rsidRPr="00E00C29" w:rsidRDefault="007B6E5D" w:rsidP="007B6E5D">
      <w:pPr>
        <w:pStyle w:val="Sub-Section"/>
        <w:rPr>
          <w:lang w:val="en-GB"/>
        </w:rPr>
      </w:pPr>
      <w:r w:rsidRPr="00E00C29">
        <w:rPr>
          <w:b/>
          <w:lang w:val="en-GB"/>
        </w:rPr>
        <w:t>(</w:t>
      </w:r>
      <w:r w:rsidR="009E065C" w:rsidRPr="00E00C29">
        <w:rPr>
          <w:b/>
          <w:lang w:val="en-GB"/>
        </w:rPr>
        <w:t>2</w:t>
      </w:r>
      <w:r w:rsidRPr="00E00C29">
        <w:rPr>
          <w:b/>
          <w:lang w:val="en-GB"/>
        </w:rPr>
        <w:t>)</w:t>
      </w:r>
      <w:r w:rsidRPr="00E00C29">
        <w:rPr>
          <w:b/>
          <w:lang w:val="en-GB"/>
        </w:rPr>
        <w:tab/>
      </w:r>
      <w:r w:rsidRPr="00E00C29">
        <w:rPr>
          <w:lang w:val="en-GB"/>
        </w:rPr>
        <w:t>A</w:t>
      </w:r>
      <w:r w:rsidRPr="00E00C29">
        <w:rPr>
          <w:b/>
          <w:lang w:val="en-GB"/>
        </w:rPr>
        <w:t xml:space="preserve"> </w:t>
      </w:r>
      <w:r w:rsidRPr="00E00C29">
        <w:rPr>
          <w:lang w:val="en-GB"/>
        </w:rPr>
        <w:t>non-profit company shall prepare and file such financial statements and returns as may be prescribed.</w:t>
      </w:r>
    </w:p>
    <w:p w14:paraId="0CF87214" w14:textId="0A2D68D9" w:rsidR="00BA6231" w:rsidRPr="00E00C29" w:rsidRDefault="00BA6231" w:rsidP="007B6E5D">
      <w:pPr>
        <w:pStyle w:val="Sub-Section"/>
        <w:rPr>
          <w:lang w:val="en-GB"/>
        </w:rPr>
      </w:pPr>
      <w:bookmarkStart w:id="636" w:name="_Toc496101762"/>
      <w:r w:rsidRPr="00E00C29">
        <w:rPr>
          <w:b/>
          <w:lang w:val="en-GB"/>
        </w:rPr>
        <w:t>(</w:t>
      </w:r>
      <w:r w:rsidR="009E065C" w:rsidRPr="00E00C29">
        <w:rPr>
          <w:b/>
          <w:lang w:val="en-GB"/>
        </w:rPr>
        <w:t>3</w:t>
      </w:r>
      <w:r w:rsidRPr="00E00C29">
        <w:rPr>
          <w:b/>
          <w:lang w:val="en-GB"/>
        </w:rPr>
        <w:t>)</w:t>
      </w:r>
      <w:r w:rsidRPr="00E00C29">
        <w:rPr>
          <w:lang w:val="en-GB"/>
        </w:rPr>
        <w:t xml:space="preserve">  A company shall, not later than the first day of April in each year after its incorporation or continuance under this Act, send to the Registrar a</w:t>
      </w:r>
      <w:r w:rsidR="00C34125" w:rsidRPr="00E00C29">
        <w:rPr>
          <w:lang w:val="en-GB"/>
        </w:rPr>
        <w:t>n annual</w:t>
      </w:r>
      <w:r w:rsidRPr="00E00C29">
        <w:rPr>
          <w:lang w:val="en-GB"/>
        </w:rPr>
        <w:t xml:space="preserve"> return in the prescribed form containing the prescribed information made up to the preceding 31 December and accompanied with the prescribed fees.</w:t>
      </w:r>
    </w:p>
    <w:p w14:paraId="323D1C85" w14:textId="022E6F74" w:rsidR="00BA6231" w:rsidRPr="00E00C29" w:rsidRDefault="00BA6231" w:rsidP="00BA6231">
      <w:pPr>
        <w:pStyle w:val="Sub-Section"/>
        <w:rPr>
          <w:lang w:val="en-GB"/>
        </w:rPr>
      </w:pPr>
      <w:r w:rsidRPr="00E00C29">
        <w:rPr>
          <w:b/>
          <w:lang w:val="en-GB"/>
        </w:rPr>
        <w:t>(</w:t>
      </w:r>
      <w:r w:rsidR="009E065C" w:rsidRPr="00E00C29">
        <w:rPr>
          <w:b/>
          <w:lang w:val="en-GB"/>
        </w:rPr>
        <w:t>4</w:t>
      </w:r>
      <w:r w:rsidRPr="00E00C29">
        <w:rPr>
          <w:b/>
          <w:lang w:val="en-GB"/>
        </w:rPr>
        <w:t>)</w:t>
      </w:r>
      <w:r w:rsidR="009E065C" w:rsidRPr="00E00C29">
        <w:rPr>
          <w:lang w:val="en-GB"/>
        </w:rPr>
        <w:tab/>
      </w:r>
      <w:r w:rsidRPr="00E00C29">
        <w:rPr>
          <w:lang w:val="en-GB"/>
        </w:rPr>
        <w:t>A director of the company shall certify the contents of every return made under this section.</w:t>
      </w:r>
    </w:p>
    <w:p w14:paraId="6D7BD715" w14:textId="77777777" w:rsidR="007B6E5D" w:rsidRPr="00E00C29" w:rsidRDefault="007B6E5D" w:rsidP="007B6E5D">
      <w:pPr>
        <w:pStyle w:val="MarginalNoteRev"/>
        <w:numPr>
          <w:ilvl w:val="0"/>
          <w:numId w:val="3"/>
        </w:numPr>
      </w:pPr>
      <w:bookmarkStart w:id="637" w:name="_Toc134786863"/>
      <w:bookmarkStart w:id="638" w:name="_Toc149907205"/>
      <w:bookmarkStart w:id="639" w:name="_Toc150160143"/>
      <w:bookmarkStart w:id="640" w:name="_Toc150502203"/>
      <w:r w:rsidRPr="00E00C29">
        <w:rPr>
          <w:szCs w:val="24"/>
        </w:rPr>
        <w:t>A</w:t>
      </w:r>
      <w:r w:rsidRPr="00E00C29">
        <w:t>nnual financial returns</w:t>
      </w:r>
      <w:bookmarkEnd w:id="636"/>
      <w:bookmarkEnd w:id="637"/>
      <w:bookmarkEnd w:id="638"/>
      <w:bookmarkEnd w:id="639"/>
      <w:bookmarkEnd w:id="640"/>
    </w:p>
    <w:p w14:paraId="42F72662" w14:textId="77777777" w:rsidR="007B6E5D" w:rsidRPr="00E00C29" w:rsidRDefault="007B6E5D" w:rsidP="007B6E5D">
      <w:pPr>
        <w:pStyle w:val="Sub-Section"/>
        <w:rPr>
          <w:lang w:val="en-GB"/>
        </w:rPr>
      </w:pPr>
      <w:r w:rsidRPr="00E00C29">
        <w:rPr>
          <w:b/>
          <w:lang w:val="en-GB"/>
        </w:rPr>
        <w:t>(1)</w:t>
      </w:r>
      <w:r w:rsidRPr="00E00C29">
        <w:rPr>
          <w:lang w:val="en-GB"/>
        </w:rPr>
        <w:tab/>
        <w:t>Subject to section 10</w:t>
      </w:r>
      <w:r w:rsidR="00F60779" w:rsidRPr="00E00C29">
        <w:rPr>
          <w:lang w:val="en-GB"/>
        </w:rPr>
        <w:t>8</w:t>
      </w:r>
      <w:r w:rsidRPr="00E00C29">
        <w:rPr>
          <w:lang w:val="en-GB"/>
        </w:rPr>
        <w:t>, the directors of a reporting company shall place before the members at each annual meeting of the members of the company—</w:t>
      </w:r>
    </w:p>
    <w:p w14:paraId="1E884ADB" w14:textId="77777777" w:rsidR="007B6E5D" w:rsidRPr="00E00C29" w:rsidRDefault="007B6E5D" w:rsidP="007B6E5D">
      <w:pPr>
        <w:pStyle w:val="Para"/>
        <w:rPr>
          <w:lang w:val="en-GB"/>
        </w:rPr>
      </w:pPr>
      <w:r w:rsidRPr="00E00C29">
        <w:rPr>
          <w:i/>
          <w:lang w:val="en-GB"/>
        </w:rPr>
        <w:t>(a)</w:t>
      </w:r>
      <w:r w:rsidRPr="00E00C29">
        <w:rPr>
          <w:lang w:val="en-GB"/>
        </w:rPr>
        <w:tab/>
        <w:t>comparative financial statements complying with the Regulations, relating separately to—</w:t>
      </w:r>
    </w:p>
    <w:p w14:paraId="6DAC7172" w14:textId="77777777" w:rsidR="007B6E5D" w:rsidRPr="00E00C29" w:rsidRDefault="007B6E5D" w:rsidP="007B6E5D">
      <w:pPr>
        <w:pStyle w:val="Sub-Para"/>
        <w:rPr>
          <w:lang w:val="en-GB"/>
        </w:rPr>
      </w:pPr>
      <w:r w:rsidRPr="00E00C29">
        <w:rPr>
          <w:lang w:val="en-GB"/>
        </w:rPr>
        <w:t>(i)</w:t>
      </w:r>
      <w:r w:rsidRPr="00E00C29">
        <w:rPr>
          <w:lang w:val="en-GB"/>
        </w:rPr>
        <w:tab/>
        <w:t>the period that began on the date the company was incorporated or continued and ended not more than twelve months after that date, or, if the company has completed a financial year, the period that began immediately after the end of the last period for which financial statements were prepared and ended not more than twelve months after the beginning of that period; and</w:t>
      </w:r>
    </w:p>
    <w:p w14:paraId="0B8923F8" w14:textId="5C52D0DF" w:rsidR="007B6E5D" w:rsidRPr="00E00C29" w:rsidRDefault="007B6E5D" w:rsidP="007B6E5D">
      <w:pPr>
        <w:pStyle w:val="Sub-Para"/>
        <w:rPr>
          <w:lang w:val="en-GB"/>
        </w:rPr>
      </w:pPr>
      <w:r w:rsidRPr="00E00C29">
        <w:rPr>
          <w:lang w:val="en-GB"/>
        </w:rPr>
        <w:t>(ii)</w:t>
      </w:r>
      <w:r w:rsidRPr="00E00C29">
        <w:rPr>
          <w:lang w:val="en-GB"/>
        </w:rPr>
        <w:tab/>
        <w:t>the financial year immediately preceding the meeting;</w:t>
      </w:r>
    </w:p>
    <w:p w14:paraId="273596D2" w14:textId="77777777" w:rsidR="007B6E5D" w:rsidRPr="00E00C29" w:rsidRDefault="007B6E5D" w:rsidP="007B6E5D">
      <w:pPr>
        <w:pStyle w:val="Para"/>
        <w:rPr>
          <w:lang w:val="en-GB"/>
        </w:rPr>
      </w:pPr>
      <w:r w:rsidRPr="00E00C29">
        <w:rPr>
          <w:i/>
          <w:lang w:val="en-GB"/>
        </w:rPr>
        <w:t>(b)</w:t>
      </w:r>
      <w:r w:rsidRPr="00E00C29">
        <w:rPr>
          <w:lang w:val="en-GB"/>
        </w:rPr>
        <w:tab/>
        <w:t>the report of the auditor, if any; and</w:t>
      </w:r>
    </w:p>
    <w:p w14:paraId="4DE7B2D5" w14:textId="4DDFCB9C" w:rsidR="007B6E5D" w:rsidRPr="00E00C29" w:rsidRDefault="007B6E5D" w:rsidP="007B6E5D">
      <w:pPr>
        <w:pStyle w:val="Para"/>
        <w:rPr>
          <w:lang w:val="en-GB"/>
        </w:rPr>
      </w:pPr>
      <w:r w:rsidRPr="00E00C29">
        <w:rPr>
          <w:i/>
          <w:lang w:val="en-GB"/>
        </w:rPr>
        <w:t>(c)</w:t>
      </w:r>
      <w:r w:rsidRPr="00E00C29">
        <w:rPr>
          <w:lang w:val="en-GB"/>
        </w:rPr>
        <w:t xml:space="preserve"> any further information respecting the financial position of the company and the results of its operations required by the articles of the company, its by-laws, or any unanimous shareholder agreement.</w:t>
      </w:r>
    </w:p>
    <w:p w14:paraId="4CC4663A" w14:textId="77777777" w:rsidR="007B6E5D" w:rsidRPr="00E00C29" w:rsidRDefault="007B6E5D" w:rsidP="007B6E5D">
      <w:pPr>
        <w:pStyle w:val="Sub-Section"/>
        <w:rPr>
          <w:lang w:val="en-GB"/>
        </w:rPr>
      </w:pPr>
      <w:r w:rsidRPr="00E00C29">
        <w:rPr>
          <w:b/>
          <w:lang w:val="en-GB"/>
        </w:rPr>
        <w:t>(2)</w:t>
      </w:r>
      <w:r w:rsidRPr="00E00C29">
        <w:rPr>
          <w:lang w:val="en-GB"/>
        </w:rPr>
        <w:tab/>
        <w:t>The financial statements required by subsection (1)</w:t>
      </w:r>
      <w:r w:rsidRPr="00E00C29">
        <w:rPr>
          <w:i/>
          <w:lang w:val="en-GB"/>
        </w:rPr>
        <w:t>(a)</w:t>
      </w:r>
      <w:r w:rsidRPr="00E00C29">
        <w:rPr>
          <w:lang w:val="en-GB"/>
        </w:rPr>
        <w:t>(ii) may be omitted if the reason for the omission is set out in the financial statements, or in a note thereto, to be placed before the members at an annual meeting.</w:t>
      </w:r>
    </w:p>
    <w:p w14:paraId="25929889" w14:textId="77777777" w:rsidR="007B6E5D" w:rsidRPr="00E00C29" w:rsidRDefault="007B6E5D" w:rsidP="007B6E5D">
      <w:pPr>
        <w:pStyle w:val="Sub-Section"/>
        <w:rPr>
          <w:lang w:val="en-GB"/>
        </w:rPr>
      </w:pPr>
      <w:r w:rsidRPr="00E00C29">
        <w:rPr>
          <w:b/>
          <w:lang w:val="en-GB"/>
        </w:rPr>
        <w:t>(3)</w:t>
      </w:r>
      <w:r w:rsidRPr="00E00C29">
        <w:rPr>
          <w:lang w:val="en-GB"/>
        </w:rPr>
        <w:tab/>
        <w:t>The Registrar may, in any particular case, adjust the period relating to which comparable financial statements are to be placed before the members at any annual meeting.</w:t>
      </w:r>
    </w:p>
    <w:p w14:paraId="03F294F8" w14:textId="77777777" w:rsidR="007B6E5D" w:rsidRPr="00E00C29" w:rsidRDefault="007B6E5D" w:rsidP="007B6E5D">
      <w:pPr>
        <w:pStyle w:val="Sub-Section"/>
        <w:rPr>
          <w:i/>
          <w:iCs/>
          <w:lang w:val="en-GB"/>
        </w:rPr>
      </w:pPr>
      <w:r w:rsidRPr="00E00C29">
        <w:rPr>
          <w:b/>
          <w:lang w:val="en-GB"/>
        </w:rPr>
        <w:t>(4)</w:t>
      </w:r>
      <w:r w:rsidRPr="00E00C29">
        <w:rPr>
          <w:lang w:val="en-GB"/>
        </w:rPr>
        <w:tab/>
        <w:t>The financial statements of a reporting company specified in section 1</w:t>
      </w:r>
      <w:r w:rsidR="0080466F" w:rsidRPr="00E00C29">
        <w:rPr>
          <w:lang w:val="en-GB"/>
        </w:rPr>
        <w:t>0</w:t>
      </w:r>
      <w:r w:rsidR="00F60779" w:rsidRPr="00E00C29">
        <w:rPr>
          <w:lang w:val="en-GB"/>
        </w:rPr>
        <w:t>6</w:t>
      </w:r>
      <w:r w:rsidRPr="00E00C29">
        <w:rPr>
          <w:lang w:val="en-GB"/>
        </w:rPr>
        <w:t xml:space="preserve">(1) must be prepared in accordance with such accounting standards as may be prescribed. </w:t>
      </w:r>
    </w:p>
    <w:p w14:paraId="0C498F5E" w14:textId="77777777" w:rsidR="007B6E5D" w:rsidRPr="00E00C29" w:rsidRDefault="007B6E5D" w:rsidP="007B6E5D">
      <w:pPr>
        <w:pStyle w:val="MarginalNoteRev"/>
        <w:numPr>
          <w:ilvl w:val="0"/>
          <w:numId w:val="3"/>
        </w:numPr>
      </w:pPr>
      <w:bookmarkStart w:id="641" w:name="_Toc496101763"/>
      <w:bookmarkStart w:id="642" w:name="_Toc134786864"/>
      <w:bookmarkStart w:id="643" w:name="_Toc149907206"/>
      <w:bookmarkStart w:id="644" w:name="_Toc150160144"/>
      <w:bookmarkStart w:id="645" w:name="_Toc150502204"/>
      <w:r w:rsidRPr="00E00C29">
        <w:rPr>
          <w:szCs w:val="24"/>
        </w:rPr>
        <w:t>E</w:t>
      </w:r>
      <w:r w:rsidRPr="00E00C29">
        <w:t>xemption for information</w:t>
      </w:r>
      <w:bookmarkEnd w:id="641"/>
      <w:bookmarkEnd w:id="642"/>
      <w:bookmarkEnd w:id="643"/>
      <w:bookmarkEnd w:id="644"/>
      <w:bookmarkEnd w:id="645"/>
    </w:p>
    <w:p w14:paraId="7D0DAF22" w14:textId="77777777" w:rsidR="007B6E5D" w:rsidRPr="00E00C29" w:rsidRDefault="007B6E5D" w:rsidP="007B6E5D">
      <w:pPr>
        <w:pStyle w:val="Sub-Section"/>
        <w:rPr>
          <w:lang w:val="en-GB"/>
        </w:rPr>
      </w:pPr>
      <w:r w:rsidRPr="00E00C29">
        <w:rPr>
          <w:b/>
          <w:lang w:val="en-GB"/>
        </w:rPr>
        <w:t>(1)</w:t>
      </w:r>
      <w:r w:rsidRPr="00E00C29">
        <w:rPr>
          <w:lang w:val="en-GB"/>
        </w:rPr>
        <w:tab/>
        <w:t>A reporting company may omit from its financial statements any information prescribed as information that may be so omitted.</w:t>
      </w:r>
    </w:p>
    <w:p w14:paraId="1104AF14"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The Registrar may, on the application of a reporting company, authorise the company to omit specified information from its financial statements if the Registrar reasonably believes that disclosure of the information would be detrimental to the company.</w:t>
      </w:r>
    </w:p>
    <w:p w14:paraId="7BBD5253" w14:textId="77777777" w:rsidR="007B6E5D" w:rsidRPr="00E00C29" w:rsidRDefault="007B6E5D" w:rsidP="007B6E5D">
      <w:pPr>
        <w:pStyle w:val="MarginalNoteRev"/>
        <w:numPr>
          <w:ilvl w:val="0"/>
          <w:numId w:val="3"/>
        </w:numPr>
      </w:pPr>
      <w:bookmarkStart w:id="646" w:name="_Toc496101764"/>
      <w:bookmarkStart w:id="647" w:name="_Toc134786865"/>
      <w:bookmarkStart w:id="648" w:name="_Toc149907207"/>
      <w:bookmarkStart w:id="649" w:name="_Toc150160145"/>
      <w:bookmarkStart w:id="650" w:name="_Toc150502205"/>
      <w:r w:rsidRPr="00E00C29">
        <w:rPr>
          <w:szCs w:val="24"/>
        </w:rPr>
        <w:t>C</w:t>
      </w:r>
      <w:r w:rsidRPr="00E00C29">
        <w:t>onsolidated financial returns</w:t>
      </w:r>
      <w:bookmarkEnd w:id="646"/>
      <w:bookmarkEnd w:id="647"/>
      <w:bookmarkEnd w:id="648"/>
      <w:bookmarkEnd w:id="649"/>
      <w:bookmarkEnd w:id="650"/>
    </w:p>
    <w:p w14:paraId="290C45F8" w14:textId="77777777" w:rsidR="007B6E5D" w:rsidRPr="00E00C29" w:rsidRDefault="007B6E5D" w:rsidP="007B6E5D">
      <w:pPr>
        <w:pStyle w:val="Sub-Section"/>
        <w:rPr>
          <w:lang w:val="en-GB"/>
        </w:rPr>
      </w:pPr>
      <w:r w:rsidRPr="00E00C29">
        <w:rPr>
          <w:b/>
          <w:lang w:val="en-GB"/>
        </w:rPr>
        <w:t>(1)</w:t>
      </w:r>
      <w:r w:rsidRPr="00E00C29">
        <w:rPr>
          <w:lang w:val="en-GB"/>
        </w:rPr>
        <w:tab/>
        <w:t>A reporting company shall keep at the office of its registered agent a copy of the financial statements of each subsidiary the accounts of which are consolidated in the financial statements of the company.</w:t>
      </w:r>
    </w:p>
    <w:p w14:paraId="56E512D5" w14:textId="77777777" w:rsidR="007B6E5D" w:rsidRPr="00E00C29" w:rsidRDefault="007B6E5D" w:rsidP="007B6E5D">
      <w:pPr>
        <w:pStyle w:val="Sub-Section"/>
        <w:rPr>
          <w:lang w:val="en-GB"/>
        </w:rPr>
      </w:pPr>
      <w:r w:rsidRPr="00E00C29">
        <w:rPr>
          <w:b/>
          <w:lang w:val="en-GB"/>
        </w:rPr>
        <w:t>(2)</w:t>
      </w:r>
      <w:r w:rsidRPr="00E00C29">
        <w:rPr>
          <w:lang w:val="en-GB"/>
        </w:rPr>
        <w:tab/>
        <w:t>Members of a reporting company and their agents and legal representatives may, upon request, examine the statements referred to in subsection (1) during the usual business hours of the company, and may make extracts from those statements, free of charge.</w:t>
      </w:r>
    </w:p>
    <w:p w14:paraId="2D106A1E" w14:textId="77777777" w:rsidR="007B6E5D" w:rsidRPr="00E00C29" w:rsidRDefault="007B6E5D" w:rsidP="007B6E5D">
      <w:pPr>
        <w:pStyle w:val="Sub-Section"/>
        <w:rPr>
          <w:lang w:val="en-GB"/>
        </w:rPr>
      </w:pPr>
      <w:r w:rsidRPr="00E00C29">
        <w:rPr>
          <w:b/>
          <w:lang w:val="en-GB"/>
        </w:rPr>
        <w:t>(3)</w:t>
      </w:r>
      <w:r w:rsidRPr="00E00C29">
        <w:rPr>
          <w:lang w:val="en-GB"/>
        </w:rPr>
        <w:tab/>
        <w:t>A reporting company may, within fifteen days of a request to examine statements under subsection (2), apply to the court for an order barring the right of any person to examine those statements; and the court may, if it is satisfied that the examination would be detrimental to the company or a subsidiary, bar that right and make any further order the court thinks fit.</w:t>
      </w:r>
    </w:p>
    <w:p w14:paraId="69C3DA96" w14:textId="77777777" w:rsidR="007B6E5D" w:rsidRPr="00E00C29" w:rsidRDefault="007B6E5D" w:rsidP="007B6E5D">
      <w:pPr>
        <w:pStyle w:val="Sub-Section"/>
        <w:rPr>
          <w:i/>
          <w:iCs/>
          <w:lang w:val="en-GB"/>
        </w:rPr>
      </w:pPr>
      <w:r w:rsidRPr="00E00C29">
        <w:rPr>
          <w:b/>
          <w:lang w:val="en-GB"/>
        </w:rPr>
        <w:t>(4)</w:t>
      </w:r>
      <w:r w:rsidRPr="00E00C29">
        <w:rPr>
          <w:lang w:val="en-GB"/>
        </w:rPr>
        <w:tab/>
        <w:t>A reporting company shall give the Registrar and the person asking to examine statements under subsection (2) notice of any application under subsection (3) and the Registrar and that person may appear and be heard in person or by an attorney-at-law.</w:t>
      </w:r>
    </w:p>
    <w:p w14:paraId="19A59698" w14:textId="77777777" w:rsidR="007B6E5D" w:rsidRPr="00E00C29" w:rsidRDefault="007B6E5D" w:rsidP="007B6E5D">
      <w:pPr>
        <w:pStyle w:val="MarginalNoteRev"/>
        <w:numPr>
          <w:ilvl w:val="0"/>
          <w:numId w:val="3"/>
        </w:numPr>
      </w:pPr>
      <w:bookmarkStart w:id="651" w:name="_Toc496101765"/>
      <w:bookmarkStart w:id="652" w:name="_Toc134786866"/>
      <w:bookmarkStart w:id="653" w:name="_Toc149907208"/>
      <w:bookmarkStart w:id="654" w:name="_Toc150160146"/>
      <w:bookmarkStart w:id="655" w:name="_Toc150502206"/>
      <w:r w:rsidRPr="00E00C29">
        <w:rPr>
          <w:szCs w:val="24"/>
        </w:rPr>
        <w:t>A</w:t>
      </w:r>
      <w:r w:rsidRPr="00E00C29">
        <w:t>pproval of directors</w:t>
      </w:r>
      <w:bookmarkEnd w:id="651"/>
      <w:bookmarkEnd w:id="652"/>
      <w:bookmarkEnd w:id="653"/>
      <w:bookmarkEnd w:id="654"/>
      <w:bookmarkEnd w:id="655"/>
    </w:p>
    <w:p w14:paraId="008F007E" w14:textId="77777777" w:rsidR="007B6E5D" w:rsidRPr="00E00C29" w:rsidRDefault="007B6E5D" w:rsidP="007B6E5D">
      <w:pPr>
        <w:pStyle w:val="Sub-Section"/>
        <w:rPr>
          <w:lang w:val="en-GB"/>
        </w:rPr>
      </w:pPr>
      <w:r w:rsidRPr="00E00C29">
        <w:rPr>
          <w:b/>
          <w:lang w:val="en-GB"/>
        </w:rPr>
        <w:t>(1)</w:t>
      </w:r>
      <w:r w:rsidRPr="00E00C29">
        <w:rPr>
          <w:lang w:val="en-GB"/>
        </w:rPr>
        <w:tab/>
        <w:t>The directors of a reporting company shall approve the financial statements referred to in section 10</w:t>
      </w:r>
      <w:r w:rsidR="00F60779" w:rsidRPr="00E00C29">
        <w:rPr>
          <w:lang w:val="en-GB"/>
        </w:rPr>
        <w:t>7</w:t>
      </w:r>
      <w:r w:rsidRPr="00E00C29">
        <w:rPr>
          <w:lang w:val="en-GB"/>
        </w:rPr>
        <w:t>, and the approval shall be evidenced by the signature of one or more directors.</w:t>
      </w:r>
    </w:p>
    <w:p w14:paraId="091288E4" w14:textId="77777777" w:rsidR="007B6E5D" w:rsidRPr="00E00C29" w:rsidRDefault="007B6E5D" w:rsidP="007B6E5D">
      <w:pPr>
        <w:pStyle w:val="Sub-Section"/>
        <w:rPr>
          <w:lang w:val="en-GB"/>
        </w:rPr>
      </w:pPr>
      <w:r w:rsidRPr="00E00C29">
        <w:rPr>
          <w:b/>
          <w:lang w:val="en-GB"/>
        </w:rPr>
        <w:t>(2)</w:t>
      </w:r>
      <w:r w:rsidRPr="00E00C29">
        <w:rPr>
          <w:lang w:val="en-GB"/>
        </w:rPr>
        <w:tab/>
        <w:t>A reporting company shall not issue, publish or circulate copies of the financial statements referred to in section 10</w:t>
      </w:r>
      <w:r w:rsidR="00F60779" w:rsidRPr="00E00C29">
        <w:rPr>
          <w:lang w:val="en-GB"/>
        </w:rPr>
        <w:t>7</w:t>
      </w:r>
      <w:r w:rsidRPr="00E00C29">
        <w:rPr>
          <w:lang w:val="en-GB"/>
        </w:rPr>
        <w:t xml:space="preserve"> unless the financial statements are—</w:t>
      </w:r>
    </w:p>
    <w:p w14:paraId="271A3F43" w14:textId="77777777" w:rsidR="007B6E5D" w:rsidRPr="00E00C29" w:rsidRDefault="007B6E5D" w:rsidP="007B6E5D">
      <w:pPr>
        <w:pStyle w:val="Para"/>
        <w:rPr>
          <w:lang w:val="en-GB"/>
        </w:rPr>
      </w:pPr>
      <w:r w:rsidRPr="00E00C29">
        <w:rPr>
          <w:i/>
          <w:lang w:val="en-GB"/>
        </w:rPr>
        <w:t>(a)</w:t>
      </w:r>
      <w:r w:rsidRPr="00E00C29">
        <w:rPr>
          <w:lang w:val="en-GB"/>
        </w:rPr>
        <w:tab/>
        <w:t>approved and signed in accordance with subsection (1); and</w:t>
      </w:r>
    </w:p>
    <w:p w14:paraId="34F9C7AB" w14:textId="77777777" w:rsidR="007B6E5D" w:rsidRPr="00E00C29" w:rsidRDefault="007B6E5D" w:rsidP="007B6E5D">
      <w:pPr>
        <w:pStyle w:val="Para"/>
        <w:rPr>
          <w:lang w:val="en-GB"/>
        </w:rPr>
      </w:pPr>
      <w:r w:rsidRPr="00E00C29">
        <w:rPr>
          <w:i/>
          <w:lang w:val="en-GB"/>
        </w:rPr>
        <w:t>(b)</w:t>
      </w:r>
      <w:r w:rsidRPr="00E00C29">
        <w:rPr>
          <w:lang w:val="en-GB"/>
        </w:rPr>
        <w:tab/>
        <w:t>accompanied by a report of the auditor of the company.</w:t>
      </w:r>
    </w:p>
    <w:p w14:paraId="6D6DB08A" w14:textId="77777777" w:rsidR="007B6E5D" w:rsidRPr="00E00C29" w:rsidRDefault="007B6E5D" w:rsidP="007B6E5D">
      <w:pPr>
        <w:pStyle w:val="MarginalNoteRev"/>
        <w:numPr>
          <w:ilvl w:val="0"/>
          <w:numId w:val="3"/>
        </w:numPr>
      </w:pPr>
      <w:bookmarkStart w:id="656" w:name="_Toc496101766"/>
      <w:bookmarkStart w:id="657" w:name="_Toc134786867"/>
      <w:bookmarkStart w:id="658" w:name="_Toc149907209"/>
      <w:bookmarkStart w:id="659" w:name="_Toc150160147"/>
      <w:bookmarkStart w:id="660" w:name="_Toc150502207"/>
      <w:r w:rsidRPr="00E00C29">
        <w:rPr>
          <w:szCs w:val="24"/>
        </w:rPr>
        <w:t>C</w:t>
      </w:r>
      <w:r w:rsidRPr="00E00C29">
        <w:t>opies of documents to be sent to members</w:t>
      </w:r>
      <w:bookmarkEnd w:id="656"/>
      <w:bookmarkEnd w:id="657"/>
      <w:bookmarkEnd w:id="658"/>
      <w:bookmarkEnd w:id="659"/>
      <w:bookmarkEnd w:id="660"/>
    </w:p>
    <w:p w14:paraId="241A9648" w14:textId="77777777" w:rsidR="007B6E5D" w:rsidRPr="00E00C29" w:rsidRDefault="007B6E5D" w:rsidP="007B6E5D">
      <w:pPr>
        <w:pStyle w:val="Sub-Section"/>
        <w:rPr>
          <w:lang w:val="en-GB"/>
        </w:rPr>
      </w:pPr>
      <w:r w:rsidRPr="00E00C29">
        <w:rPr>
          <w:b/>
          <w:lang w:val="en-GB"/>
        </w:rPr>
        <w:t>(1)</w:t>
      </w:r>
      <w:r w:rsidRPr="00E00C29">
        <w:rPr>
          <w:lang w:val="en-GB"/>
        </w:rPr>
        <w:tab/>
        <w:t>Not less than twenty-one days before each annual meeting of the members of a reporting company or before the passing of a written resolution that complies with section 7</w:t>
      </w:r>
      <w:r w:rsidR="00F60779" w:rsidRPr="00E00C29">
        <w:rPr>
          <w:lang w:val="en-GB"/>
        </w:rPr>
        <w:t>3</w:t>
      </w:r>
      <w:r w:rsidRPr="00E00C29">
        <w:rPr>
          <w:lang w:val="en-GB"/>
        </w:rPr>
        <w:t>(3), instead of its annual meeting, the company shall send a copy of the documents referred to in section 10</w:t>
      </w:r>
      <w:r w:rsidR="00F60779" w:rsidRPr="00E00C29">
        <w:rPr>
          <w:lang w:val="en-GB"/>
        </w:rPr>
        <w:t>7</w:t>
      </w:r>
      <w:r w:rsidRPr="00E00C29">
        <w:rPr>
          <w:lang w:val="en-GB"/>
        </w:rPr>
        <w:t xml:space="preserve"> to each member, except a member who has informed the company in writing that he does not want a copy of those documents.</w:t>
      </w:r>
    </w:p>
    <w:p w14:paraId="2B0418DB" w14:textId="77777777" w:rsidR="007B6E5D" w:rsidRPr="00E00C29" w:rsidRDefault="007B6E5D" w:rsidP="007B6E5D">
      <w:pPr>
        <w:pStyle w:val="Sub-Section"/>
        <w:rPr>
          <w:lang w:val="en-GB"/>
        </w:rPr>
      </w:pPr>
      <w:r w:rsidRPr="00E00C29">
        <w:rPr>
          <w:b/>
          <w:lang w:val="en-GB"/>
        </w:rPr>
        <w:t>(2)</w:t>
      </w:r>
      <w:r w:rsidRPr="00E00C29">
        <w:rPr>
          <w:lang w:val="en-GB"/>
        </w:rPr>
        <w:tab/>
        <w:t>Despite subsection (1), a public company that is a listed company is not required, in such cases as may be prescribed, and provided any prescribed conditions are complied with, to send copies of the documents referred to in section 10</w:t>
      </w:r>
      <w:r w:rsidR="00F60779" w:rsidRPr="00E00C29">
        <w:rPr>
          <w:lang w:val="en-GB"/>
        </w:rPr>
        <w:t>7</w:t>
      </w:r>
      <w:r w:rsidRPr="00E00C29">
        <w:rPr>
          <w:lang w:val="en-GB"/>
        </w:rPr>
        <w:t xml:space="preserve"> to members of the company, but may instead send them a summary financial statement. </w:t>
      </w:r>
    </w:p>
    <w:p w14:paraId="573A5516" w14:textId="77777777" w:rsidR="007B6E5D" w:rsidRPr="00E00C29" w:rsidRDefault="007B6E5D" w:rsidP="007B6E5D">
      <w:pPr>
        <w:pStyle w:val="Sub-Section"/>
        <w:rPr>
          <w:lang w:val="en-GB"/>
        </w:rPr>
      </w:pPr>
      <w:r w:rsidRPr="00E00C29">
        <w:rPr>
          <w:b/>
          <w:lang w:val="en-GB"/>
        </w:rPr>
        <w:t>(3)</w:t>
      </w:r>
      <w:r w:rsidRPr="00E00C29">
        <w:rPr>
          <w:lang w:val="en-GB"/>
        </w:rPr>
        <w:tab/>
        <w:t>The summary financial statement shall be derived from the company’s annual accounts and the directors’ report and shall be in the prescribed form and contain the prescribed information.</w:t>
      </w:r>
    </w:p>
    <w:p w14:paraId="73DF0A6D" w14:textId="77777777" w:rsidR="007B6E5D" w:rsidRPr="00E00C29" w:rsidRDefault="007B6E5D" w:rsidP="007B6E5D">
      <w:pPr>
        <w:pStyle w:val="Sub-Section"/>
        <w:rPr>
          <w:lang w:val="en-GB"/>
        </w:rPr>
      </w:pPr>
      <w:r w:rsidRPr="00E00C29">
        <w:rPr>
          <w:b/>
          <w:lang w:val="en-GB"/>
        </w:rPr>
        <w:t>(4)</w:t>
      </w:r>
      <w:r w:rsidRPr="00E00C29">
        <w:rPr>
          <w:lang w:val="en-GB"/>
        </w:rPr>
        <w:tab/>
        <w:t>Every summary financial statement shall—</w:t>
      </w:r>
    </w:p>
    <w:p w14:paraId="4E9FE4D8" w14:textId="77777777" w:rsidR="007B6E5D" w:rsidRPr="00E00C29" w:rsidRDefault="007B6E5D" w:rsidP="007B6E5D">
      <w:pPr>
        <w:pStyle w:val="Para"/>
        <w:rPr>
          <w:lang w:val="en-GB"/>
        </w:rPr>
      </w:pPr>
      <w:r w:rsidRPr="00E00C29">
        <w:rPr>
          <w:i/>
          <w:lang w:val="en-GB"/>
        </w:rPr>
        <w:t>(a)</w:t>
      </w:r>
      <w:r w:rsidRPr="00E00C29">
        <w:rPr>
          <w:lang w:val="en-GB"/>
        </w:rPr>
        <w:tab/>
        <w:t>state that it is only a summary of information in the company’s annual accounts and the directors’ report;</w:t>
      </w:r>
    </w:p>
    <w:p w14:paraId="671B0603" w14:textId="77777777" w:rsidR="007B6E5D" w:rsidRPr="00E00C29" w:rsidRDefault="007B6E5D" w:rsidP="007B6E5D">
      <w:pPr>
        <w:pStyle w:val="Para"/>
        <w:rPr>
          <w:lang w:val="en-GB"/>
        </w:rPr>
      </w:pPr>
      <w:r w:rsidRPr="00E00C29">
        <w:rPr>
          <w:i/>
          <w:lang w:val="en-GB"/>
        </w:rPr>
        <w:t>(b)</w:t>
      </w:r>
      <w:r w:rsidRPr="00E00C29">
        <w:rPr>
          <w:lang w:val="en-GB"/>
        </w:rPr>
        <w:tab/>
        <w:t>contain a statement of the company’s auditors of their opinion as to whether the summary financial statement is consistent with those accounts and that report and complies with the requirements of this section and the Regulations;</w:t>
      </w:r>
    </w:p>
    <w:p w14:paraId="12C28F3D" w14:textId="7F98C4D1" w:rsidR="007B6E5D" w:rsidRPr="00E00C29" w:rsidRDefault="007B6E5D" w:rsidP="007B6E5D">
      <w:pPr>
        <w:pStyle w:val="Para"/>
        <w:rPr>
          <w:lang w:val="en-GB"/>
        </w:rPr>
      </w:pPr>
      <w:r w:rsidRPr="00E00C29">
        <w:rPr>
          <w:i/>
          <w:lang w:val="en-GB"/>
        </w:rPr>
        <w:t>(c)</w:t>
      </w:r>
      <w:r w:rsidRPr="00E00C29">
        <w:rPr>
          <w:lang w:val="en-GB"/>
        </w:rPr>
        <w:tab/>
        <w:t>state whether the auditors’ report on the annual accounts was unqualified or qualified, and if it was qualified set out the report in full together with any further material needed to understand the qualification;</w:t>
      </w:r>
      <w:r w:rsidR="0005645F">
        <w:rPr>
          <w:lang w:val="en-GB"/>
        </w:rPr>
        <w:t xml:space="preserve"> </w:t>
      </w:r>
      <w:r w:rsidR="0005645F" w:rsidRPr="00A9558A">
        <w:rPr>
          <w:lang w:val="en-GB"/>
        </w:rPr>
        <w:t>and</w:t>
      </w:r>
    </w:p>
    <w:p w14:paraId="4CFDCB16" w14:textId="77777777" w:rsidR="007B6E5D" w:rsidRPr="00E00C29" w:rsidRDefault="007B6E5D" w:rsidP="007B6E5D">
      <w:pPr>
        <w:pStyle w:val="Para"/>
        <w:rPr>
          <w:lang w:val="en-GB"/>
        </w:rPr>
      </w:pPr>
      <w:r w:rsidRPr="00E00C29">
        <w:rPr>
          <w:i/>
          <w:lang w:val="en-GB"/>
        </w:rPr>
        <w:t>(d)</w:t>
      </w:r>
      <w:r w:rsidRPr="00E00C29">
        <w:rPr>
          <w:lang w:val="en-GB"/>
        </w:rPr>
        <w:tab/>
        <w:t>state whether the auditors’ report on the annual accounts contained a statement as to—</w:t>
      </w:r>
    </w:p>
    <w:p w14:paraId="3F64E01C" w14:textId="77777777" w:rsidR="007B6E5D" w:rsidRPr="00E00C29" w:rsidRDefault="007B6E5D" w:rsidP="007B6E5D">
      <w:pPr>
        <w:pStyle w:val="Sub-Para"/>
        <w:rPr>
          <w:lang w:val="en-GB"/>
        </w:rPr>
      </w:pPr>
      <w:r w:rsidRPr="00E00C29">
        <w:rPr>
          <w:lang w:val="en-GB"/>
        </w:rPr>
        <w:t>(i)</w:t>
      </w:r>
      <w:r w:rsidRPr="00E00C29">
        <w:rPr>
          <w:lang w:val="en-GB"/>
        </w:rPr>
        <w:tab/>
        <w:t>the inadequacy of the accounting records or returns;</w:t>
      </w:r>
    </w:p>
    <w:p w14:paraId="1BF67933" w14:textId="77777777" w:rsidR="007B6E5D" w:rsidRPr="00E00C29" w:rsidRDefault="007B6E5D" w:rsidP="007B6E5D">
      <w:pPr>
        <w:pStyle w:val="Sub-Para"/>
        <w:rPr>
          <w:lang w:val="en-GB"/>
        </w:rPr>
      </w:pPr>
      <w:r w:rsidRPr="00E00C29">
        <w:rPr>
          <w:lang w:val="en-GB"/>
        </w:rPr>
        <w:t>(ii)</w:t>
      </w:r>
      <w:r w:rsidRPr="00E00C29">
        <w:rPr>
          <w:lang w:val="en-GB"/>
        </w:rPr>
        <w:tab/>
        <w:t>the accounts not agreeing with the records or returns; or</w:t>
      </w:r>
    </w:p>
    <w:p w14:paraId="59946A00" w14:textId="77777777" w:rsidR="007B6E5D" w:rsidRPr="00E00C29" w:rsidRDefault="007B6E5D" w:rsidP="007B6E5D">
      <w:pPr>
        <w:pStyle w:val="Sub-Para"/>
        <w:rPr>
          <w:lang w:val="en-GB"/>
        </w:rPr>
      </w:pPr>
      <w:r w:rsidRPr="00E00C29">
        <w:rPr>
          <w:lang w:val="en-GB"/>
        </w:rPr>
        <w:t>(iii)</w:t>
      </w:r>
      <w:r w:rsidRPr="00E00C29">
        <w:rPr>
          <w:lang w:val="en-GB"/>
        </w:rPr>
        <w:tab/>
        <w:t>the failure to obtain necessary information or explanations.</w:t>
      </w:r>
    </w:p>
    <w:p w14:paraId="2DB35EFD" w14:textId="77777777" w:rsidR="007B6E5D" w:rsidRPr="00E00C29" w:rsidRDefault="007B6E5D" w:rsidP="007B6E5D">
      <w:pPr>
        <w:pStyle w:val="MarginalNoteRev"/>
        <w:numPr>
          <w:ilvl w:val="0"/>
          <w:numId w:val="3"/>
        </w:numPr>
      </w:pPr>
      <w:bookmarkStart w:id="661" w:name="_Toc496101767"/>
      <w:bookmarkStart w:id="662" w:name="_Toc134786868"/>
      <w:bookmarkStart w:id="663" w:name="_Toc149907210"/>
      <w:bookmarkStart w:id="664" w:name="_Toc150160148"/>
      <w:bookmarkStart w:id="665" w:name="_Toc150502208"/>
      <w:r w:rsidRPr="00E00C29">
        <w:t>Registrar’s copies</w:t>
      </w:r>
      <w:bookmarkEnd w:id="661"/>
      <w:bookmarkEnd w:id="662"/>
      <w:bookmarkEnd w:id="663"/>
      <w:bookmarkEnd w:id="664"/>
      <w:bookmarkEnd w:id="665"/>
    </w:p>
    <w:p w14:paraId="2EA83756" w14:textId="2ACF72B5" w:rsidR="00FE4FC7" w:rsidRPr="00E00C29" w:rsidRDefault="007B6E5D" w:rsidP="007B6E5D">
      <w:pPr>
        <w:pStyle w:val="Sub-Section"/>
        <w:rPr>
          <w:lang w:val="en-GB"/>
        </w:rPr>
      </w:pPr>
      <w:r w:rsidRPr="00E00C29">
        <w:rPr>
          <w:b/>
          <w:lang w:val="en-GB"/>
        </w:rPr>
        <w:t>(1)</w:t>
      </w:r>
      <w:r w:rsidRPr="00E00C29">
        <w:rPr>
          <w:lang w:val="en-GB"/>
        </w:rPr>
        <w:tab/>
        <w:t>A reporting company shall send a copy of the documents referred to in section 10</w:t>
      </w:r>
      <w:r w:rsidR="00F60779" w:rsidRPr="00E00C29">
        <w:rPr>
          <w:lang w:val="en-GB"/>
        </w:rPr>
        <w:t>7</w:t>
      </w:r>
      <w:r w:rsidRPr="00E00C29">
        <w:rPr>
          <w:lang w:val="en-GB"/>
        </w:rPr>
        <w:t xml:space="preserve"> to the Registrar</w:t>
      </w:r>
      <w:r w:rsidR="00FE4FC7" w:rsidRPr="00E00C29">
        <w:rPr>
          <w:lang w:val="en-GB"/>
        </w:rPr>
        <w:t>—</w:t>
      </w:r>
      <w:r w:rsidRPr="00E00C29">
        <w:rPr>
          <w:lang w:val="en-GB"/>
        </w:rPr>
        <w:t xml:space="preserve"> </w:t>
      </w:r>
    </w:p>
    <w:p w14:paraId="42049A17" w14:textId="7370520F" w:rsidR="00C31FF3" w:rsidRPr="00E00C29" w:rsidRDefault="00FE4FC7" w:rsidP="00C31FF3">
      <w:pPr>
        <w:pStyle w:val="Sub-Section"/>
        <w:ind w:left="1440"/>
        <w:rPr>
          <w:lang w:val="en-GB"/>
        </w:rPr>
      </w:pPr>
      <w:r w:rsidRPr="00E00C29">
        <w:rPr>
          <w:i/>
          <w:lang w:val="en-GB"/>
        </w:rPr>
        <w:t>(a)</w:t>
      </w:r>
      <w:r w:rsidRPr="00E00C29">
        <w:rPr>
          <w:lang w:val="en-GB"/>
        </w:rPr>
        <w:tab/>
      </w:r>
      <w:r w:rsidR="007B6E5D" w:rsidRPr="00E00C29">
        <w:rPr>
          <w:lang w:val="en-GB"/>
        </w:rPr>
        <w:t>not less than twenty-one days before each annual meeting of the members</w:t>
      </w:r>
      <w:r w:rsidR="00C31FF3" w:rsidRPr="00E00C29">
        <w:rPr>
          <w:lang w:val="en-GB"/>
        </w:rPr>
        <w:t>;</w:t>
      </w:r>
      <w:r w:rsidR="007B6E5D" w:rsidRPr="00E00C29">
        <w:rPr>
          <w:lang w:val="en-GB"/>
        </w:rPr>
        <w:t xml:space="preserve"> or </w:t>
      </w:r>
    </w:p>
    <w:p w14:paraId="2AF62AAC" w14:textId="77777777" w:rsidR="00C31FF3" w:rsidRPr="00E00C29" w:rsidRDefault="00C31FF3" w:rsidP="00C31FF3">
      <w:pPr>
        <w:pStyle w:val="Sub-Section"/>
        <w:ind w:left="1440"/>
        <w:rPr>
          <w:lang w:val="en-GB"/>
        </w:rPr>
      </w:pPr>
      <w:r w:rsidRPr="00E00C29">
        <w:rPr>
          <w:i/>
          <w:lang w:val="en-GB"/>
        </w:rPr>
        <w:t>(b)</w:t>
      </w:r>
      <w:r w:rsidRPr="00E00C29">
        <w:rPr>
          <w:lang w:val="en-GB"/>
        </w:rPr>
        <w:tab/>
        <w:t>immediately</w:t>
      </w:r>
      <w:r w:rsidR="007B6E5D" w:rsidRPr="00E00C29">
        <w:rPr>
          <w:lang w:val="en-GB"/>
        </w:rPr>
        <w:t xml:space="preserve"> after the signing of a resolution under section 7</w:t>
      </w:r>
      <w:r w:rsidR="00F60779" w:rsidRPr="00E00C29">
        <w:rPr>
          <w:lang w:val="en-GB"/>
        </w:rPr>
        <w:t>3</w:t>
      </w:r>
      <w:r w:rsidR="007B6E5D" w:rsidRPr="00E00C29">
        <w:rPr>
          <w:lang w:val="en-GB"/>
        </w:rPr>
        <w:t xml:space="preserve"> in lieu of the annual meeting, </w:t>
      </w:r>
    </w:p>
    <w:p w14:paraId="554FD358" w14:textId="7D79210F" w:rsidR="007B6E5D" w:rsidRPr="00E00C29" w:rsidRDefault="007B6E5D" w:rsidP="00A8029A">
      <w:pPr>
        <w:pStyle w:val="Sub-Section"/>
        <w:ind w:firstLine="0"/>
        <w:rPr>
          <w:lang w:val="en-GB"/>
        </w:rPr>
      </w:pPr>
      <w:r w:rsidRPr="00E00C29">
        <w:rPr>
          <w:lang w:val="en-GB"/>
        </w:rPr>
        <w:t>and in any event not later than fifteen months after the last date when the last preceding annual meeting should have been held or a resolution in lieu of the meeting should have been signed.</w:t>
      </w:r>
    </w:p>
    <w:p w14:paraId="726BC316" w14:textId="3708EE27" w:rsidR="007B6E5D" w:rsidRPr="00E00C29" w:rsidRDefault="007B6E5D" w:rsidP="007B6E5D">
      <w:pPr>
        <w:pStyle w:val="Sub-Section"/>
        <w:rPr>
          <w:lang w:val="en-GB"/>
        </w:rPr>
      </w:pPr>
      <w:r w:rsidRPr="00E00C29">
        <w:rPr>
          <w:b/>
          <w:lang w:val="en-GB"/>
        </w:rPr>
        <w:t>(2)</w:t>
      </w:r>
      <w:r w:rsidRPr="00E00C29">
        <w:rPr>
          <w:lang w:val="en-GB"/>
        </w:rPr>
        <w:tab/>
      </w:r>
      <w:r w:rsidR="00C31FF3" w:rsidRPr="00E00C29">
        <w:rPr>
          <w:lang w:val="en-GB"/>
        </w:rPr>
        <w:t>O</w:t>
      </w:r>
      <w:r w:rsidRPr="00E00C29">
        <w:rPr>
          <w:lang w:val="en-GB"/>
        </w:rPr>
        <w:t>n the application of a reporting company, the Registrar may exempt the company from the application of subsection (1) in the prescribed circumstances.</w:t>
      </w:r>
    </w:p>
    <w:p w14:paraId="2B282751" w14:textId="77777777" w:rsidR="007B6E5D" w:rsidRPr="00E00C29" w:rsidRDefault="007B6E5D" w:rsidP="007B6E5D">
      <w:pPr>
        <w:pStyle w:val="Sub-Section"/>
        <w:rPr>
          <w:lang w:val="en-GB"/>
        </w:rPr>
      </w:pPr>
      <w:r w:rsidRPr="00E00C29">
        <w:rPr>
          <w:b/>
          <w:lang w:val="en-GB"/>
        </w:rPr>
        <w:t>(3)</w:t>
      </w:r>
      <w:r w:rsidRPr="00E00C29">
        <w:rPr>
          <w:lang w:val="en-GB"/>
        </w:rPr>
        <w:tab/>
        <w:t>If a reporting company (1)—</w:t>
      </w:r>
    </w:p>
    <w:p w14:paraId="3E791FE0" w14:textId="77777777" w:rsidR="007B6E5D" w:rsidRPr="00E00C29" w:rsidRDefault="007B6E5D" w:rsidP="007B6E5D">
      <w:pPr>
        <w:pStyle w:val="Para"/>
        <w:rPr>
          <w:lang w:val="en-GB"/>
        </w:rPr>
      </w:pPr>
      <w:r w:rsidRPr="00E00C29">
        <w:rPr>
          <w:i/>
          <w:lang w:val="en-GB"/>
        </w:rPr>
        <w:t>(a)</w:t>
      </w:r>
      <w:r w:rsidRPr="00E00C29">
        <w:rPr>
          <w:lang w:val="en-GB"/>
        </w:rPr>
        <w:tab/>
        <w:t>sends interim financial statements or related documents to its members; or</w:t>
      </w:r>
    </w:p>
    <w:p w14:paraId="47C898DC" w14:textId="77777777" w:rsidR="007B6E5D" w:rsidRPr="00E00C29" w:rsidRDefault="007B6E5D" w:rsidP="007B6E5D">
      <w:pPr>
        <w:pStyle w:val="Para"/>
        <w:rPr>
          <w:lang w:val="en-GB"/>
        </w:rPr>
      </w:pPr>
      <w:r w:rsidRPr="00E00C29">
        <w:rPr>
          <w:i/>
          <w:lang w:val="en-GB"/>
        </w:rPr>
        <w:t>(b)</w:t>
      </w:r>
      <w:r w:rsidRPr="00E00C29">
        <w:rPr>
          <w:lang w:val="en-GB"/>
        </w:rPr>
        <w:tab/>
        <w:t>is required to file interim financial statements or related documents with, or to send them to, a public authority or a recognised exchange,</w:t>
      </w:r>
    </w:p>
    <w:p w14:paraId="759D0A82" w14:textId="17B49E20" w:rsidR="007B6E5D" w:rsidRPr="00E00C29" w:rsidRDefault="007B6E5D" w:rsidP="007B6E5D">
      <w:pPr>
        <w:pStyle w:val="Sub-Section"/>
        <w:rPr>
          <w:lang w:val="en-GB"/>
        </w:rPr>
      </w:pPr>
      <w:r w:rsidRPr="00E00C29">
        <w:rPr>
          <w:lang w:val="en-GB"/>
        </w:rPr>
        <w:tab/>
        <w:t xml:space="preserve">the company shall </w:t>
      </w:r>
      <w:r w:rsidR="00C31FF3" w:rsidRPr="00E00C29">
        <w:rPr>
          <w:lang w:val="en-GB"/>
        </w:rPr>
        <w:t xml:space="preserve">immediately </w:t>
      </w:r>
      <w:r w:rsidRPr="00E00C29">
        <w:rPr>
          <w:lang w:val="en-GB"/>
        </w:rPr>
        <w:t>send copies to the Registrar.</w:t>
      </w:r>
    </w:p>
    <w:p w14:paraId="24A90E38" w14:textId="77777777" w:rsidR="007B6E5D" w:rsidRPr="00E00C29" w:rsidRDefault="007B6E5D" w:rsidP="007B6E5D">
      <w:pPr>
        <w:pStyle w:val="Sub-Section"/>
        <w:rPr>
          <w:lang w:val="en-GB"/>
        </w:rPr>
      </w:pPr>
      <w:r w:rsidRPr="00E00C29">
        <w:rPr>
          <w:b/>
          <w:lang w:val="en-GB"/>
        </w:rPr>
        <w:t>(4)</w:t>
      </w:r>
      <w:r w:rsidRPr="00E00C29">
        <w:rPr>
          <w:lang w:val="en-GB"/>
        </w:rPr>
        <w:tab/>
        <w:t>A subsidiary company is not required to comply with this section if—</w:t>
      </w:r>
    </w:p>
    <w:p w14:paraId="049350E4" w14:textId="77777777" w:rsidR="007B6E5D" w:rsidRPr="00E00C29" w:rsidRDefault="007B6E5D" w:rsidP="007B6E5D">
      <w:pPr>
        <w:pStyle w:val="Para"/>
        <w:rPr>
          <w:lang w:val="en-GB"/>
        </w:rPr>
      </w:pPr>
      <w:r w:rsidRPr="00E00C29">
        <w:rPr>
          <w:i/>
          <w:lang w:val="en-GB"/>
        </w:rPr>
        <w:t>(a)</w:t>
      </w:r>
      <w:r w:rsidRPr="00E00C29">
        <w:rPr>
          <w:lang w:val="en-GB"/>
        </w:rPr>
        <w:tab/>
        <w:t>the financial statements of its holding company are in consolidated or combined form and include the accounts of the subsidiary; and</w:t>
      </w:r>
    </w:p>
    <w:p w14:paraId="2292E670" w14:textId="77777777" w:rsidR="007B6E5D" w:rsidRPr="00E00C29" w:rsidRDefault="007B6E5D" w:rsidP="007B6E5D">
      <w:pPr>
        <w:pStyle w:val="Para"/>
        <w:rPr>
          <w:lang w:val="en-GB"/>
        </w:rPr>
      </w:pPr>
      <w:r w:rsidRPr="00E00C29">
        <w:rPr>
          <w:i/>
          <w:lang w:val="en-GB"/>
        </w:rPr>
        <w:t>(b)</w:t>
      </w:r>
      <w:r w:rsidRPr="00E00C29">
        <w:rPr>
          <w:lang w:val="en-GB"/>
        </w:rPr>
        <w:tab/>
        <w:t>the consolidated or combined financial statements of the holding company are included in the documents sent to the Registrar by the holding company in compliance with this section.</w:t>
      </w:r>
    </w:p>
    <w:p w14:paraId="789F2595" w14:textId="77777777" w:rsidR="007B6E5D" w:rsidRPr="00E00C29" w:rsidRDefault="007B6E5D" w:rsidP="007B6E5D">
      <w:pPr>
        <w:pStyle w:val="MarginalNoteRev"/>
        <w:numPr>
          <w:ilvl w:val="0"/>
          <w:numId w:val="3"/>
        </w:numPr>
      </w:pPr>
      <w:bookmarkStart w:id="666" w:name="_Toc496101768"/>
      <w:bookmarkStart w:id="667" w:name="_Toc134786869"/>
      <w:bookmarkStart w:id="668" w:name="_Toc149907211"/>
      <w:bookmarkStart w:id="669" w:name="_Toc150160149"/>
      <w:bookmarkStart w:id="670" w:name="_Toc150502209"/>
      <w:r w:rsidRPr="00E00C29">
        <w:rPr>
          <w:szCs w:val="24"/>
        </w:rPr>
        <w:t>C</w:t>
      </w:r>
      <w:r w:rsidRPr="00E00C29">
        <w:t>ertificate of solvency</w:t>
      </w:r>
      <w:bookmarkEnd w:id="666"/>
      <w:bookmarkEnd w:id="667"/>
      <w:bookmarkEnd w:id="668"/>
      <w:bookmarkEnd w:id="669"/>
      <w:bookmarkEnd w:id="670"/>
    </w:p>
    <w:p w14:paraId="0C71CF9A" w14:textId="77777777" w:rsidR="007B6E5D" w:rsidRPr="00E00C29" w:rsidRDefault="007B6E5D" w:rsidP="007B6E5D">
      <w:pPr>
        <w:pStyle w:val="Sub-Section"/>
        <w:rPr>
          <w:lang w:val="en-GB"/>
        </w:rPr>
      </w:pPr>
      <w:r w:rsidRPr="00E00C29">
        <w:rPr>
          <w:b/>
          <w:lang w:val="en-GB"/>
        </w:rPr>
        <w:t>(1)</w:t>
      </w:r>
      <w:r w:rsidRPr="00E00C29">
        <w:rPr>
          <w:lang w:val="en-GB"/>
        </w:rPr>
        <w:tab/>
        <w:t>Subject to this section, a company that is not a reporting company shall within the period specified in section 11</w:t>
      </w:r>
      <w:r w:rsidR="00F60779" w:rsidRPr="00E00C29">
        <w:rPr>
          <w:lang w:val="en-GB"/>
        </w:rPr>
        <w:t>1</w:t>
      </w:r>
      <w:r w:rsidRPr="00E00C29">
        <w:rPr>
          <w:lang w:val="en-GB"/>
        </w:rPr>
        <w:t>(1) file a certificate of solvency signed by at least one director on behalf of the directors certifying that the directors are satisfied, on reasonable grounds, that the company satisfies the solvency test at the date of the certificate.</w:t>
      </w:r>
    </w:p>
    <w:p w14:paraId="0535EDD6"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If the company has appointed an auditor, the auditor shall state in the certificate</w:t>
      </w:r>
      <w:r w:rsidR="005579E2" w:rsidRPr="00E00C29">
        <w:rPr>
          <w:lang w:val="en-GB"/>
        </w:rPr>
        <w:t xml:space="preserve"> </w:t>
      </w:r>
      <w:r w:rsidRPr="00E00C29">
        <w:rPr>
          <w:lang w:val="en-GB"/>
        </w:rPr>
        <w:t xml:space="preserve">whether, in his opinion, the company satisfies the solvency test at the date of the certificate and sign the certificate. </w:t>
      </w:r>
    </w:p>
    <w:p w14:paraId="00F1E8A3" w14:textId="77777777" w:rsidR="007B6E5D" w:rsidRPr="00E00C29" w:rsidRDefault="007B6E5D" w:rsidP="007B6E5D">
      <w:pPr>
        <w:pStyle w:val="Sub-Section"/>
        <w:rPr>
          <w:lang w:val="en-GB"/>
        </w:rPr>
      </w:pPr>
      <w:r w:rsidRPr="00E00C29">
        <w:rPr>
          <w:b/>
          <w:lang w:val="en-GB"/>
        </w:rPr>
        <w:t>(3)</w:t>
      </w:r>
      <w:r w:rsidRPr="00E00C29">
        <w:rPr>
          <w:lang w:val="en-GB"/>
        </w:rPr>
        <w:tab/>
        <w:t>If the auditor of a company refuses to sign the solvency certificate mentioned in subsection (2), a note of his refusal shall be endorsed on the certificate.</w:t>
      </w:r>
    </w:p>
    <w:p w14:paraId="5B766A0A" w14:textId="77777777" w:rsidR="007B6E5D" w:rsidRPr="00E00C29" w:rsidRDefault="007B6E5D" w:rsidP="007B6E5D">
      <w:pPr>
        <w:pStyle w:val="Sub-Section"/>
        <w:rPr>
          <w:lang w:val="en-GB"/>
        </w:rPr>
      </w:pPr>
      <w:r w:rsidRPr="00E00C29">
        <w:rPr>
          <w:b/>
          <w:lang w:val="en-GB"/>
        </w:rPr>
        <w:t>(4)</w:t>
      </w:r>
      <w:r w:rsidRPr="00E00C29">
        <w:rPr>
          <w:lang w:val="en-GB"/>
        </w:rPr>
        <w:tab/>
        <w:t>A director or auditor of a company who signs or files or concurs in the filing of a certificate required by this section which contains a statement that is false, misleading or deceptive or an opinion that he has no reasonable ground to believe to be accurate, commits an offence.</w:t>
      </w:r>
    </w:p>
    <w:p w14:paraId="68CEDDA5" w14:textId="77777777" w:rsidR="007B6E5D" w:rsidRPr="00E00C29" w:rsidRDefault="007B6E5D" w:rsidP="007B6E5D">
      <w:pPr>
        <w:pStyle w:val="Sub-Section"/>
        <w:rPr>
          <w:lang w:val="en-GB"/>
        </w:rPr>
      </w:pPr>
      <w:r w:rsidRPr="00E00C29">
        <w:rPr>
          <w:b/>
          <w:lang w:val="en-GB"/>
        </w:rPr>
        <w:t>(5)</w:t>
      </w:r>
      <w:r w:rsidRPr="00E00C29">
        <w:rPr>
          <w:lang w:val="en-GB"/>
        </w:rPr>
        <w:tab/>
        <w:t>It is a sufficient defence if the person charged with an offence under this section proves that up to the time of the filing of the certificate he believed on reasonable grounds that this section had been complied with.</w:t>
      </w:r>
    </w:p>
    <w:p w14:paraId="6319EA57" w14:textId="77777777" w:rsidR="007B6E5D" w:rsidRPr="00E00C29" w:rsidRDefault="007B6E5D" w:rsidP="007B6E5D">
      <w:pPr>
        <w:pStyle w:val="Sub-Section"/>
        <w:rPr>
          <w:lang w:val="en-GB"/>
        </w:rPr>
      </w:pPr>
      <w:r w:rsidRPr="00E00C29">
        <w:rPr>
          <w:b/>
          <w:lang w:val="en-GB"/>
        </w:rPr>
        <w:t>(6)</w:t>
      </w:r>
      <w:r w:rsidRPr="00E00C29">
        <w:rPr>
          <w:lang w:val="en-GB"/>
        </w:rPr>
        <w:tab/>
        <w:t>A company that is not required to comply with section 11</w:t>
      </w:r>
      <w:r w:rsidR="00F60779" w:rsidRPr="00E00C29">
        <w:rPr>
          <w:lang w:val="en-GB"/>
        </w:rPr>
        <w:t>1</w:t>
      </w:r>
      <w:r w:rsidRPr="00E00C29">
        <w:rPr>
          <w:lang w:val="en-GB"/>
        </w:rPr>
        <w:t xml:space="preserve"> by virtue of section 11</w:t>
      </w:r>
      <w:r w:rsidR="00F60779" w:rsidRPr="00E00C29">
        <w:rPr>
          <w:lang w:val="en-GB"/>
        </w:rPr>
        <w:t>2</w:t>
      </w:r>
      <w:r w:rsidR="00422431" w:rsidRPr="00E00C29">
        <w:rPr>
          <w:lang w:val="en-GB"/>
        </w:rPr>
        <w:t>(4)</w:t>
      </w:r>
      <w:r w:rsidRPr="00E00C29">
        <w:rPr>
          <w:lang w:val="en-GB"/>
        </w:rPr>
        <w:t>, is not required to comply with this section.</w:t>
      </w:r>
    </w:p>
    <w:p w14:paraId="743FFEEB" w14:textId="77777777" w:rsidR="007B6E5D" w:rsidRPr="00E00C29" w:rsidRDefault="007B6E5D" w:rsidP="007B6E5D">
      <w:pPr>
        <w:pStyle w:val="Sub-Section"/>
        <w:rPr>
          <w:lang w:val="en-GB"/>
        </w:rPr>
      </w:pPr>
      <w:r w:rsidRPr="00E00C29">
        <w:rPr>
          <w:b/>
          <w:lang w:val="en-GB"/>
        </w:rPr>
        <w:t>(7)</w:t>
      </w:r>
      <w:r w:rsidRPr="00E00C29">
        <w:rPr>
          <w:b/>
          <w:lang w:val="en-GB"/>
        </w:rPr>
        <w:tab/>
      </w:r>
      <w:r w:rsidRPr="00E00C29">
        <w:rPr>
          <w:lang w:val="en-GB"/>
        </w:rPr>
        <w:t>A director or auditor who commits an offence under subsection (4) is liable on summary conviction to—</w:t>
      </w:r>
    </w:p>
    <w:p w14:paraId="56236C1D" w14:textId="77777777" w:rsidR="007B6E5D" w:rsidRPr="00E00C29" w:rsidRDefault="007B6E5D" w:rsidP="007B6E5D">
      <w:pPr>
        <w:pStyle w:val="Para"/>
        <w:rPr>
          <w:lang w:val="en-GB"/>
        </w:rPr>
      </w:pPr>
      <w:r w:rsidRPr="00E00C29">
        <w:rPr>
          <w:i/>
          <w:lang w:val="en-GB"/>
        </w:rPr>
        <w:t>(a)</w:t>
      </w:r>
      <w:r w:rsidRPr="00E00C29">
        <w:rPr>
          <w:lang w:val="en-GB"/>
        </w:rPr>
        <w:tab/>
        <w:t>imprisonment for a term of twelve months; or</w:t>
      </w:r>
    </w:p>
    <w:p w14:paraId="27F7805C" w14:textId="77777777" w:rsidR="007B6E5D" w:rsidRPr="00E00C29" w:rsidRDefault="007B6E5D" w:rsidP="007B6E5D">
      <w:pPr>
        <w:pStyle w:val="Para"/>
        <w:rPr>
          <w:lang w:val="en-GB"/>
        </w:rPr>
      </w:pPr>
      <w:r w:rsidRPr="00E00C29">
        <w:rPr>
          <w:i/>
          <w:lang w:val="en-GB"/>
        </w:rPr>
        <w:t>(b)</w:t>
      </w:r>
      <w:r w:rsidRPr="00E00C29">
        <w:rPr>
          <w:lang w:val="en-GB"/>
        </w:rPr>
        <w:tab/>
        <w:t>a fine of $50,000.</w:t>
      </w:r>
    </w:p>
    <w:p w14:paraId="5D040B82" w14:textId="77777777" w:rsidR="007B6E5D" w:rsidRPr="00E00C29" w:rsidRDefault="007B6E5D" w:rsidP="007B6E5D">
      <w:pPr>
        <w:pStyle w:val="MarginalNoteRev"/>
        <w:numPr>
          <w:ilvl w:val="0"/>
          <w:numId w:val="3"/>
        </w:numPr>
      </w:pPr>
      <w:bookmarkStart w:id="671" w:name="_Toc496101769"/>
      <w:bookmarkStart w:id="672" w:name="_Toc134786870"/>
      <w:bookmarkStart w:id="673" w:name="_Toc149907212"/>
      <w:bookmarkStart w:id="674" w:name="_Toc150160150"/>
      <w:bookmarkStart w:id="675" w:name="_Toc150502210"/>
      <w:r w:rsidRPr="00E00C29">
        <w:rPr>
          <w:szCs w:val="24"/>
        </w:rPr>
        <w:t>A</w:t>
      </w:r>
      <w:r w:rsidRPr="00E00C29">
        <w:t>udit Committee</w:t>
      </w:r>
      <w:bookmarkEnd w:id="671"/>
      <w:bookmarkEnd w:id="672"/>
      <w:bookmarkEnd w:id="673"/>
      <w:bookmarkEnd w:id="674"/>
      <w:bookmarkEnd w:id="675"/>
    </w:p>
    <w:p w14:paraId="7F3A5C01"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 public company shall, and any other company may, have an audit committee composed of not less than three directors of the company, a majority of whom are not officers or employees of the company or any of its affiliates.</w:t>
      </w:r>
    </w:p>
    <w:p w14:paraId="7CE89423" w14:textId="77777777" w:rsidR="007B6E5D" w:rsidRPr="00E00C29" w:rsidRDefault="007B6E5D" w:rsidP="007B6E5D">
      <w:pPr>
        <w:pStyle w:val="Sub-Section"/>
        <w:rPr>
          <w:lang w:val="en-GB"/>
        </w:rPr>
      </w:pPr>
      <w:r w:rsidRPr="00E00C29">
        <w:rPr>
          <w:b/>
          <w:lang w:val="en-GB"/>
        </w:rPr>
        <w:t>(2)</w:t>
      </w:r>
      <w:r w:rsidRPr="00E00C29">
        <w:rPr>
          <w:lang w:val="en-GB"/>
        </w:rPr>
        <w:tab/>
        <w:t>A public company may apply to the Registrar for an order authorising the company to dispense with an audit committee, and the Registrar may, if satisfied that the members will not be prejudiced, permit the company to dispense with an audit committee on such reasonable conditions as the Registrar considers fit.</w:t>
      </w:r>
    </w:p>
    <w:p w14:paraId="0187F3A3" w14:textId="77777777" w:rsidR="007B6E5D" w:rsidRPr="00E00C29" w:rsidRDefault="007B6E5D" w:rsidP="007B6E5D">
      <w:pPr>
        <w:pStyle w:val="Sub-Section"/>
        <w:rPr>
          <w:lang w:val="en-GB"/>
        </w:rPr>
      </w:pPr>
      <w:r w:rsidRPr="00E00C29">
        <w:rPr>
          <w:b/>
          <w:lang w:val="en-GB"/>
        </w:rPr>
        <w:t>(3)</w:t>
      </w:r>
      <w:r w:rsidRPr="00E00C29">
        <w:rPr>
          <w:lang w:val="en-GB"/>
        </w:rPr>
        <w:tab/>
        <w:t>An audit committee shall review the financial statements of the company before such financial statements are approved under section 11</w:t>
      </w:r>
      <w:r w:rsidR="00F60779" w:rsidRPr="00E00C29">
        <w:rPr>
          <w:lang w:val="en-GB"/>
        </w:rPr>
        <w:t>0</w:t>
      </w:r>
      <w:r w:rsidRPr="00E00C29">
        <w:rPr>
          <w:lang w:val="en-GB"/>
        </w:rPr>
        <w:t>.</w:t>
      </w:r>
    </w:p>
    <w:p w14:paraId="579A5D80" w14:textId="77777777" w:rsidR="007B6E5D" w:rsidRPr="00E00C29" w:rsidRDefault="007B6E5D" w:rsidP="007B6E5D">
      <w:pPr>
        <w:pStyle w:val="Sub-Section"/>
        <w:rPr>
          <w:lang w:val="en-GB"/>
        </w:rPr>
      </w:pPr>
      <w:r w:rsidRPr="00E00C29">
        <w:rPr>
          <w:b/>
          <w:lang w:val="en-GB"/>
        </w:rPr>
        <w:t>(4)</w:t>
      </w:r>
      <w:r w:rsidRPr="00E00C29">
        <w:rPr>
          <w:lang w:val="en-GB"/>
        </w:rPr>
        <w:tab/>
        <w:t>A member of the audit committee who calls a meeting of the audit committee shall send the auditor notice of the meeting at the same time that the notice is sent to other members of the audit committee.</w:t>
      </w:r>
    </w:p>
    <w:p w14:paraId="5801D490" w14:textId="073D44E0" w:rsidR="007B6E5D" w:rsidRPr="00E00C29" w:rsidRDefault="007B6E5D" w:rsidP="007B6E5D">
      <w:pPr>
        <w:pStyle w:val="Sub-Section"/>
        <w:rPr>
          <w:b/>
          <w:lang w:val="en-GB"/>
        </w:rPr>
      </w:pPr>
      <w:r w:rsidRPr="00E00C29">
        <w:rPr>
          <w:b/>
          <w:lang w:val="en-GB"/>
        </w:rPr>
        <w:t xml:space="preserve">(5) </w:t>
      </w:r>
      <w:r w:rsidRPr="00E00C29">
        <w:rPr>
          <w:lang w:val="en-GB"/>
        </w:rPr>
        <w:t xml:space="preserve">The auditor of a company is entitled, at the expense of the company, to attend and be heard at each meeting of the audit committee and, if </w:t>
      </w:r>
      <w:r w:rsidR="00435BF4" w:rsidRPr="00E00C29">
        <w:rPr>
          <w:lang w:val="en-GB"/>
        </w:rPr>
        <w:t>so,</w:t>
      </w:r>
      <w:r w:rsidRPr="00E00C29">
        <w:rPr>
          <w:lang w:val="en-GB"/>
        </w:rPr>
        <w:t xml:space="preserve"> requested by a member of the audit committee, shall attend every meeting of the committee held during the term of office of the auditor.</w:t>
      </w:r>
    </w:p>
    <w:p w14:paraId="59446E2E" w14:textId="77777777" w:rsidR="007B6E5D" w:rsidRPr="00E00C29" w:rsidRDefault="007B6E5D" w:rsidP="007B6E5D">
      <w:pPr>
        <w:pStyle w:val="Sub-Section"/>
        <w:rPr>
          <w:lang w:val="en-GB"/>
        </w:rPr>
      </w:pPr>
      <w:r w:rsidRPr="00E00C29">
        <w:rPr>
          <w:b/>
          <w:lang w:val="en-GB"/>
        </w:rPr>
        <w:t>(6)</w:t>
      </w:r>
      <w:r w:rsidRPr="00E00C29">
        <w:rPr>
          <w:lang w:val="en-GB"/>
        </w:rPr>
        <w:tab/>
        <w:t>The auditor of a company or a member of the audit committee may call a meeting of the audit committee.</w:t>
      </w:r>
    </w:p>
    <w:p w14:paraId="3E266B5B" w14:textId="77777777" w:rsidR="00A9558A" w:rsidRDefault="00A9558A" w:rsidP="007B6E5D">
      <w:pPr>
        <w:pStyle w:val="CentreItalic"/>
      </w:pPr>
      <w:bookmarkStart w:id="676" w:name="_Toc496101770"/>
      <w:bookmarkStart w:id="677" w:name="_Toc134786871"/>
      <w:bookmarkStart w:id="678" w:name="_Toc149907213"/>
      <w:bookmarkStart w:id="679" w:name="_Toc150160151"/>
    </w:p>
    <w:p w14:paraId="3143BAB2" w14:textId="03DFDCCE" w:rsidR="007B6E5D" w:rsidRPr="00E00C29" w:rsidRDefault="007B6E5D" w:rsidP="007B6E5D">
      <w:pPr>
        <w:pStyle w:val="CentreItalic"/>
      </w:pPr>
      <w:bookmarkStart w:id="680" w:name="_Toc150502211"/>
      <w:r w:rsidRPr="00E00C29">
        <w:t>Company Auditor</w:t>
      </w:r>
      <w:bookmarkEnd w:id="676"/>
      <w:bookmarkEnd w:id="677"/>
      <w:bookmarkEnd w:id="678"/>
      <w:bookmarkEnd w:id="679"/>
      <w:bookmarkEnd w:id="680"/>
    </w:p>
    <w:p w14:paraId="0E5E0C4B" w14:textId="77777777" w:rsidR="007B6E5D" w:rsidRPr="00E00C29" w:rsidRDefault="007B6E5D" w:rsidP="007B6E5D">
      <w:pPr>
        <w:pStyle w:val="MarginalNoteRev"/>
        <w:numPr>
          <w:ilvl w:val="0"/>
          <w:numId w:val="3"/>
        </w:numPr>
      </w:pPr>
      <w:bookmarkStart w:id="681" w:name="_Toc496101771"/>
      <w:bookmarkStart w:id="682" w:name="_Toc134786872"/>
      <w:bookmarkStart w:id="683" w:name="_Toc149907214"/>
      <w:bookmarkStart w:id="684" w:name="_Toc150160152"/>
      <w:bookmarkStart w:id="685" w:name="_Toc150502212"/>
      <w:r w:rsidRPr="00E00C29">
        <w:rPr>
          <w:szCs w:val="24"/>
        </w:rPr>
        <w:t>E</w:t>
      </w:r>
      <w:r w:rsidRPr="00E00C29">
        <w:t>ligibility for appointment</w:t>
      </w:r>
      <w:bookmarkEnd w:id="681"/>
      <w:bookmarkEnd w:id="682"/>
      <w:bookmarkEnd w:id="683"/>
      <w:bookmarkEnd w:id="684"/>
      <w:bookmarkEnd w:id="685"/>
    </w:p>
    <w:p w14:paraId="490A539D" w14:textId="77777777" w:rsidR="007B6E5D" w:rsidRPr="00E00C29" w:rsidRDefault="007B6E5D" w:rsidP="007B6E5D">
      <w:pPr>
        <w:pStyle w:val="Sub-Section"/>
        <w:rPr>
          <w:lang w:val="en-GB"/>
        </w:rPr>
      </w:pPr>
      <w:r w:rsidRPr="00E00C29">
        <w:rPr>
          <w:b/>
          <w:lang w:val="en-GB"/>
        </w:rPr>
        <w:t>(1)</w:t>
      </w:r>
      <w:r w:rsidRPr="00E00C29">
        <w:rPr>
          <w:lang w:val="en-GB"/>
        </w:rPr>
        <w:tab/>
        <w:t>A person is eligible for appointment as auditor of a company only if the person—</w:t>
      </w:r>
    </w:p>
    <w:p w14:paraId="2C369AFC" w14:textId="0722E99A" w:rsidR="007B6E5D" w:rsidRPr="00E00C29" w:rsidRDefault="007B6E5D" w:rsidP="007B6E5D">
      <w:pPr>
        <w:pStyle w:val="Para"/>
        <w:rPr>
          <w:lang w:val="en-GB"/>
        </w:rPr>
      </w:pPr>
      <w:r w:rsidRPr="00E00C29">
        <w:rPr>
          <w:i/>
          <w:lang w:val="en-GB"/>
        </w:rPr>
        <w:t>(a)</w:t>
      </w:r>
      <w:r w:rsidRPr="00E00C29">
        <w:rPr>
          <w:lang w:val="en-GB"/>
        </w:rPr>
        <w:tab/>
        <w:t xml:space="preserve">is </w:t>
      </w:r>
      <w:r w:rsidRPr="00E00C29">
        <w:rPr>
          <w:lang w:val="en-GB" w:eastAsia="en-GB"/>
        </w:rPr>
        <w:t xml:space="preserve">a person in good standing as a member of the </w:t>
      </w:r>
      <w:r w:rsidRPr="00E00C29">
        <w:rPr>
          <w:lang w:val="en-GB"/>
        </w:rPr>
        <w:t xml:space="preserve">Institute of Chartered Accountants of the Caribbean or of an </w:t>
      </w:r>
      <w:r w:rsidRPr="00E00C29">
        <w:rPr>
          <w:lang w:val="en-GB" w:eastAsia="en-GB"/>
        </w:rPr>
        <w:t xml:space="preserve">association of chartered or public accountants or other similar body approved by the Commission as a reputable auditing association; or </w:t>
      </w:r>
    </w:p>
    <w:p w14:paraId="45E46D12" w14:textId="6168605B" w:rsidR="007B6E5D" w:rsidRPr="00E00C29" w:rsidRDefault="007B6E5D" w:rsidP="007B6E5D">
      <w:pPr>
        <w:pStyle w:val="Para"/>
        <w:rPr>
          <w:lang w:val="en-GB"/>
        </w:rPr>
      </w:pPr>
      <w:r w:rsidRPr="00E00C29">
        <w:rPr>
          <w:i/>
          <w:lang w:val="en-GB"/>
        </w:rPr>
        <w:t>(b)</w:t>
      </w:r>
      <w:r w:rsidRPr="00E00C29">
        <w:rPr>
          <w:lang w:val="en-GB"/>
        </w:rPr>
        <w:tab/>
        <w:t xml:space="preserve">is authorised to be appointed as an auditor of companies by an instrument in writing signed by the Minister under section 158(2) of the </w:t>
      </w:r>
      <w:r w:rsidR="00C31FF3" w:rsidRPr="00E00C29">
        <w:rPr>
          <w:lang w:val="en-GB"/>
        </w:rPr>
        <w:t xml:space="preserve">former </w:t>
      </w:r>
      <w:r w:rsidRPr="00E00C29">
        <w:rPr>
          <w:lang w:val="en-GB"/>
        </w:rPr>
        <w:t xml:space="preserve">Companies Act.  </w:t>
      </w:r>
    </w:p>
    <w:p w14:paraId="673915DE" w14:textId="77777777" w:rsidR="007B6E5D" w:rsidRPr="00E00C29" w:rsidRDefault="007B6E5D" w:rsidP="007B6E5D">
      <w:pPr>
        <w:pStyle w:val="Sub-Section"/>
        <w:rPr>
          <w:lang w:val="en-GB"/>
        </w:rPr>
      </w:pPr>
      <w:r w:rsidRPr="00E00C29">
        <w:rPr>
          <w:b/>
          <w:lang w:val="en-GB"/>
        </w:rPr>
        <w:t>(2)</w:t>
      </w:r>
      <w:r w:rsidRPr="00E00C29">
        <w:rPr>
          <w:lang w:val="en-GB"/>
        </w:rPr>
        <w:tab/>
        <w:t>An individual or a firm may be appointed as auditor of a company.</w:t>
      </w:r>
    </w:p>
    <w:p w14:paraId="1408C6AF" w14:textId="77777777" w:rsidR="007B6E5D" w:rsidRPr="00E00C29" w:rsidRDefault="007B6E5D" w:rsidP="007B6E5D">
      <w:pPr>
        <w:pStyle w:val="MarginalNoteRev"/>
        <w:numPr>
          <w:ilvl w:val="0"/>
          <w:numId w:val="3"/>
        </w:numPr>
      </w:pPr>
      <w:bookmarkStart w:id="686" w:name="_Toc496101772"/>
      <w:bookmarkStart w:id="687" w:name="_Toc134786873"/>
      <w:bookmarkStart w:id="688" w:name="_Toc149907215"/>
      <w:bookmarkStart w:id="689" w:name="_Toc150160153"/>
      <w:bookmarkStart w:id="690" w:name="_Toc150502213"/>
      <w:r w:rsidRPr="00E00C29">
        <w:rPr>
          <w:szCs w:val="24"/>
        </w:rPr>
        <w:t>Ef</w:t>
      </w:r>
      <w:r w:rsidRPr="00E00C29">
        <w:t>fect of appointment of partnership</w:t>
      </w:r>
      <w:bookmarkEnd w:id="686"/>
      <w:bookmarkEnd w:id="687"/>
      <w:bookmarkEnd w:id="688"/>
      <w:bookmarkEnd w:id="689"/>
      <w:bookmarkEnd w:id="690"/>
    </w:p>
    <w:p w14:paraId="2FBAE3AB" w14:textId="77777777" w:rsidR="007B6E5D" w:rsidRPr="00E00C29" w:rsidRDefault="007B6E5D" w:rsidP="007B6E5D">
      <w:pPr>
        <w:pStyle w:val="Sub-Section"/>
        <w:rPr>
          <w:lang w:val="en-GB"/>
        </w:rPr>
      </w:pPr>
      <w:r w:rsidRPr="00E00C29">
        <w:rPr>
          <w:b/>
          <w:lang w:val="en-GB"/>
        </w:rPr>
        <w:t>(1)</w:t>
      </w:r>
      <w:r w:rsidRPr="00E00C29">
        <w:rPr>
          <w:lang w:val="en-GB"/>
        </w:rPr>
        <w:tab/>
        <w:t>The following provisions apply to the appointment as auditor of a company of a partnership constituted under the law of Montserrat or under the law of any other country or territory in which a partnership is not a legal person.</w:t>
      </w:r>
    </w:p>
    <w:p w14:paraId="2FBCE486" w14:textId="7C4571B9" w:rsidR="007B6E5D" w:rsidRPr="00E00C29" w:rsidRDefault="007B6E5D" w:rsidP="007B6E5D">
      <w:pPr>
        <w:pStyle w:val="Sub-Section"/>
        <w:rPr>
          <w:lang w:val="en-GB"/>
        </w:rPr>
      </w:pPr>
      <w:r w:rsidRPr="00E00C29">
        <w:rPr>
          <w:b/>
          <w:lang w:val="en-GB"/>
        </w:rPr>
        <w:t>(2)</w:t>
      </w:r>
      <w:r w:rsidRPr="00E00C29">
        <w:rPr>
          <w:lang w:val="en-GB"/>
        </w:rPr>
        <w:tab/>
        <w:t>The appointment is, unless a contrary intention appears, an appointment of the partnership and not of the partners.</w:t>
      </w:r>
    </w:p>
    <w:p w14:paraId="7C97B481" w14:textId="77777777" w:rsidR="007B6E5D" w:rsidRPr="00E00C29" w:rsidRDefault="007B6E5D" w:rsidP="007B6E5D">
      <w:pPr>
        <w:pStyle w:val="Sub-Section"/>
        <w:rPr>
          <w:lang w:val="en-GB"/>
        </w:rPr>
      </w:pPr>
      <w:r w:rsidRPr="00E00C29">
        <w:rPr>
          <w:b/>
          <w:lang w:val="en-GB"/>
        </w:rPr>
        <w:t>(3)</w:t>
      </w:r>
      <w:r w:rsidRPr="00E00C29">
        <w:rPr>
          <w:lang w:val="en-GB"/>
        </w:rPr>
        <w:tab/>
        <w:t>If the partnership ceases, the appointment shall be treated as extending to—</w:t>
      </w:r>
    </w:p>
    <w:p w14:paraId="62F4B22C" w14:textId="77777777" w:rsidR="007B6E5D" w:rsidRPr="00E00C29" w:rsidRDefault="007B6E5D" w:rsidP="007B6E5D">
      <w:pPr>
        <w:pStyle w:val="Para"/>
        <w:rPr>
          <w:lang w:val="en-GB"/>
        </w:rPr>
      </w:pPr>
      <w:r w:rsidRPr="00E00C29">
        <w:rPr>
          <w:i/>
          <w:lang w:val="en-GB"/>
        </w:rPr>
        <w:t>(a)</w:t>
      </w:r>
      <w:r w:rsidRPr="00E00C29">
        <w:rPr>
          <w:lang w:val="en-GB"/>
        </w:rPr>
        <w:tab/>
        <w:t>any partnership which succeeds to the practice of that partnership and is eligible for the appointment; and</w:t>
      </w:r>
    </w:p>
    <w:p w14:paraId="60641ED2" w14:textId="77777777" w:rsidR="007B6E5D" w:rsidRPr="00E00C29" w:rsidRDefault="007B6E5D" w:rsidP="007B6E5D">
      <w:pPr>
        <w:pStyle w:val="Para"/>
        <w:rPr>
          <w:lang w:val="en-GB"/>
        </w:rPr>
      </w:pPr>
      <w:r w:rsidRPr="00E00C29">
        <w:rPr>
          <w:i/>
          <w:lang w:val="en-GB"/>
        </w:rPr>
        <w:t>(b)</w:t>
      </w:r>
      <w:r w:rsidRPr="00E00C29">
        <w:rPr>
          <w:lang w:val="en-GB"/>
        </w:rPr>
        <w:tab/>
        <w:t>any person who succeeds to that practice having previously carried it on in partnership and is eligible for the appointment.</w:t>
      </w:r>
    </w:p>
    <w:p w14:paraId="1DEFD436" w14:textId="0F28D147" w:rsidR="002762C5" w:rsidRPr="00E00C29" w:rsidRDefault="007B6E5D" w:rsidP="007B6E5D">
      <w:pPr>
        <w:pStyle w:val="Sub-Section"/>
        <w:rPr>
          <w:lang w:val="en-GB"/>
        </w:rPr>
      </w:pPr>
      <w:r w:rsidRPr="00E00C29">
        <w:rPr>
          <w:b/>
          <w:lang w:val="en-GB"/>
        </w:rPr>
        <w:t>(4)</w:t>
      </w:r>
      <w:r w:rsidRPr="00E00C29">
        <w:rPr>
          <w:lang w:val="en-GB"/>
        </w:rPr>
        <w:tab/>
        <w:t>For th</w:t>
      </w:r>
      <w:r w:rsidR="002762C5" w:rsidRPr="00E00C29">
        <w:rPr>
          <w:lang w:val="en-GB"/>
        </w:rPr>
        <w:t>e</w:t>
      </w:r>
      <w:r w:rsidRPr="00E00C29">
        <w:rPr>
          <w:lang w:val="en-GB"/>
        </w:rPr>
        <w:t xml:space="preserve"> purpose</w:t>
      </w:r>
      <w:r w:rsidR="002762C5" w:rsidRPr="00E00C29">
        <w:rPr>
          <w:lang w:val="en-GB"/>
        </w:rPr>
        <w:t xml:space="preserve"> of subsection (3)—</w:t>
      </w:r>
      <w:r w:rsidRPr="00E00C29">
        <w:rPr>
          <w:lang w:val="en-GB"/>
        </w:rPr>
        <w:t xml:space="preserve"> </w:t>
      </w:r>
    </w:p>
    <w:p w14:paraId="49393C34" w14:textId="77777777" w:rsidR="002762C5" w:rsidRPr="00E00C29" w:rsidRDefault="002762C5" w:rsidP="00CC6529">
      <w:pPr>
        <w:pStyle w:val="Sub-Section"/>
        <w:ind w:left="1440"/>
        <w:rPr>
          <w:lang w:val="en-GB"/>
        </w:rPr>
      </w:pPr>
      <w:r w:rsidRPr="00E00C29">
        <w:rPr>
          <w:i/>
          <w:lang w:val="en-GB"/>
        </w:rPr>
        <w:t>(a)</w:t>
      </w:r>
      <w:r w:rsidRPr="00E00C29">
        <w:rPr>
          <w:b/>
          <w:lang w:val="en-GB"/>
        </w:rPr>
        <w:tab/>
      </w:r>
      <w:r w:rsidR="007B6E5D" w:rsidRPr="00E00C29">
        <w:rPr>
          <w:lang w:val="en-GB"/>
        </w:rPr>
        <w:t xml:space="preserve">a partnership shall be regarded as succeeding to the practice of another partnership only if the members of the successor partnership are substantially the same as those of the former partnership; and </w:t>
      </w:r>
    </w:p>
    <w:p w14:paraId="7BFF3A26" w14:textId="3D9046E4" w:rsidR="007B6E5D" w:rsidRPr="00E00C29" w:rsidRDefault="00CC6529" w:rsidP="00A8029A">
      <w:pPr>
        <w:pStyle w:val="Sub-Section"/>
        <w:ind w:left="1440"/>
        <w:rPr>
          <w:lang w:val="en-GB"/>
        </w:rPr>
      </w:pPr>
      <w:r w:rsidRPr="00E00C29">
        <w:rPr>
          <w:i/>
          <w:lang w:val="en-GB"/>
        </w:rPr>
        <w:t>(b)</w:t>
      </w:r>
      <w:r w:rsidRPr="00E00C29">
        <w:rPr>
          <w:i/>
          <w:lang w:val="en-GB"/>
        </w:rPr>
        <w:tab/>
      </w:r>
      <w:r w:rsidR="007B6E5D" w:rsidRPr="00E00C29">
        <w:rPr>
          <w:lang w:val="en-GB"/>
        </w:rPr>
        <w:t>a partnership or other person shall be regarded as succeeding to the practice of a partnership only if it or he succeeds to the whole or substantially the whole of the business of the former partnership.</w:t>
      </w:r>
    </w:p>
    <w:p w14:paraId="0966B82C" w14:textId="77777777" w:rsidR="007B6E5D" w:rsidRPr="00E00C29" w:rsidRDefault="007B6E5D" w:rsidP="007B6E5D">
      <w:pPr>
        <w:pStyle w:val="Sub-Section"/>
        <w:rPr>
          <w:lang w:val="en-GB"/>
        </w:rPr>
      </w:pPr>
      <w:r w:rsidRPr="00E00C29">
        <w:rPr>
          <w:b/>
          <w:lang w:val="en-GB"/>
        </w:rPr>
        <w:t>(5)</w:t>
      </w:r>
      <w:r w:rsidRPr="00E00C29">
        <w:rPr>
          <w:lang w:val="en-GB"/>
        </w:rPr>
        <w:tab/>
        <w:t>If the partnership ceases and no person succeeds to the appointment under subsection (3), the appointment may with the consent of the company be treated as extending to a partnership or other person eligible for the appointment who succeeds to the business of the former partnership or to such part of it as is agreed by the company.</w:t>
      </w:r>
    </w:p>
    <w:p w14:paraId="44B426E8" w14:textId="77777777" w:rsidR="007B6E5D" w:rsidRPr="00E00C29" w:rsidRDefault="007B6E5D" w:rsidP="007B6E5D">
      <w:pPr>
        <w:pStyle w:val="MarginalNoteRev"/>
        <w:numPr>
          <w:ilvl w:val="0"/>
          <w:numId w:val="3"/>
        </w:numPr>
      </w:pPr>
      <w:bookmarkStart w:id="691" w:name="_Toc496101773"/>
      <w:bookmarkStart w:id="692" w:name="_Toc134786874"/>
      <w:bookmarkStart w:id="693" w:name="_Toc149907216"/>
      <w:bookmarkStart w:id="694" w:name="_Toc150160154"/>
      <w:bookmarkStart w:id="695" w:name="_Toc150502214"/>
      <w:r w:rsidRPr="00E00C29">
        <w:rPr>
          <w:szCs w:val="24"/>
        </w:rPr>
        <w:t>I</w:t>
      </w:r>
      <w:r w:rsidRPr="00E00C29">
        <w:t>neligibility on ground of lack of independence</w:t>
      </w:r>
      <w:bookmarkEnd w:id="691"/>
      <w:bookmarkEnd w:id="692"/>
      <w:bookmarkEnd w:id="693"/>
      <w:bookmarkEnd w:id="694"/>
      <w:bookmarkEnd w:id="695"/>
    </w:p>
    <w:p w14:paraId="4E457197" w14:textId="77777777" w:rsidR="007B6E5D" w:rsidRPr="00E00C29" w:rsidRDefault="007B6E5D" w:rsidP="007B6E5D">
      <w:pPr>
        <w:pStyle w:val="Sub-Section"/>
        <w:rPr>
          <w:lang w:val="en-GB"/>
        </w:rPr>
      </w:pPr>
      <w:r w:rsidRPr="00E00C29">
        <w:rPr>
          <w:lang w:val="en-GB"/>
        </w:rPr>
        <w:tab/>
        <w:t>A person is ineligible for appointment as auditor of a company if—</w:t>
      </w:r>
    </w:p>
    <w:p w14:paraId="5923897E" w14:textId="77777777" w:rsidR="007B6E5D" w:rsidRPr="00E00C29" w:rsidRDefault="007B6E5D" w:rsidP="007B6E5D">
      <w:pPr>
        <w:pStyle w:val="Para"/>
        <w:rPr>
          <w:lang w:val="en-GB"/>
        </w:rPr>
      </w:pPr>
      <w:r w:rsidRPr="00E00C29">
        <w:rPr>
          <w:i/>
          <w:lang w:val="en-GB"/>
        </w:rPr>
        <w:t>(a)</w:t>
      </w:r>
      <w:r w:rsidRPr="00E00C29">
        <w:rPr>
          <w:lang w:val="en-GB"/>
        </w:rPr>
        <w:tab/>
        <w:t xml:space="preserve">the person is an officer or employee of the company; </w:t>
      </w:r>
    </w:p>
    <w:p w14:paraId="435E863B" w14:textId="77777777" w:rsidR="007B6E5D" w:rsidRPr="00E00C29" w:rsidRDefault="007B6E5D" w:rsidP="007B6E5D">
      <w:pPr>
        <w:pStyle w:val="Para"/>
        <w:rPr>
          <w:lang w:val="en-GB"/>
        </w:rPr>
      </w:pPr>
      <w:r w:rsidRPr="00E00C29">
        <w:rPr>
          <w:i/>
          <w:lang w:val="en-GB"/>
        </w:rPr>
        <w:t>(b)</w:t>
      </w:r>
      <w:r w:rsidRPr="00E00C29">
        <w:rPr>
          <w:lang w:val="en-GB"/>
        </w:rPr>
        <w:tab/>
        <w:t xml:space="preserve">the person is a partner or employee of such a person, or a partnership of which such a person is a partner, or if he is ineligible by virtue of paragraph </w:t>
      </w:r>
      <w:r w:rsidRPr="00E00C29">
        <w:rPr>
          <w:i/>
          <w:lang w:val="en-GB"/>
        </w:rPr>
        <w:t>(a)</w:t>
      </w:r>
      <w:r w:rsidRPr="00E00C29">
        <w:rPr>
          <w:lang w:val="en-GB"/>
        </w:rPr>
        <w:t xml:space="preserve"> or </w:t>
      </w:r>
      <w:r w:rsidRPr="00E00C29">
        <w:rPr>
          <w:i/>
          <w:lang w:val="en-GB"/>
        </w:rPr>
        <w:t>(b)</w:t>
      </w:r>
      <w:r w:rsidRPr="00E00C29">
        <w:rPr>
          <w:lang w:val="en-GB"/>
        </w:rPr>
        <w:t xml:space="preserve"> for appointment as auditor of any affiliate of the company</w:t>
      </w:r>
      <w:r w:rsidR="0080466F" w:rsidRPr="00E00C29">
        <w:rPr>
          <w:lang w:val="en-GB"/>
        </w:rPr>
        <w:t>;</w:t>
      </w:r>
      <w:r w:rsidR="00251276" w:rsidRPr="00E00C29">
        <w:rPr>
          <w:lang w:val="en-GB"/>
        </w:rPr>
        <w:t xml:space="preserve"> </w:t>
      </w:r>
      <w:r w:rsidR="0080466F" w:rsidRPr="00E00C29">
        <w:rPr>
          <w:lang w:val="en-GB"/>
        </w:rPr>
        <w:t>or</w:t>
      </w:r>
    </w:p>
    <w:p w14:paraId="1C506F03" w14:textId="77777777" w:rsidR="007B6E5D" w:rsidRPr="00E00C29" w:rsidRDefault="007B6E5D" w:rsidP="00F74A44">
      <w:pPr>
        <w:pStyle w:val="Para"/>
        <w:rPr>
          <w:i/>
          <w:lang w:val="en-GB"/>
        </w:rPr>
      </w:pPr>
      <w:r w:rsidRPr="00E00C29">
        <w:rPr>
          <w:i/>
          <w:lang w:val="en-GB"/>
        </w:rPr>
        <w:t>(c)</w:t>
      </w:r>
      <w:r w:rsidRPr="00E00C29">
        <w:rPr>
          <w:i/>
          <w:lang w:val="en-GB"/>
        </w:rPr>
        <w:tab/>
      </w:r>
      <w:r w:rsidRPr="00E00C29">
        <w:rPr>
          <w:lang w:val="en-GB"/>
        </w:rPr>
        <w:t>there exists between the person and any associate of his and the company or any affiliate a connection of any such description as may be prescribed.</w:t>
      </w:r>
    </w:p>
    <w:p w14:paraId="54BF76F1" w14:textId="77777777" w:rsidR="007B6E5D" w:rsidRPr="00E00C29" w:rsidRDefault="007B6E5D" w:rsidP="007B6E5D">
      <w:pPr>
        <w:pStyle w:val="MarginalNoteRev"/>
        <w:numPr>
          <w:ilvl w:val="0"/>
          <w:numId w:val="3"/>
        </w:numPr>
      </w:pPr>
      <w:bookmarkStart w:id="696" w:name="_Toc496101774"/>
      <w:bookmarkStart w:id="697" w:name="_Toc134786875"/>
      <w:bookmarkStart w:id="698" w:name="_Toc149907217"/>
      <w:bookmarkStart w:id="699" w:name="_Toc150160155"/>
      <w:bookmarkStart w:id="700" w:name="_Toc150502215"/>
      <w:r w:rsidRPr="00E00C29">
        <w:rPr>
          <w:szCs w:val="24"/>
        </w:rPr>
        <w:t>E</w:t>
      </w:r>
      <w:r w:rsidRPr="00E00C29">
        <w:t>ffect of ineligibility</w:t>
      </w:r>
      <w:bookmarkEnd w:id="696"/>
      <w:bookmarkEnd w:id="697"/>
      <w:bookmarkEnd w:id="698"/>
      <w:bookmarkEnd w:id="699"/>
      <w:bookmarkEnd w:id="700"/>
    </w:p>
    <w:p w14:paraId="5042E5E0" w14:textId="77777777" w:rsidR="007B6E5D" w:rsidRPr="00E00C29" w:rsidRDefault="007B6E5D" w:rsidP="007B6E5D">
      <w:pPr>
        <w:pStyle w:val="Sub-Section"/>
        <w:rPr>
          <w:lang w:val="en-GB"/>
        </w:rPr>
      </w:pPr>
      <w:r w:rsidRPr="00E00C29">
        <w:rPr>
          <w:b/>
          <w:lang w:val="en-GB"/>
        </w:rPr>
        <w:t>(1)</w:t>
      </w:r>
      <w:r w:rsidRPr="00E00C29">
        <w:rPr>
          <w:lang w:val="en-GB"/>
        </w:rPr>
        <w:tab/>
        <w:t>No person shall act as auditor of a company if ineligible for appointment to the office.</w:t>
      </w:r>
    </w:p>
    <w:p w14:paraId="3179928D" w14:textId="3E6BD502" w:rsidR="007B6E5D" w:rsidRPr="00E00C29" w:rsidRDefault="007B6E5D" w:rsidP="007B6E5D">
      <w:pPr>
        <w:pStyle w:val="Sub-Section"/>
        <w:rPr>
          <w:lang w:val="en-GB"/>
        </w:rPr>
      </w:pPr>
      <w:r w:rsidRPr="00E00C29">
        <w:rPr>
          <w:b/>
          <w:lang w:val="en-GB"/>
        </w:rPr>
        <w:t>(2)</w:t>
      </w:r>
      <w:r w:rsidRPr="00E00C29">
        <w:rPr>
          <w:lang w:val="en-GB"/>
        </w:rPr>
        <w:tab/>
        <w:t>If during his term of office, an auditor of a company becomes ineligible for appointment to the office, he shall vacate his office and shall give notice in writing to the company concerned that he has vacated his office by reason of ineligibility.</w:t>
      </w:r>
    </w:p>
    <w:p w14:paraId="1FF7EC56" w14:textId="77777777" w:rsidR="007B6E5D" w:rsidRPr="00E00C29" w:rsidRDefault="007B6E5D" w:rsidP="007B6E5D">
      <w:pPr>
        <w:pStyle w:val="Sub-Section"/>
        <w:rPr>
          <w:lang w:val="en-GB"/>
        </w:rPr>
      </w:pPr>
      <w:r w:rsidRPr="00E00C29">
        <w:rPr>
          <w:b/>
          <w:lang w:val="en-GB"/>
        </w:rPr>
        <w:t>(3)</w:t>
      </w:r>
      <w:r w:rsidRPr="00E00C29">
        <w:rPr>
          <w:lang w:val="en-GB"/>
        </w:rPr>
        <w:tab/>
        <w:t>A person who acts as auditor of a company in contravention of subsection (1) or fails to give notice of vacating his office as required by subsection (2) commits an offence.</w:t>
      </w:r>
    </w:p>
    <w:p w14:paraId="0532732A" w14:textId="77777777" w:rsidR="007B6E5D" w:rsidRPr="00E00C29" w:rsidRDefault="007B6E5D" w:rsidP="007B6E5D">
      <w:pPr>
        <w:pStyle w:val="Sub-Section"/>
        <w:rPr>
          <w:lang w:val="en-GB"/>
        </w:rPr>
      </w:pPr>
      <w:r w:rsidRPr="00E00C29">
        <w:rPr>
          <w:b/>
          <w:lang w:val="en-GB"/>
        </w:rPr>
        <w:t>(4)</w:t>
      </w:r>
      <w:r w:rsidRPr="00E00C29">
        <w:rPr>
          <w:lang w:val="en-GB"/>
        </w:rPr>
        <w:tab/>
        <w:t>In proceedings against a person for an offence under this section it is a defence for him to show that he did not know and had no reason to believe that he was or had become ineligible for appointment.</w:t>
      </w:r>
    </w:p>
    <w:p w14:paraId="7B78D684" w14:textId="77777777" w:rsidR="007B6E5D" w:rsidRPr="00E00C29" w:rsidRDefault="007B6E5D" w:rsidP="007B6E5D">
      <w:pPr>
        <w:pStyle w:val="Sub-Section"/>
        <w:rPr>
          <w:lang w:val="en-GB"/>
        </w:rPr>
      </w:pPr>
      <w:r w:rsidRPr="00E00C29">
        <w:rPr>
          <w:b/>
          <w:lang w:val="en-GB"/>
        </w:rPr>
        <w:t>(5)</w:t>
      </w:r>
      <w:r w:rsidRPr="00E00C29">
        <w:rPr>
          <w:b/>
          <w:lang w:val="en-GB"/>
        </w:rPr>
        <w:tab/>
      </w:r>
      <w:r w:rsidRPr="00E00C29">
        <w:rPr>
          <w:lang w:val="en-GB"/>
        </w:rPr>
        <w:t xml:space="preserve">A person who commits an offence under subsection </w:t>
      </w:r>
      <w:r w:rsidRPr="00E00C29">
        <w:rPr>
          <w:bCs/>
          <w:lang w:val="en-GB"/>
        </w:rPr>
        <w:t>(3)</w:t>
      </w:r>
      <w:r w:rsidRPr="00E00C29">
        <w:rPr>
          <w:lang w:val="en-GB"/>
        </w:rPr>
        <w:t xml:space="preserve"> is liable on summary conviction to a fine of $50,000.</w:t>
      </w:r>
    </w:p>
    <w:p w14:paraId="65CA71FF" w14:textId="77777777" w:rsidR="007B6E5D" w:rsidRPr="00E00C29" w:rsidRDefault="007B6E5D" w:rsidP="007B6E5D">
      <w:pPr>
        <w:pStyle w:val="MarginalNoteRev"/>
        <w:numPr>
          <w:ilvl w:val="0"/>
          <w:numId w:val="3"/>
        </w:numPr>
      </w:pPr>
      <w:bookmarkStart w:id="701" w:name="_Toc496101775"/>
      <w:bookmarkStart w:id="702" w:name="_Toc134786876"/>
      <w:bookmarkStart w:id="703" w:name="_Toc149907218"/>
      <w:bookmarkStart w:id="704" w:name="_Toc150160156"/>
      <w:bookmarkStart w:id="705" w:name="_Toc150502216"/>
      <w:r w:rsidRPr="00E00C29">
        <w:rPr>
          <w:szCs w:val="24"/>
        </w:rPr>
        <w:t>A</w:t>
      </w:r>
      <w:r w:rsidRPr="00E00C29">
        <w:t>ppointment of auditor</w:t>
      </w:r>
      <w:bookmarkEnd w:id="701"/>
      <w:bookmarkEnd w:id="702"/>
      <w:bookmarkEnd w:id="703"/>
      <w:bookmarkEnd w:id="704"/>
      <w:bookmarkEnd w:id="705"/>
    </w:p>
    <w:p w14:paraId="22844125" w14:textId="77777777" w:rsidR="007B6E5D" w:rsidRPr="00E00C29" w:rsidRDefault="007B6E5D" w:rsidP="007B6E5D">
      <w:pPr>
        <w:pStyle w:val="Sub-Section"/>
        <w:rPr>
          <w:lang w:val="en-GB"/>
        </w:rPr>
      </w:pPr>
      <w:r w:rsidRPr="00E00C29">
        <w:rPr>
          <w:b/>
          <w:lang w:val="en-GB"/>
        </w:rPr>
        <w:t>(1)</w:t>
      </w:r>
      <w:r w:rsidRPr="00E00C29">
        <w:rPr>
          <w:lang w:val="en-GB"/>
        </w:rPr>
        <w:tab/>
        <w:t>Subject to section 12</w:t>
      </w:r>
      <w:r w:rsidR="00422431" w:rsidRPr="00E00C29">
        <w:rPr>
          <w:lang w:val="en-GB"/>
        </w:rPr>
        <w:t>0</w:t>
      </w:r>
      <w:r w:rsidRPr="00E00C29">
        <w:rPr>
          <w:lang w:val="en-GB"/>
        </w:rPr>
        <w:t>, the members of a company shall, by ordinary resolution, at the first annual meeting of members and at each succeeding annual meeting, appoint an auditor to hold office until the close of the next annual meeting.</w:t>
      </w:r>
    </w:p>
    <w:p w14:paraId="46C3E56F" w14:textId="77777777" w:rsidR="007B6E5D" w:rsidRPr="00E00C29" w:rsidRDefault="007B6E5D" w:rsidP="007B6E5D">
      <w:pPr>
        <w:pStyle w:val="Sub-Section"/>
        <w:rPr>
          <w:lang w:val="en-GB"/>
        </w:rPr>
      </w:pPr>
      <w:r w:rsidRPr="00E00C29">
        <w:rPr>
          <w:b/>
          <w:lang w:val="en-GB"/>
        </w:rPr>
        <w:t>(2)</w:t>
      </w:r>
      <w:r w:rsidRPr="00E00C29">
        <w:rPr>
          <w:lang w:val="en-GB"/>
        </w:rPr>
        <w:tab/>
        <w:t>An auditor appointed under section 1</w:t>
      </w:r>
      <w:r w:rsidR="00422431" w:rsidRPr="00E00C29">
        <w:rPr>
          <w:lang w:val="en-GB"/>
        </w:rPr>
        <w:t>39</w:t>
      </w:r>
      <w:r w:rsidRPr="00E00C29">
        <w:rPr>
          <w:lang w:val="en-GB"/>
        </w:rPr>
        <w:t>(1)</w:t>
      </w:r>
      <w:r w:rsidRPr="00E00C29">
        <w:rPr>
          <w:i/>
          <w:lang w:val="en-GB"/>
        </w:rPr>
        <w:t>(d)</w:t>
      </w:r>
      <w:r w:rsidRPr="00E00C29">
        <w:rPr>
          <w:lang w:val="en-GB"/>
        </w:rPr>
        <w:t xml:space="preserve"> is eligible for appointment under subsection (1).</w:t>
      </w:r>
    </w:p>
    <w:p w14:paraId="6445A79E"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Despite subsection (1), if an auditor is not appointed at a meeting of members, the incumbent auditor continues in office until his successor is appointed.</w:t>
      </w:r>
    </w:p>
    <w:p w14:paraId="5F3C3F80" w14:textId="77777777" w:rsidR="007B6E5D" w:rsidRPr="00E00C29" w:rsidRDefault="007B6E5D" w:rsidP="007B6E5D">
      <w:pPr>
        <w:pStyle w:val="Sub-Section"/>
        <w:rPr>
          <w:lang w:val="en-GB"/>
        </w:rPr>
      </w:pPr>
      <w:r w:rsidRPr="00E00C29">
        <w:rPr>
          <w:b/>
          <w:lang w:val="en-GB"/>
        </w:rPr>
        <w:t>(4)</w:t>
      </w:r>
      <w:r w:rsidRPr="00E00C29">
        <w:rPr>
          <w:lang w:val="en-GB"/>
        </w:rPr>
        <w:tab/>
        <w:t>The members of a company may, at by ordinary resolution at the meeting at which the auditor is appointed, fix the auditor’s remuneration.</w:t>
      </w:r>
    </w:p>
    <w:p w14:paraId="255CE8F1" w14:textId="77777777" w:rsidR="007B6E5D" w:rsidRPr="00E00C29" w:rsidRDefault="007B6E5D" w:rsidP="007B6E5D">
      <w:pPr>
        <w:pStyle w:val="Sub-Section"/>
        <w:rPr>
          <w:lang w:val="en-GB"/>
        </w:rPr>
      </w:pPr>
      <w:r w:rsidRPr="00E00C29">
        <w:rPr>
          <w:b/>
          <w:lang w:val="en-GB"/>
        </w:rPr>
        <w:t>(5)</w:t>
      </w:r>
      <w:r w:rsidRPr="00E00C29">
        <w:rPr>
          <w:b/>
          <w:lang w:val="en-GB"/>
        </w:rPr>
        <w:tab/>
      </w:r>
      <w:r w:rsidRPr="00E00C29">
        <w:rPr>
          <w:lang w:val="en-GB"/>
        </w:rPr>
        <w:t>If the members of a company do not fix the auditor’s remuneration in accordance with subsection (4), the directors may, by resolution, fix the auditor’s remuneration.</w:t>
      </w:r>
    </w:p>
    <w:p w14:paraId="78613E6A" w14:textId="77777777" w:rsidR="007B6E5D" w:rsidRPr="00E00C29" w:rsidRDefault="007B6E5D" w:rsidP="007B6E5D">
      <w:pPr>
        <w:pStyle w:val="MarginalNoteRev"/>
        <w:numPr>
          <w:ilvl w:val="0"/>
          <w:numId w:val="3"/>
        </w:numPr>
      </w:pPr>
      <w:bookmarkStart w:id="706" w:name="_Toc496101776"/>
      <w:bookmarkStart w:id="707" w:name="_Toc134786877"/>
      <w:bookmarkStart w:id="708" w:name="_Toc149907219"/>
      <w:bookmarkStart w:id="709" w:name="_Toc150160157"/>
      <w:bookmarkStart w:id="710" w:name="_Toc150502217"/>
      <w:r w:rsidRPr="00E00C29">
        <w:rPr>
          <w:szCs w:val="24"/>
        </w:rPr>
        <w:t>D</w:t>
      </w:r>
      <w:r w:rsidRPr="00E00C29">
        <w:t>ispensing with auditor</w:t>
      </w:r>
      <w:bookmarkEnd w:id="706"/>
      <w:bookmarkEnd w:id="707"/>
      <w:bookmarkEnd w:id="708"/>
      <w:bookmarkEnd w:id="709"/>
      <w:bookmarkEnd w:id="710"/>
    </w:p>
    <w:p w14:paraId="45A452AE" w14:textId="77777777" w:rsidR="007B6E5D" w:rsidRPr="00E00C29" w:rsidRDefault="007B6E5D" w:rsidP="007B6E5D">
      <w:pPr>
        <w:pStyle w:val="Sub-Section"/>
        <w:rPr>
          <w:lang w:val="en-GB"/>
        </w:rPr>
      </w:pPr>
      <w:r w:rsidRPr="00E00C29">
        <w:rPr>
          <w:b/>
          <w:lang w:val="en-GB"/>
        </w:rPr>
        <w:t>(1)</w:t>
      </w:r>
      <w:r w:rsidRPr="00E00C29">
        <w:rPr>
          <w:lang w:val="en-GB"/>
        </w:rPr>
        <w:tab/>
        <w:t>The members of a company other than a reporting company may resolve not to appoint an auditor.</w:t>
      </w:r>
    </w:p>
    <w:p w14:paraId="4C04C5E3" w14:textId="77777777" w:rsidR="007B6E5D" w:rsidRPr="00E00C29" w:rsidRDefault="007B6E5D" w:rsidP="007B6E5D">
      <w:pPr>
        <w:pStyle w:val="Sub-Section"/>
        <w:rPr>
          <w:lang w:val="en-GB"/>
        </w:rPr>
      </w:pPr>
      <w:r w:rsidRPr="00E00C29">
        <w:rPr>
          <w:b/>
          <w:lang w:val="en-GB"/>
        </w:rPr>
        <w:t>(2)</w:t>
      </w:r>
      <w:r w:rsidRPr="00E00C29">
        <w:rPr>
          <w:lang w:val="en-GB"/>
        </w:rPr>
        <w:tab/>
        <w:t>A resolution under subsection (1) is not valid until the next succeeding annual meeting of members.</w:t>
      </w:r>
    </w:p>
    <w:p w14:paraId="6E2865C9" w14:textId="77777777" w:rsidR="007B6E5D" w:rsidRPr="00E00C29" w:rsidRDefault="007B6E5D" w:rsidP="007B6E5D">
      <w:pPr>
        <w:pStyle w:val="Sub-Section"/>
        <w:rPr>
          <w:lang w:val="en-GB"/>
        </w:rPr>
      </w:pPr>
      <w:r w:rsidRPr="00E00C29">
        <w:rPr>
          <w:b/>
          <w:lang w:val="en-GB"/>
        </w:rPr>
        <w:t>(3)</w:t>
      </w:r>
      <w:r w:rsidRPr="00E00C29">
        <w:rPr>
          <w:lang w:val="en-GB"/>
        </w:rPr>
        <w:tab/>
        <w:t>A resolution under subsection (1) is not valid unless it is consented to by all the members, including members not otherwise entitled to vote.</w:t>
      </w:r>
    </w:p>
    <w:p w14:paraId="1ED5C56F" w14:textId="77777777" w:rsidR="007B6E5D" w:rsidRPr="00E00C29" w:rsidRDefault="007B6E5D" w:rsidP="007B6E5D">
      <w:pPr>
        <w:pStyle w:val="MarginalNoteRev"/>
        <w:numPr>
          <w:ilvl w:val="0"/>
          <w:numId w:val="3"/>
        </w:numPr>
      </w:pPr>
      <w:bookmarkStart w:id="711" w:name="_Toc496101777"/>
      <w:bookmarkStart w:id="712" w:name="_Toc134786878"/>
      <w:bookmarkStart w:id="713" w:name="_Toc149907220"/>
      <w:bookmarkStart w:id="714" w:name="_Toc150160158"/>
      <w:bookmarkStart w:id="715" w:name="_Toc150502218"/>
      <w:r w:rsidRPr="00E00C29">
        <w:rPr>
          <w:szCs w:val="24"/>
        </w:rPr>
        <w:t>C</w:t>
      </w:r>
      <w:r w:rsidRPr="00E00C29">
        <w:t>essation of office</w:t>
      </w:r>
      <w:bookmarkEnd w:id="711"/>
      <w:bookmarkEnd w:id="712"/>
      <w:bookmarkEnd w:id="713"/>
      <w:bookmarkEnd w:id="714"/>
      <w:bookmarkEnd w:id="715"/>
    </w:p>
    <w:p w14:paraId="0A03FF15" w14:textId="77777777" w:rsidR="007B6E5D" w:rsidRPr="00E00C29" w:rsidRDefault="007B6E5D" w:rsidP="007B6E5D">
      <w:pPr>
        <w:pStyle w:val="Sub-Section"/>
        <w:rPr>
          <w:lang w:val="en-GB"/>
        </w:rPr>
      </w:pPr>
      <w:r w:rsidRPr="00E00C29">
        <w:rPr>
          <w:b/>
          <w:lang w:val="en-GB"/>
        </w:rPr>
        <w:t>(1)</w:t>
      </w:r>
      <w:r w:rsidRPr="00E00C29">
        <w:rPr>
          <w:lang w:val="en-GB"/>
        </w:rPr>
        <w:tab/>
        <w:t>An auditor of a company ceases to hold office when he—</w:t>
      </w:r>
    </w:p>
    <w:p w14:paraId="565D6E3E" w14:textId="77777777" w:rsidR="007B6E5D" w:rsidRPr="00E00C29" w:rsidRDefault="007B6E5D" w:rsidP="007B6E5D">
      <w:pPr>
        <w:pStyle w:val="Para"/>
        <w:rPr>
          <w:lang w:val="en-GB"/>
        </w:rPr>
      </w:pPr>
      <w:r w:rsidRPr="00E00C29">
        <w:rPr>
          <w:i/>
          <w:lang w:val="en-GB"/>
        </w:rPr>
        <w:t>(a)</w:t>
      </w:r>
      <w:r w:rsidRPr="00E00C29">
        <w:rPr>
          <w:lang w:val="en-GB"/>
        </w:rPr>
        <w:tab/>
        <w:t>dies or resigns; or</w:t>
      </w:r>
    </w:p>
    <w:p w14:paraId="595B2168" w14:textId="77777777" w:rsidR="007B6E5D" w:rsidRPr="00E00C29" w:rsidRDefault="007B6E5D" w:rsidP="007B6E5D">
      <w:pPr>
        <w:pStyle w:val="Para"/>
        <w:rPr>
          <w:lang w:val="en-GB"/>
        </w:rPr>
      </w:pPr>
      <w:r w:rsidRPr="00E00C29">
        <w:rPr>
          <w:i/>
          <w:lang w:val="en-GB"/>
        </w:rPr>
        <w:t>(b)</w:t>
      </w:r>
      <w:r w:rsidRPr="00E00C29">
        <w:rPr>
          <w:lang w:val="en-GB"/>
        </w:rPr>
        <w:tab/>
        <w:t>is removed pursuant to section 12</w:t>
      </w:r>
      <w:r w:rsidR="00422431" w:rsidRPr="00E00C29">
        <w:rPr>
          <w:lang w:val="en-GB"/>
        </w:rPr>
        <w:t>2</w:t>
      </w:r>
      <w:r w:rsidRPr="00E00C29">
        <w:rPr>
          <w:lang w:val="en-GB"/>
        </w:rPr>
        <w:t>.</w:t>
      </w:r>
    </w:p>
    <w:p w14:paraId="181D674E" w14:textId="77777777" w:rsidR="007B6E5D" w:rsidRPr="00E00C29" w:rsidRDefault="007B6E5D" w:rsidP="007B6E5D">
      <w:pPr>
        <w:pStyle w:val="Sub-Section"/>
        <w:rPr>
          <w:lang w:val="en-GB"/>
        </w:rPr>
      </w:pPr>
      <w:r w:rsidRPr="00E00C29">
        <w:rPr>
          <w:b/>
          <w:lang w:val="en-GB"/>
        </w:rPr>
        <w:t>(2)</w:t>
      </w:r>
      <w:r w:rsidRPr="00E00C29">
        <w:rPr>
          <w:lang w:val="en-GB"/>
        </w:rPr>
        <w:tab/>
        <w:t>A resignation of an auditor becomes effective at the time a written resignation is sent to the company, or at the time specified in the resignation, whichever is the later date.</w:t>
      </w:r>
    </w:p>
    <w:p w14:paraId="3B10CA9E" w14:textId="77777777" w:rsidR="007B6E5D" w:rsidRPr="00E00C29" w:rsidRDefault="007B6E5D" w:rsidP="007B6E5D">
      <w:pPr>
        <w:pStyle w:val="MarginalNoteRev"/>
        <w:numPr>
          <w:ilvl w:val="0"/>
          <w:numId w:val="3"/>
        </w:numPr>
      </w:pPr>
      <w:bookmarkStart w:id="716" w:name="_Toc496101778"/>
      <w:bookmarkStart w:id="717" w:name="_Toc134786879"/>
      <w:bookmarkStart w:id="718" w:name="_Toc149907221"/>
      <w:bookmarkStart w:id="719" w:name="_Toc150160159"/>
      <w:bookmarkStart w:id="720" w:name="_Toc150502219"/>
      <w:r w:rsidRPr="00E00C29">
        <w:rPr>
          <w:szCs w:val="24"/>
        </w:rPr>
        <w:t>Re</w:t>
      </w:r>
      <w:r w:rsidRPr="00E00C29">
        <w:t>moval of auditor</w:t>
      </w:r>
      <w:bookmarkEnd w:id="716"/>
      <w:bookmarkEnd w:id="717"/>
      <w:bookmarkEnd w:id="718"/>
      <w:bookmarkEnd w:id="719"/>
      <w:bookmarkEnd w:id="720"/>
    </w:p>
    <w:p w14:paraId="0E39DA7B" w14:textId="77777777" w:rsidR="007B6E5D" w:rsidRPr="00E00C29" w:rsidRDefault="007B6E5D" w:rsidP="007B6E5D">
      <w:pPr>
        <w:pStyle w:val="Sub-Section"/>
        <w:rPr>
          <w:lang w:val="en-GB"/>
        </w:rPr>
      </w:pPr>
      <w:r w:rsidRPr="00E00C29">
        <w:rPr>
          <w:b/>
          <w:lang w:val="en-GB"/>
        </w:rPr>
        <w:t>(1)</w:t>
      </w:r>
      <w:r w:rsidRPr="00E00C29">
        <w:rPr>
          <w:lang w:val="en-GB"/>
        </w:rPr>
        <w:t xml:space="preserve"> The members of a company may by ordinary resolution at a special meeting remove an auditor other than an auditor appointed by a court order under section 12</w:t>
      </w:r>
      <w:r w:rsidR="00422431" w:rsidRPr="00E00C29">
        <w:rPr>
          <w:lang w:val="en-GB"/>
        </w:rPr>
        <w:t>4</w:t>
      </w:r>
      <w:r w:rsidRPr="00E00C29">
        <w:rPr>
          <w:lang w:val="en-GB"/>
        </w:rPr>
        <w:t>.</w:t>
      </w:r>
    </w:p>
    <w:p w14:paraId="5C7F544F" w14:textId="77777777" w:rsidR="007B6E5D" w:rsidRPr="00E00C29" w:rsidRDefault="007B6E5D" w:rsidP="007B6E5D">
      <w:pPr>
        <w:pStyle w:val="Sub-Section"/>
        <w:rPr>
          <w:lang w:val="en-GB"/>
        </w:rPr>
      </w:pPr>
      <w:r w:rsidRPr="00E00C29">
        <w:rPr>
          <w:b/>
          <w:lang w:val="en-GB"/>
        </w:rPr>
        <w:t>(2)</w:t>
      </w:r>
      <w:r w:rsidRPr="00E00C29">
        <w:rPr>
          <w:lang w:val="en-GB"/>
        </w:rPr>
        <w:tab/>
        <w:t>A vacancy created by the removal of an auditor may be filled at any meeting at which the auditor is removed, or, if the vacancy is not so filled, it may be filled under section 12</w:t>
      </w:r>
      <w:r w:rsidR="00422431" w:rsidRPr="00E00C29">
        <w:rPr>
          <w:lang w:val="en-GB"/>
        </w:rPr>
        <w:t>3</w:t>
      </w:r>
      <w:r w:rsidRPr="00E00C29">
        <w:rPr>
          <w:lang w:val="en-GB"/>
        </w:rPr>
        <w:t>.</w:t>
      </w:r>
    </w:p>
    <w:p w14:paraId="1BD23A4F" w14:textId="77777777" w:rsidR="007B6E5D" w:rsidRPr="00E00C29" w:rsidRDefault="007B6E5D" w:rsidP="007B6E5D">
      <w:pPr>
        <w:pStyle w:val="MarginalNoteRev"/>
        <w:numPr>
          <w:ilvl w:val="0"/>
          <w:numId w:val="3"/>
        </w:numPr>
      </w:pPr>
      <w:bookmarkStart w:id="721" w:name="_Toc496101779"/>
      <w:bookmarkStart w:id="722" w:name="_Toc134786880"/>
      <w:bookmarkStart w:id="723" w:name="_Toc149907222"/>
      <w:bookmarkStart w:id="724" w:name="_Toc150160160"/>
      <w:bookmarkStart w:id="725" w:name="_Toc150502220"/>
      <w:r w:rsidRPr="00E00C29">
        <w:rPr>
          <w:szCs w:val="24"/>
        </w:rPr>
        <w:t>F</w:t>
      </w:r>
      <w:r w:rsidRPr="00E00C29">
        <w:t>illing auditor vacancy</w:t>
      </w:r>
      <w:bookmarkEnd w:id="721"/>
      <w:bookmarkEnd w:id="722"/>
      <w:bookmarkEnd w:id="723"/>
      <w:bookmarkEnd w:id="724"/>
      <w:bookmarkEnd w:id="725"/>
    </w:p>
    <w:p w14:paraId="6B13B9D8" w14:textId="77777777" w:rsidR="007B6E5D" w:rsidRPr="00E00C29" w:rsidRDefault="007B6E5D" w:rsidP="007B6E5D">
      <w:pPr>
        <w:pStyle w:val="Sub-Section"/>
        <w:rPr>
          <w:lang w:val="en-GB"/>
        </w:rPr>
      </w:pPr>
      <w:r w:rsidRPr="00E00C29">
        <w:rPr>
          <w:b/>
          <w:lang w:val="en-GB"/>
        </w:rPr>
        <w:t>(1)</w:t>
      </w:r>
      <w:r w:rsidRPr="00E00C29">
        <w:rPr>
          <w:lang w:val="en-GB"/>
        </w:rPr>
        <w:tab/>
        <w:t>Subject to subsection (3), the directors shall forthwith fill a vacancy in the office of auditor.</w:t>
      </w:r>
    </w:p>
    <w:p w14:paraId="6ECD88CE" w14:textId="77777777" w:rsidR="007B6E5D" w:rsidRPr="00E00C29" w:rsidRDefault="007B6E5D" w:rsidP="007B6E5D">
      <w:pPr>
        <w:pStyle w:val="Sub-Section"/>
        <w:rPr>
          <w:lang w:val="en-GB"/>
        </w:rPr>
      </w:pPr>
      <w:r w:rsidRPr="00E00C29">
        <w:rPr>
          <w:b/>
          <w:lang w:val="en-GB"/>
        </w:rPr>
        <w:t>(2)</w:t>
      </w:r>
      <w:r w:rsidRPr="00E00C29">
        <w:rPr>
          <w:lang w:val="en-GB"/>
        </w:rPr>
        <w:tab/>
        <w:t>If there is not a quorum of directors, the directors then in office shall, within twenty-one days after a vacancy in the office of auditor occurs, call a special meeting of members to fill the vacancy; and if they fail to call a meeting, or if there are no directors, the meeting may be called by a member.</w:t>
      </w:r>
    </w:p>
    <w:p w14:paraId="5E06320F" w14:textId="77777777" w:rsidR="007B6E5D" w:rsidRPr="00E00C29" w:rsidRDefault="007B6E5D" w:rsidP="007B6E5D">
      <w:pPr>
        <w:pStyle w:val="Sub-Section"/>
        <w:rPr>
          <w:lang w:val="en-GB"/>
        </w:rPr>
      </w:pPr>
      <w:r w:rsidRPr="00E00C29">
        <w:rPr>
          <w:b/>
          <w:lang w:val="en-GB"/>
        </w:rPr>
        <w:t>(3)</w:t>
      </w:r>
      <w:r w:rsidRPr="00E00C29">
        <w:rPr>
          <w:lang w:val="en-GB"/>
        </w:rPr>
        <w:tab/>
        <w:t>The articles of a company may provide that a vacancy in the office of auditor be filled only by vote of the members.</w:t>
      </w:r>
    </w:p>
    <w:p w14:paraId="2EBB4098" w14:textId="77777777" w:rsidR="007B6E5D" w:rsidRPr="00E00C29" w:rsidRDefault="007B6E5D" w:rsidP="007B6E5D">
      <w:pPr>
        <w:pStyle w:val="Sub-Section"/>
        <w:rPr>
          <w:lang w:val="en-GB"/>
        </w:rPr>
      </w:pPr>
      <w:r w:rsidRPr="00E00C29">
        <w:rPr>
          <w:b/>
          <w:lang w:val="en-GB"/>
        </w:rPr>
        <w:t>(4)</w:t>
      </w:r>
      <w:r w:rsidRPr="00E00C29">
        <w:rPr>
          <w:lang w:val="en-GB"/>
        </w:rPr>
        <w:tab/>
        <w:t>An auditor appointed to fill a vacancy holds office for the unexpired term of his predecessor.</w:t>
      </w:r>
    </w:p>
    <w:p w14:paraId="60A9C435" w14:textId="77777777" w:rsidR="007B6E5D" w:rsidRPr="00E00C29" w:rsidRDefault="007B6E5D" w:rsidP="007B6E5D">
      <w:pPr>
        <w:pStyle w:val="MarginalNoteRev"/>
        <w:numPr>
          <w:ilvl w:val="0"/>
          <w:numId w:val="3"/>
        </w:numPr>
      </w:pPr>
      <w:bookmarkStart w:id="726" w:name="_Toc496101780"/>
      <w:bookmarkStart w:id="727" w:name="_Toc134786881"/>
      <w:bookmarkStart w:id="728" w:name="_Toc149907223"/>
      <w:bookmarkStart w:id="729" w:name="_Toc150160161"/>
      <w:bookmarkStart w:id="730" w:name="_Toc150502221"/>
      <w:r w:rsidRPr="00E00C29">
        <w:rPr>
          <w:szCs w:val="24"/>
        </w:rPr>
        <w:t>C</w:t>
      </w:r>
      <w:r w:rsidRPr="00E00C29">
        <w:t>ourt appointed auditor</w:t>
      </w:r>
      <w:bookmarkEnd w:id="726"/>
      <w:bookmarkEnd w:id="727"/>
      <w:bookmarkEnd w:id="728"/>
      <w:bookmarkEnd w:id="729"/>
      <w:bookmarkEnd w:id="730"/>
    </w:p>
    <w:p w14:paraId="6BD91FE9" w14:textId="77777777" w:rsidR="007B6E5D" w:rsidRPr="00E00C29" w:rsidRDefault="007B6E5D" w:rsidP="007B6E5D">
      <w:pPr>
        <w:pStyle w:val="Sub-Section"/>
        <w:rPr>
          <w:lang w:val="en-GB"/>
        </w:rPr>
      </w:pPr>
      <w:r w:rsidRPr="00E00C29">
        <w:rPr>
          <w:b/>
          <w:lang w:val="en-GB"/>
        </w:rPr>
        <w:t>(1)</w:t>
      </w:r>
      <w:r w:rsidRPr="00E00C29">
        <w:rPr>
          <w:lang w:val="en-GB"/>
        </w:rPr>
        <w:tab/>
        <w:t>If a company does not have an auditor, the court may, upon the application of a member or the Registrar, appoint and fix the remuneration of an auditor, and the auditor holds office until an auditor is appointed by the members.</w:t>
      </w:r>
    </w:p>
    <w:p w14:paraId="03AA14C0" w14:textId="77777777" w:rsidR="007B6E5D" w:rsidRPr="00E00C29" w:rsidRDefault="007B6E5D" w:rsidP="007B6E5D">
      <w:pPr>
        <w:pStyle w:val="Sub-Section"/>
        <w:rPr>
          <w:lang w:val="en-GB"/>
        </w:rPr>
      </w:pPr>
      <w:r w:rsidRPr="00E00C29">
        <w:rPr>
          <w:b/>
          <w:lang w:val="en-GB"/>
        </w:rPr>
        <w:t>(2)</w:t>
      </w:r>
      <w:r w:rsidRPr="00E00C29">
        <w:rPr>
          <w:lang w:val="en-GB"/>
        </w:rPr>
        <w:tab/>
        <w:t>Subsection (1) does not apply if the members have resolved under section 12</w:t>
      </w:r>
      <w:r w:rsidR="00422431" w:rsidRPr="00E00C29">
        <w:rPr>
          <w:lang w:val="en-GB"/>
        </w:rPr>
        <w:t>0</w:t>
      </w:r>
      <w:r w:rsidRPr="00E00C29">
        <w:rPr>
          <w:lang w:val="en-GB"/>
        </w:rPr>
        <w:t xml:space="preserve"> not to appoint an auditor.</w:t>
      </w:r>
    </w:p>
    <w:p w14:paraId="2EEABAD4" w14:textId="77777777" w:rsidR="007B6E5D" w:rsidRPr="00E00C29" w:rsidRDefault="007B6E5D" w:rsidP="007B6E5D">
      <w:pPr>
        <w:pStyle w:val="MarginalNoteRev"/>
        <w:numPr>
          <w:ilvl w:val="0"/>
          <w:numId w:val="3"/>
        </w:numPr>
      </w:pPr>
      <w:bookmarkStart w:id="731" w:name="_Toc496101781"/>
      <w:bookmarkStart w:id="732" w:name="_Toc134786882"/>
      <w:bookmarkStart w:id="733" w:name="_Toc149907224"/>
      <w:bookmarkStart w:id="734" w:name="_Toc150160162"/>
      <w:bookmarkStart w:id="735" w:name="_Toc150502222"/>
      <w:r w:rsidRPr="00E00C29">
        <w:rPr>
          <w:szCs w:val="24"/>
        </w:rPr>
        <w:t>A</w:t>
      </w:r>
      <w:r w:rsidRPr="00E00C29">
        <w:t>uditor rights to notice</w:t>
      </w:r>
      <w:bookmarkEnd w:id="731"/>
      <w:bookmarkEnd w:id="732"/>
      <w:bookmarkEnd w:id="733"/>
      <w:bookmarkEnd w:id="734"/>
      <w:bookmarkEnd w:id="735"/>
    </w:p>
    <w:p w14:paraId="7E0E2FE1" w14:textId="77777777" w:rsidR="007B6E5D" w:rsidRPr="00E00C29" w:rsidRDefault="007B6E5D" w:rsidP="007B6E5D">
      <w:pPr>
        <w:pStyle w:val="Sub-Section"/>
        <w:rPr>
          <w:lang w:val="en-GB"/>
        </w:rPr>
      </w:pPr>
      <w:r w:rsidRPr="00E00C29">
        <w:rPr>
          <w:lang w:val="en-GB"/>
        </w:rPr>
        <w:tab/>
        <w:t>The auditor of a company is entitled to receive notice of every meeting of the members of the company, and, at the expense of the company, to attend and be heard at the meeting on matters relating to his duties as auditor.</w:t>
      </w:r>
    </w:p>
    <w:p w14:paraId="014FB4EA" w14:textId="77777777" w:rsidR="007B6E5D" w:rsidRPr="00E00C29" w:rsidRDefault="007B6E5D" w:rsidP="007B6E5D">
      <w:pPr>
        <w:pStyle w:val="MarginalNoteRev"/>
        <w:numPr>
          <w:ilvl w:val="0"/>
          <w:numId w:val="3"/>
        </w:numPr>
      </w:pPr>
      <w:bookmarkStart w:id="736" w:name="_Toc496101782"/>
      <w:bookmarkStart w:id="737" w:name="_Toc134786883"/>
      <w:bookmarkStart w:id="738" w:name="_Toc149907225"/>
      <w:bookmarkStart w:id="739" w:name="_Toc150160163"/>
      <w:bookmarkStart w:id="740" w:name="_Toc150502223"/>
      <w:r w:rsidRPr="00E00C29">
        <w:rPr>
          <w:szCs w:val="24"/>
        </w:rPr>
        <w:t>R</w:t>
      </w:r>
      <w:r w:rsidRPr="00E00C29">
        <w:t>equired attendance</w:t>
      </w:r>
      <w:bookmarkEnd w:id="736"/>
      <w:bookmarkEnd w:id="737"/>
      <w:bookmarkEnd w:id="738"/>
      <w:bookmarkEnd w:id="739"/>
      <w:bookmarkEnd w:id="740"/>
    </w:p>
    <w:p w14:paraId="69DC3751" w14:textId="77777777" w:rsidR="007B6E5D" w:rsidRPr="00E00C29" w:rsidRDefault="007B6E5D" w:rsidP="007B6E5D">
      <w:pPr>
        <w:pStyle w:val="Sub-Section"/>
        <w:rPr>
          <w:lang w:val="en-GB"/>
        </w:rPr>
      </w:pPr>
      <w:r w:rsidRPr="00E00C29">
        <w:rPr>
          <w:b/>
          <w:lang w:val="en-GB"/>
        </w:rPr>
        <w:t>(1)</w:t>
      </w:r>
      <w:r w:rsidRPr="00E00C29">
        <w:rPr>
          <w:lang w:val="en-GB"/>
        </w:rPr>
        <w:tab/>
        <w:t>If a member of a company, whether or not he is entitled to vote at the meeting, or a director of a company gives written notice to the auditor of the company, not less than ten days before a meeting of the members of the company, to attend the meeting, the auditor shall attend the meeting at the expense of the company and answer questions relating to his duties as auditor or former auditor of the company.</w:t>
      </w:r>
    </w:p>
    <w:p w14:paraId="4043151D" w14:textId="77777777" w:rsidR="007B6E5D" w:rsidRPr="00E00C29" w:rsidRDefault="007B6E5D" w:rsidP="007B6E5D">
      <w:pPr>
        <w:pStyle w:val="Sub-Section"/>
        <w:rPr>
          <w:lang w:val="en-GB"/>
        </w:rPr>
      </w:pPr>
      <w:r w:rsidRPr="00E00C29">
        <w:rPr>
          <w:b/>
          <w:lang w:val="en-GB"/>
        </w:rPr>
        <w:t>(2)</w:t>
      </w:r>
      <w:r w:rsidRPr="00E00C29">
        <w:rPr>
          <w:lang w:val="en-GB"/>
        </w:rPr>
        <w:tab/>
        <w:t>A member or director who sends a notice referred to in subsection (1) shall, concurrently, send a copy of the notice to the company.</w:t>
      </w:r>
    </w:p>
    <w:p w14:paraId="688DD40C" w14:textId="77777777" w:rsidR="007B6E5D" w:rsidRPr="00E00C29" w:rsidRDefault="007B6E5D" w:rsidP="007B6E5D">
      <w:pPr>
        <w:pStyle w:val="Sub-Section"/>
        <w:rPr>
          <w:lang w:val="en-GB"/>
        </w:rPr>
      </w:pPr>
      <w:r w:rsidRPr="00E00C29">
        <w:rPr>
          <w:b/>
          <w:lang w:val="en-GB"/>
        </w:rPr>
        <w:t>(3)</w:t>
      </w:r>
      <w:r w:rsidRPr="00E00C29">
        <w:rPr>
          <w:lang w:val="en-GB"/>
        </w:rPr>
        <w:tab/>
        <w:t>Subsection (1) applies, with such modifications as the circumstances require, to a former auditor of the company.</w:t>
      </w:r>
    </w:p>
    <w:p w14:paraId="240CBA63" w14:textId="77777777" w:rsidR="007B6E5D" w:rsidRPr="00E00C29" w:rsidRDefault="007B6E5D" w:rsidP="007B6E5D">
      <w:pPr>
        <w:pStyle w:val="MarginalNoteRev"/>
        <w:numPr>
          <w:ilvl w:val="0"/>
          <w:numId w:val="3"/>
        </w:numPr>
      </w:pPr>
      <w:bookmarkStart w:id="741" w:name="_Toc496101783"/>
      <w:bookmarkStart w:id="742" w:name="_Toc134786884"/>
      <w:bookmarkStart w:id="743" w:name="_Toc149907226"/>
      <w:bookmarkStart w:id="744" w:name="_Toc150160164"/>
      <w:bookmarkStart w:id="745" w:name="_Toc150502224"/>
      <w:r w:rsidRPr="00E00C29">
        <w:rPr>
          <w:szCs w:val="24"/>
        </w:rPr>
        <w:t>Ri</w:t>
      </w:r>
      <w:r w:rsidRPr="00E00C29">
        <w:t>ght to comment</w:t>
      </w:r>
      <w:bookmarkEnd w:id="741"/>
      <w:bookmarkEnd w:id="742"/>
      <w:bookmarkEnd w:id="743"/>
      <w:bookmarkEnd w:id="744"/>
      <w:bookmarkEnd w:id="745"/>
    </w:p>
    <w:p w14:paraId="17571C45" w14:textId="77777777" w:rsidR="007B6E5D" w:rsidRPr="00E00C29" w:rsidRDefault="007B6E5D" w:rsidP="007B6E5D">
      <w:pPr>
        <w:pStyle w:val="Sub-Section"/>
        <w:rPr>
          <w:lang w:val="en-GB"/>
        </w:rPr>
      </w:pPr>
      <w:r w:rsidRPr="00E00C29">
        <w:rPr>
          <w:b/>
          <w:lang w:val="en-GB"/>
        </w:rPr>
        <w:t>(1)</w:t>
      </w:r>
      <w:r w:rsidRPr="00E00C29">
        <w:rPr>
          <w:lang w:val="en-GB"/>
        </w:rPr>
        <w:tab/>
        <w:t>An auditor who—</w:t>
      </w:r>
    </w:p>
    <w:p w14:paraId="03E42E4E" w14:textId="3E6479BC" w:rsidR="007B6E5D" w:rsidRPr="00E00C29" w:rsidRDefault="007B6E5D" w:rsidP="007B6E5D">
      <w:pPr>
        <w:pStyle w:val="Para"/>
        <w:rPr>
          <w:lang w:val="en-GB"/>
        </w:rPr>
      </w:pPr>
      <w:r w:rsidRPr="00E00C29">
        <w:rPr>
          <w:i/>
          <w:lang w:val="en-GB"/>
        </w:rPr>
        <w:t>(a)</w:t>
      </w:r>
      <w:r w:rsidRPr="00E00C29">
        <w:rPr>
          <w:lang w:val="en-GB"/>
        </w:rPr>
        <w:t xml:space="preserve"> resigns;</w:t>
      </w:r>
    </w:p>
    <w:p w14:paraId="63D11264" w14:textId="77777777" w:rsidR="007B6E5D" w:rsidRPr="00E00C29" w:rsidRDefault="007B6E5D" w:rsidP="007B6E5D">
      <w:pPr>
        <w:pStyle w:val="Para"/>
        <w:rPr>
          <w:lang w:val="en-GB"/>
        </w:rPr>
      </w:pPr>
      <w:r w:rsidRPr="00E00C29">
        <w:rPr>
          <w:i/>
          <w:lang w:val="en-GB"/>
        </w:rPr>
        <w:t>(b)</w:t>
      </w:r>
      <w:r w:rsidRPr="00E00C29">
        <w:rPr>
          <w:lang w:val="en-GB"/>
        </w:rPr>
        <w:tab/>
        <w:t>receives a notice or otherwise learns of a meeting of members called for the purpose of removing him from office;</w:t>
      </w:r>
    </w:p>
    <w:p w14:paraId="66BB7F09" w14:textId="77777777" w:rsidR="007B6E5D" w:rsidRPr="00E00C29" w:rsidRDefault="007B6E5D" w:rsidP="007B6E5D">
      <w:pPr>
        <w:pStyle w:val="Para"/>
        <w:rPr>
          <w:lang w:val="en-GB"/>
        </w:rPr>
      </w:pPr>
      <w:r w:rsidRPr="00E00C29">
        <w:rPr>
          <w:i/>
          <w:lang w:val="en-GB"/>
        </w:rPr>
        <w:t>(c)</w:t>
      </w:r>
      <w:r w:rsidRPr="00E00C29">
        <w:rPr>
          <w:lang w:val="en-GB"/>
        </w:rPr>
        <w:tab/>
        <w:t>receives a notice or otherwise learns of a meeting of directors or members at which another person is to be appointed to fill the office of auditor, whether because of the resignation or removal of the incumbent auditor or because his term of office has expired or is about to expire; or</w:t>
      </w:r>
    </w:p>
    <w:p w14:paraId="42056E03" w14:textId="77777777" w:rsidR="007B6E5D" w:rsidRPr="00E00C29" w:rsidRDefault="007B6E5D" w:rsidP="007B6E5D">
      <w:pPr>
        <w:pStyle w:val="Para"/>
        <w:rPr>
          <w:lang w:val="en-GB"/>
        </w:rPr>
      </w:pPr>
      <w:r w:rsidRPr="00E00C29">
        <w:rPr>
          <w:i/>
          <w:lang w:val="en-GB"/>
        </w:rPr>
        <w:t>(d)</w:t>
      </w:r>
      <w:r w:rsidRPr="00E00C29">
        <w:rPr>
          <w:lang w:val="en-GB"/>
        </w:rPr>
        <w:tab/>
        <w:t>receives a notice or otherwise learns of a meeting of members at which a resolution referred to in section 12</w:t>
      </w:r>
      <w:r w:rsidR="00422431" w:rsidRPr="00E00C29">
        <w:rPr>
          <w:lang w:val="en-GB"/>
        </w:rPr>
        <w:t>0</w:t>
      </w:r>
      <w:r w:rsidRPr="00E00C29">
        <w:rPr>
          <w:lang w:val="en-GB"/>
        </w:rPr>
        <w:t xml:space="preserve"> is to be proposed, may submit to the company a written statement giving the reasons for his resignation or the reasons why he opposes any proposed action or resolution.</w:t>
      </w:r>
    </w:p>
    <w:p w14:paraId="655A3896" w14:textId="49D78A30" w:rsidR="007B6E5D" w:rsidRPr="00E00C29" w:rsidRDefault="007B6E5D" w:rsidP="007B6E5D">
      <w:pPr>
        <w:pStyle w:val="Sub-Section"/>
        <w:rPr>
          <w:lang w:val="en-GB"/>
        </w:rPr>
      </w:pPr>
      <w:r w:rsidRPr="00E00C29">
        <w:rPr>
          <w:b/>
          <w:lang w:val="en-GB"/>
        </w:rPr>
        <w:t>(2)</w:t>
      </w:r>
      <w:r w:rsidRPr="00E00C29">
        <w:rPr>
          <w:lang w:val="en-GB"/>
        </w:rPr>
        <w:tab/>
        <w:t xml:space="preserve">When it receives a statement referred to in subsection (1), the company shall </w:t>
      </w:r>
      <w:r w:rsidR="002C1FA4" w:rsidRPr="00E00C29">
        <w:rPr>
          <w:lang w:val="en-GB"/>
        </w:rPr>
        <w:t xml:space="preserve">immediately </w:t>
      </w:r>
      <w:r w:rsidRPr="00E00C29">
        <w:rPr>
          <w:lang w:val="en-GB"/>
        </w:rPr>
        <w:t>send a copy of the statement to every member entitled to receive notice of any meeting referred to in section 12</w:t>
      </w:r>
      <w:r w:rsidR="00422431" w:rsidRPr="00E00C29">
        <w:rPr>
          <w:lang w:val="en-GB"/>
        </w:rPr>
        <w:t>5</w:t>
      </w:r>
      <w:r w:rsidRPr="00E00C29">
        <w:rPr>
          <w:lang w:val="en-GB"/>
        </w:rPr>
        <w:t xml:space="preserve"> and to the Registrar.</w:t>
      </w:r>
    </w:p>
    <w:p w14:paraId="5139C7FB" w14:textId="77777777" w:rsidR="007B6E5D" w:rsidRPr="00E00C29" w:rsidRDefault="007B6E5D" w:rsidP="007B6E5D">
      <w:pPr>
        <w:pStyle w:val="MarginalNoteRev"/>
        <w:numPr>
          <w:ilvl w:val="0"/>
          <w:numId w:val="3"/>
        </w:numPr>
      </w:pPr>
      <w:bookmarkStart w:id="746" w:name="_Toc496101784"/>
      <w:bookmarkStart w:id="747" w:name="_Toc134786885"/>
      <w:bookmarkStart w:id="748" w:name="_Toc149907227"/>
      <w:bookmarkStart w:id="749" w:name="_Toc150160165"/>
      <w:bookmarkStart w:id="750" w:name="_Toc150502225"/>
      <w:r w:rsidRPr="00E00C29">
        <w:rPr>
          <w:szCs w:val="24"/>
        </w:rPr>
        <w:t>E</w:t>
      </w:r>
      <w:r w:rsidRPr="00E00C29">
        <w:t>xamination by auditor</w:t>
      </w:r>
      <w:bookmarkEnd w:id="746"/>
      <w:bookmarkEnd w:id="747"/>
      <w:bookmarkEnd w:id="748"/>
      <w:bookmarkEnd w:id="749"/>
      <w:bookmarkEnd w:id="750"/>
    </w:p>
    <w:p w14:paraId="30B9BAD5" w14:textId="6CDD32D2" w:rsidR="007B6E5D" w:rsidRPr="00E00C29" w:rsidRDefault="007B6E5D" w:rsidP="007B6E5D">
      <w:pPr>
        <w:pStyle w:val="Sub-Section"/>
        <w:rPr>
          <w:lang w:val="en-GB"/>
        </w:rPr>
      </w:pPr>
      <w:r w:rsidRPr="00E00C29">
        <w:rPr>
          <w:b/>
          <w:lang w:val="en-GB"/>
        </w:rPr>
        <w:t>(1)</w:t>
      </w:r>
      <w:r w:rsidRPr="00E00C29">
        <w:rPr>
          <w:lang w:val="en-GB"/>
        </w:rPr>
        <w:tab/>
        <w:t xml:space="preserve">An auditor of a company shall make the examination that is in his opinion necessary to enable him to report in the prescribed manner on the financial statements required by this Act to be placed before the members, except such financial statements or parts </w:t>
      </w:r>
      <w:r w:rsidR="005108FF" w:rsidRPr="00E00C29">
        <w:rPr>
          <w:lang w:val="en-GB"/>
        </w:rPr>
        <w:t xml:space="preserve">of the financial statements </w:t>
      </w:r>
      <w:r w:rsidRPr="00E00C29">
        <w:rPr>
          <w:lang w:val="en-GB"/>
        </w:rPr>
        <w:t>that relate to the immediately preceding financial year referred to in section 10</w:t>
      </w:r>
      <w:r w:rsidR="00422431" w:rsidRPr="00E00C29">
        <w:rPr>
          <w:lang w:val="en-GB"/>
        </w:rPr>
        <w:t>7</w:t>
      </w:r>
      <w:r w:rsidRPr="00E00C29">
        <w:rPr>
          <w:lang w:val="en-GB"/>
        </w:rPr>
        <w:t>(1)</w:t>
      </w:r>
      <w:r w:rsidRPr="00E00C29">
        <w:rPr>
          <w:i/>
          <w:lang w:val="en-GB"/>
        </w:rPr>
        <w:t>(a)</w:t>
      </w:r>
      <w:r w:rsidRPr="00E00C29">
        <w:rPr>
          <w:lang w:val="en-GB"/>
        </w:rPr>
        <w:t>(ii).</w:t>
      </w:r>
    </w:p>
    <w:p w14:paraId="60413E44" w14:textId="77777777" w:rsidR="007B6E5D" w:rsidRPr="00E00C29" w:rsidRDefault="007B6E5D" w:rsidP="007B6E5D">
      <w:pPr>
        <w:pStyle w:val="Sub-Section"/>
        <w:rPr>
          <w:lang w:val="en-GB"/>
        </w:rPr>
      </w:pPr>
      <w:r w:rsidRPr="00E00C29">
        <w:rPr>
          <w:b/>
          <w:lang w:val="en-GB"/>
        </w:rPr>
        <w:t>(2)</w:t>
      </w:r>
      <w:r w:rsidRPr="00E00C29">
        <w:rPr>
          <w:lang w:val="en-GB"/>
        </w:rPr>
        <w:tab/>
        <w:t>Despite section 1</w:t>
      </w:r>
      <w:r w:rsidR="00422431" w:rsidRPr="00E00C29">
        <w:rPr>
          <w:lang w:val="en-GB"/>
        </w:rPr>
        <w:t>29</w:t>
      </w:r>
      <w:r w:rsidRPr="00E00C29">
        <w:rPr>
          <w:lang w:val="en-GB"/>
        </w:rPr>
        <w:t>, an auditor of a company may reasonably rely upon the report of an auditor of a body corporate or an unincorporated business the accounts of which are included in whole or in part in the financial statements of the company.</w:t>
      </w:r>
    </w:p>
    <w:p w14:paraId="41FE9C15" w14:textId="77777777" w:rsidR="007B6E5D" w:rsidRPr="00E00C29" w:rsidRDefault="007B6E5D" w:rsidP="007B6E5D">
      <w:pPr>
        <w:pStyle w:val="Sub-Section"/>
        <w:rPr>
          <w:lang w:val="en-GB"/>
        </w:rPr>
      </w:pPr>
      <w:r w:rsidRPr="00E00C29">
        <w:rPr>
          <w:b/>
          <w:lang w:val="en-GB"/>
        </w:rPr>
        <w:t>(3)</w:t>
      </w:r>
      <w:r w:rsidRPr="00E00C29">
        <w:rPr>
          <w:lang w:val="en-GB"/>
        </w:rPr>
        <w:tab/>
        <w:t>For the purpose of subsection (2) reasonableness is a question of fact.</w:t>
      </w:r>
    </w:p>
    <w:p w14:paraId="5FB6A240" w14:textId="77777777" w:rsidR="007B6E5D" w:rsidRPr="00E00C29" w:rsidRDefault="007B6E5D" w:rsidP="007B6E5D">
      <w:pPr>
        <w:pStyle w:val="Sub-Section"/>
        <w:rPr>
          <w:lang w:val="en-GB"/>
        </w:rPr>
      </w:pPr>
      <w:r w:rsidRPr="00E00C29">
        <w:rPr>
          <w:b/>
          <w:lang w:val="en-GB"/>
        </w:rPr>
        <w:t>(4)</w:t>
      </w:r>
      <w:r w:rsidR="006E2803" w:rsidRPr="00E00C29">
        <w:rPr>
          <w:lang w:val="en-GB"/>
        </w:rPr>
        <w:tab/>
      </w:r>
      <w:r w:rsidRPr="00E00C29">
        <w:rPr>
          <w:lang w:val="en-GB"/>
        </w:rPr>
        <w:t>Subsection (2) applies whether or not the financial statements of the holding company reported upon by the auditor are in consolidated form.</w:t>
      </w:r>
    </w:p>
    <w:p w14:paraId="7C7B5C2B" w14:textId="77777777" w:rsidR="007B6E5D" w:rsidRPr="00E00C29" w:rsidRDefault="007B6E5D" w:rsidP="007B6E5D">
      <w:pPr>
        <w:pStyle w:val="MarginalNoteRev"/>
        <w:numPr>
          <w:ilvl w:val="0"/>
          <w:numId w:val="3"/>
        </w:numPr>
      </w:pPr>
      <w:bookmarkStart w:id="751" w:name="_Toc496101785"/>
      <w:bookmarkStart w:id="752" w:name="_Toc134786886"/>
      <w:bookmarkStart w:id="753" w:name="_Toc149907228"/>
      <w:bookmarkStart w:id="754" w:name="_Toc150160166"/>
      <w:bookmarkStart w:id="755" w:name="_Toc150502226"/>
      <w:r w:rsidRPr="00E00C29">
        <w:rPr>
          <w:szCs w:val="24"/>
        </w:rPr>
        <w:t>R</w:t>
      </w:r>
      <w:r w:rsidRPr="00E00C29">
        <w:t>ight to inspect</w:t>
      </w:r>
      <w:bookmarkEnd w:id="751"/>
      <w:bookmarkEnd w:id="752"/>
      <w:bookmarkEnd w:id="753"/>
      <w:bookmarkEnd w:id="754"/>
      <w:bookmarkEnd w:id="755"/>
    </w:p>
    <w:p w14:paraId="238BE58B" w14:textId="77777777" w:rsidR="007B6E5D" w:rsidRPr="00E00C29" w:rsidRDefault="007B6E5D" w:rsidP="007B6E5D">
      <w:pPr>
        <w:pStyle w:val="Sub-Section"/>
        <w:rPr>
          <w:lang w:val="en-GB"/>
        </w:rPr>
      </w:pPr>
      <w:r w:rsidRPr="00E00C29">
        <w:rPr>
          <w:b/>
          <w:lang w:val="en-GB"/>
        </w:rPr>
        <w:t>(1)</w:t>
      </w:r>
      <w:r w:rsidRPr="00E00C29">
        <w:rPr>
          <w:lang w:val="en-GB"/>
        </w:rPr>
        <w:tab/>
        <w:t>Upon the demand of an auditor of a company, the present or former directors, officers, employees or agents of the company shall furnish to the auditor—</w:t>
      </w:r>
    </w:p>
    <w:p w14:paraId="48F1CC27" w14:textId="77777777" w:rsidR="007B6E5D" w:rsidRPr="00E00C29" w:rsidRDefault="007B6E5D" w:rsidP="007B6E5D">
      <w:pPr>
        <w:pStyle w:val="Para"/>
        <w:rPr>
          <w:lang w:val="en-GB"/>
        </w:rPr>
      </w:pPr>
      <w:r w:rsidRPr="00E00C29">
        <w:rPr>
          <w:i/>
          <w:lang w:val="en-GB"/>
        </w:rPr>
        <w:t>(a)</w:t>
      </w:r>
      <w:r w:rsidRPr="00E00C29">
        <w:rPr>
          <w:lang w:val="en-GB"/>
        </w:rPr>
        <w:tab/>
        <w:t>such information and explanations; and</w:t>
      </w:r>
    </w:p>
    <w:p w14:paraId="7F31D905" w14:textId="77777777" w:rsidR="007B6E5D" w:rsidRPr="00E00C29" w:rsidRDefault="007B6E5D" w:rsidP="007B6E5D">
      <w:pPr>
        <w:pStyle w:val="Para"/>
        <w:rPr>
          <w:lang w:val="en-GB"/>
        </w:rPr>
      </w:pPr>
      <w:r w:rsidRPr="00E00C29">
        <w:rPr>
          <w:i/>
          <w:lang w:val="en-GB"/>
        </w:rPr>
        <w:t>(b)</w:t>
      </w:r>
      <w:r w:rsidRPr="00E00C29">
        <w:rPr>
          <w:lang w:val="en-GB"/>
        </w:rPr>
        <w:tab/>
        <w:t xml:space="preserve">such access to records, documents, books, accounts and vouchers of the company or any of its subsidiaries, </w:t>
      </w:r>
    </w:p>
    <w:p w14:paraId="365F8163" w14:textId="77777777" w:rsidR="007B6E5D" w:rsidRPr="00E00C29" w:rsidRDefault="007B6E5D" w:rsidP="007B6E5D">
      <w:pPr>
        <w:pStyle w:val="Sub-Section"/>
        <w:rPr>
          <w:lang w:val="en-GB"/>
        </w:rPr>
      </w:pPr>
      <w:r w:rsidRPr="00E00C29">
        <w:rPr>
          <w:lang w:val="en-GB"/>
        </w:rPr>
        <w:tab/>
        <w:t>as are, in the opinion of the auditor, necessary to enable him to make the examination and report required under section 12</w:t>
      </w:r>
      <w:r w:rsidR="00422431" w:rsidRPr="00E00C29">
        <w:rPr>
          <w:lang w:val="en-GB"/>
        </w:rPr>
        <w:t>8</w:t>
      </w:r>
      <w:r w:rsidRPr="00E00C29">
        <w:rPr>
          <w:lang w:val="en-GB"/>
        </w:rPr>
        <w:t xml:space="preserve"> and that the directors, officers, employees or agents are reasonably able to furnish.</w:t>
      </w:r>
    </w:p>
    <w:p w14:paraId="08F39473" w14:textId="77777777" w:rsidR="007B6E5D" w:rsidRPr="00E00C29" w:rsidRDefault="007B6E5D" w:rsidP="007B6E5D">
      <w:pPr>
        <w:pStyle w:val="Sub-Section"/>
        <w:rPr>
          <w:lang w:val="en-GB"/>
        </w:rPr>
      </w:pPr>
      <w:r w:rsidRPr="00E00C29">
        <w:rPr>
          <w:b/>
          <w:lang w:val="en-GB"/>
        </w:rPr>
        <w:t>(2)</w:t>
      </w:r>
      <w:r w:rsidRPr="00E00C29">
        <w:rPr>
          <w:lang w:val="en-GB"/>
        </w:rPr>
        <w:tab/>
        <w:t>Upon the demand of an auditor of a company, the directors of the company shall—</w:t>
      </w:r>
    </w:p>
    <w:p w14:paraId="0392BF52" w14:textId="77777777" w:rsidR="007B6E5D" w:rsidRPr="00E00C29" w:rsidRDefault="007B6E5D" w:rsidP="007B6E5D">
      <w:pPr>
        <w:pStyle w:val="Para"/>
        <w:rPr>
          <w:lang w:val="en-GB"/>
        </w:rPr>
      </w:pPr>
      <w:r w:rsidRPr="00E00C29">
        <w:rPr>
          <w:i/>
          <w:lang w:val="en-GB"/>
        </w:rPr>
        <w:t>(a)</w:t>
      </w:r>
      <w:r w:rsidRPr="00E00C29">
        <w:rPr>
          <w:lang w:val="en-GB"/>
        </w:rPr>
        <w:tab/>
        <w:t>obtain from the present or former directors, officers, employees or agents of any subsidiary of the company the information and explanations that the directors, officers, employees and agents are reasonably able to furnish, and that are, in the opinion of the auditor, necessary to enable him to make the examination and report required under section 12</w:t>
      </w:r>
      <w:r w:rsidR="00422431" w:rsidRPr="00E00C29">
        <w:rPr>
          <w:lang w:val="en-GB"/>
        </w:rPr>
        <w:t>8</w:t>
      </w:r>
      <w:r w:rsidRPr="00E00C29">
        <w:rPr>
          <w:lang w:val="en-GB"/>
        </w:rPr>
        <w:t>; and</w:t>
      </w:r>
    </w:p>
    <w:p w14:paraId="2FC26177" w14:textId="77777777" w:rsidR="007B6E5D" w:rsidRPr="00E00C29" w:rsidRDefault="007B6E5D" w:rsidP="007B6E5D">
      <w:pPr>
        <w:pStyle w:val="Para"/>
        <w:rPr>
          <w:lang w:val="en-GB"/>
        </w:rPr>
      </w:pPr>
      <w:r w:rsidRPr="00E00C29">
        <w:rPr>
          <w:i/>
          <w:lang w:val="en-GB"/>
        </w:rPr>
        <w:t>(b)</w:t>
      </w:r>
      <w:r w:rsidRPr="00E00C29">
        <w:rPr>
          <w:lang w:val="en-GB"/>
        </w:rPr>
        <w:tab/>
        <w:t>furnish the information and explanations so obtained to the auditor.</w:t>
      </w:r>
    </w:p>
    <w:p w14:paraId="4F21E04E" w14:textId="77777777" w:rsidR="007B6E5D" w:rsidRPr="00E00C29" w:rsidRDefault="007B6E5D" w:rsidP="007B6E5D">
      <w:pPr>
        <w:pStyle w:val="MarginalNoteRev"/>
        <w:numPr>
          <w:ilvl w:val="0"/>
          <w:numId w:val="3"/>
        </w:numPr>
      </w:pPr>
      <w:bookmarkStart w:id="756" w:name="_Toc496101786"/>
      <w:bookmarkStart w:id="757" w:name="_Toc134786887"/>
      <w:bookmarkStart w:id="758" w:name="_Toc149907229"/>
      <w:bookmarkStart w:id="759" w:name="_Toc150160167"/>
      <w:bookmarkStart w:id="760" w:name="_Toc150502227"/>
      <w:r w:rsidRPr="00E00C29">
        <w:rPr>
          <w:szCs w:val="24"/>
        </w:rPr>
        <w:t>D</w:t>
      </w:r>
      <w:r w:rsidRPr="00E00C29">
        <w:t>etected error</w:t>
      </w:r>
      <w:bookmarkEnd w:id="756"/>
      <w:bookmarkEnd w:id="757"/>
      <w:bookmarkEnd w:id="758"/>
      <w:bookmarkEnd w:id="759"/>
      <w:bookmarkEnd w:id="760"/>
    </w:p>
    <w:p w14:paraId="61A6F483" w14:textId="7CF384E4" w:rsidR="007B6E5D" w:rsidRPr="00E00C29" w:rsidRDefault="007B6E5D" w:rsidP="007B6E5D">
      <w:pPr>
        <w:pStyle w:val="Sub-Section"/>
        <w:rPr>
          <w:lang w:val="en-GB"/>
        </w:rPr>
      </w:pPr>
      <w:r w:rsidRPr="00E00C29">
        <w:rPr>
          <w:b/>
          <w:lang w:val="en-GB"/>
        </w:rPr>
        <w:t>(1)</w:t>
      </w:r>
      <w:r w:rsidRPr="00E00C29">
        <w:rPr>
          <w:lang w:val="en-GB"/>
        </w:rPr>
        <w:tab/>
        <w:t xml:space="preserve">A director or an officer of a company shall </w:t>
      </w:r>
      <w:r w:rsidR="005108FF" w:rsidRPr="00E00C29">
        <w:rPr>
          <w:lang w:val="en-GB"/>
        </w:rPr>
        <w:t xml:space="preserve">immediately </w:t>
      </w:r>
      <w:r w:rsidRPr="00E00C29">
        <w:rPr>
          <w:lang w:val="en-GB"/>
        </w:rPr>
        <w:t xml:space="preserve">notify the audit committee and the auditor of any error or </w:t>
      </w:r>
      <w:proofErr w:type="spellStart"/>
      <w:r w:rsidRPr="00E00C29">
        <w:rPr>
          <w:lang w:val="en-GB"/>
        </w:rPr>
        <w:t>mis</w:t>
      </w:r>
      <w:proofErr w:type="spellEnd"/>
      <w:r w:rsidRPr="00E00C29">
        <w:rPr>
          <w:lang w:val="en-GB"/>
        </w:rPr>
        <w:t>-statement of which he becomes aware in a financial statement that the auditor or a former auditor of the company has reported upon.</w:t>
      </w:r>
    </w:p>
    <w:p w14:paraId="5CFF402C" w14:textId="253E2088" w:rsidR="007B6E5D" w:rsidRPr="00E00C29" w:rsidRDefault="007B6E5D" w:rsidP="007B6E5D">
      <w:pPr>
        <w:pStyle w:val="Sub-Section"/>
        <w:rPr>
          <w:lang w:val="en-GB"/>
        </w:rPr>
      </w:pPr>
      <w:r w:rsidRPr="00E00C29">
        <w:rPr>
          <w:b/>
          <w:lang w:val="en-GB"/>
        </w:rPr>
        <w:t>(2)</w:t>
      </w:r>
      <w:r w:rsidRPr="00E00C29">
        <w:rPr>
          <w:lang w:val="en-GB"/>
        </w:rPr>
        <w:tab/>
        <w:t>When the auditor or a former auditor of a company is notified or becomes aware of an error or misstatement in a financial statement upon which he has reported to the company and in his opinion, the error or misstatement is material, he shall inform each director of the company accordingly.</w:t>
      </w:r>
    </w:p>
    <w:p w14:paraId="474DB81E" w14:textId="5B72C511" w:rsidR="007B6E5D" w:rsidRPr="00E00C29" w:rsidRDefault="007B6E5D" w:rsidP="007B6E5D">
      <w:pPr>
        <w:pStyle w:val="Sub-Section"/>
        <w:rPr>
          <w:lang w:val="en-GB"/>
        </w:rPr>
      </w:pPr>
      <w:r w:rsidRPr="00E00C29">
        <w:rPr>
          <w:b/>
          <w:lang w:val="en-GB"/>
        </w:rPr>
        <w:t>(3)</w:t>
      </w:r>
      <w:r w:rsidRPr="00E00C29">
        <w:rPr>
          <w:lang w:val="en-GB"/>
        </w:rPr>
        <w:tab/>
        <w:t>When under subsection (2) the auditor or a former auditor of a company informs the directors of an error or misstatement in a financial statement of the company, the directors shall—</w:t>
      </w:r>
    </w:p>
    <w:p w14:paraId="0B9D3277" w14:textId="77777777" w:rsidR="007B6E5D" w:rsidRPr="00E00C29" w:rsidRDefault="007B6E5D" w:rsidP="007B6E5D">
      <w:pPr>
        <w:pStyle w:val="Para"/>
        <w:rPr>
          <w:lang w:val="en-GB"/>
        </w:rPr>
      </w:pPr>
      <w:r w:rsidRPr="00E00C29">
        <w:rPr>
          <w:i/>
          <w:lang w:val="en-GB"/>
        </w:rPr>
        <w:t>(a)</w:t>
      </w:r>
      <w:r w:rsidR="006E2803" w:rsidRPr="00E00C29">
        <w:rPr>
          <w:lang w:val="en-GB"/>
        </w:rPr>
        <w:tab/>
      </w:r>
      <w:r w:rsidRPr="00E00C29">
        <w:rPr>
          <w:lang w:val="en-GB"/>
        </w:rPr>
        <w:t>prepare and issue revised financial statements; or</w:t>
      </w:r>
    </w:p>
    <w:p w14:paraId="28A5B15C" w14:textId="77777777" w:rsidR="007B6E5D" w:rsidRPr="00E00C29" w:rsidRDefault="007B6E5D" w:rsidP="007B6E5D">
      <w:pPr>
        <w:pStyle w:val="Para"/>
        <w:rPr>
          <w:lang w:val="en-GB"/>
        </w:rPr>
      </w:pPr>
      <w:r w:rsidRPr="00E00C29">
        <w:rPr>
          <w:i/>
          <w:lang w:val="en-GB"/>
        </w:rPr>
        <w:t>(b)</w:t>
      </w:r>
      <w:r w:rsidR="006E2803" w:rsidRPr="00E00C29">
        <w:rPr>
          <w:lang w:val="en-GB"/>
        </w:rPr>
        <w:tab/>
      </w:r>
      <w:r w:rsidRPr="00E00C29">
        <w:rPr>
          <w:lang w:val="en-GB"/>
        </w:rPr>
        <w:t>otherwise inform the members of the error or misstatement,</w:t>
      </w:r>
    </w:p>
    <w:p w14:paraId="7791DDC0" w14:textId="5CFEF7D6" w:rsidR="007B6E5D" w:rsidRPr="00E00C29" w:rsidRDefault="007B6E5D" w:rsidP="007B6E5D">
      <w:pPr>
        <w:pStyle w:val="Sub-Section"/>
        <w:rPr>
          <w:lang w:val="en-GB"/>
        </w:rPr>
      </w:pPr>
      <w:r w:rsidRPr="00E00C29">
        <w:rPr>
          <w:lang w:val="en-GB"/>
        </w:rPr>
        <w:tab/>
        <w:t>and, if the company is one that is required to comply with section 11</w:t>
      </w:r>
      <w:r w:rsidR="00422431" w:rsidRPr="00E00C29">
        <w:rPr>
          <w:lang w:val="en-GB"/>
        </w:rPr>
        <w:t>2</w:t>
      </w:r>
      <w:r w:rsidRPr="00E00C29">
        <w:rPr>
          <w:lang w:val="en-GB"/>
        </w:rPr>
        <w:t xml:space="preserve">, inform the Registrar of the error or misstatement in the same manner as the directors inform the members of the error or </w:t>
      </w:r>
      <w:proofErr w:type="spellStart"/>
      <w:r w:rsidRPr="00E00C29">
        <w:rPr>
          <w:lang w:val="en-GB"/>
        </w:rPr>
        <w:t>mis</w:t>
      </w:r>
      <w:proofErr w:type="spellEnd"/>
      <w:r w:rsidRPr="00E00C29">
        <w:rPr>
          <w:lang w:val="en-GB"/>
        </w:rPr>
        <w:t>-statement.</w:t>
      </w:r>
    </w:p>
    <w:p w14:paraId="31F50BF5" w14:textId="77777777" w:rsidR="007B6E5D" w:rsidRPr="00E00C29" w:rsidRDefault="007B6E5D" w:rsidP="007B6E5D">
      <w:pPr>
        <w:pStyle w:val="MarginalNoteRev"/>
        <w:numPr>
          <w:ilvl w:val="0"/>
          <w:numId w:val="3"/>
        </w:numPr>
      </w:pPr>
      <w:bookmarkStart w:id="761" w:name="_Toc496101787"/>
      <w:bookmarkStart w:id="762" w:name="_Toc134786888"/>
      <w:bookmarkStart w:id="763" w:name="_Toc149907230"/>
      <w:bookmarkStart w:id="764" w:name="_Toc150160168"/>
      <w:bookmarkStart w:id="765" w:name="_Toc150502228"/>
      <w:r w:rsidRPr="00E00C29">
        <w:t>Immunity of auditor</w:t>
      </w:r>
      <w:bookmarkEnd w:id="761"/>
      <w:bookmarkEnd w:id="762"/>
      <w:bookmarkEnd w:id="763"/>
      <w:bookmarkEnd w:id="764"/>
      <w:bookmarkEnd w:id="765"/>
    </w:p>
    <w:p w14:paraId="20D87D90" w14:textId="77777777" w:rsidR="007B6E5D" w:rsidRPr="00E00C29" w:rsidRDefault="007B6E5D" w:rsidP="007B6E5D">
      <w:pPr>
        <w:pStyle w:val="Sub-Section"/>
        <w:rPr>
          <w:lang w:val="en-GB"/>
        </w:rPr>
      </w:pPr>
      <w:r w:rsidRPr="00E00C29">
        <w:rPr>
          <w:lang w:val="en-GB"/>
        </w:rPr>
        <w:tab/>
        <w:t>An auditor is not liable to any person in an action for defamation based on any act done or not done, or any statement made by him in good faith in connection with any matter he is authorised or required to do under this Act.</w:t>
      </w:r>
    </w:p>
    <w:p w14:paraId="2C55C2B3" w14:textId="77777777" w:rsidR="007B6E5D" w:rsidRPr="00E00C29" w:rsidRDefault="007B6E5D" w:rsidP="007B6E5D">
      <w:pPr>
        <w:pStyle w:val="PartHead"/>
        <w:outlineLvl w:val="0"/>
      </w:pPr>
      <w:bookmarkStart w:id="766" w:name="_Toc496101788"/>
      <w:bookmarkStart w:id="767" w:name="_Toc134786889"/>
      <w:bookmarkStart w:id="768" w:name="_Toc149907231"/>
      <w:bookmarkStart w:id="769" w:name="_Toc150160169"/>
      <w:bookmarkStart w:id="770" w:name="_Toc150502229"/>
      <w:r w:rsidRPr="00E00C29">
        <w:t>PART 6—DIRECTORS and secretary</w:t>
      </w:r>
      <w:bookmarkEnd w:id="766"/>
      <w:bookmarkEnd w:id="767"/>
      <w:bookmarkEnd w:id="768"/>
      <w:bookmarkEnd w:id="769"/>
      <w:bookmarkEnd w:id="770"/>
    </w:p>
    <w:p w14:paraId="711B0825" w14:textId="77777777" w:rsidR="007B6E5D" w:rsidRPr="00E00C29" w:rsidRDefault="007B6E5D" w:rsidP="007B6E5D">
      <w:pPr>
        <w:pStyle w:val="CentreItalic"/>
      </w:pPr>
      <w:bookmarkStart w:id="771" w:name="_Toc496101789"/>
      <w:bookmarkStart w:id="772" w:name="_Toc134786890"/>
      <w:bookmarkStart w:id="773" w:name="_Toc149907232"/>
      <w:bookmarkStart w:id="774" w:name="_Toc150160170"/>
      <w:bookmarkStart w:id="775" w:name="_Toc150502230"/>
      <w:r w:rsidRPr="00E00C29">
        <w:t>Management by Directors</w:t>
      </w:r>
      <w:bookmarkEnd w:id="771"/>
      <w:bookmarkEnd w:id="772"/>
      <w:bookmarkEnd w:id="773"/>
      <w:bookmarkEnd w:id="774"/>
      <w:bookmarkEnd w:id="775"/>
    </w:p>
    <w:p w14:paraId="35145958" w14:textId="77777777" w:rsidR="007B6E5D" w:rsidRPr="00E00C29" w:rsidRDefault="007B6E5D" w:rsidP="007B6E5D">
      <w:pPr>
        <w:pStyle w:val="MarginalNoteRev"/>
        <w:numPr>
          <w:ilvl w:val="0"/>
          <w:numId w:val="3"/>
        </w:numPr>
        <w:rPr>
          <w:bCs/>
          <w:szCs w:val="24"/>
        </w:rPr>
      </w:pPr>
      <w:bookmarkStart w:id="776" w:name="_Toc496101790"/>
      <w:bookmarkStart w:id="777" w:name="_Toc134786891"/>
      <w:bookmarkStart w:id="778" w:name="_Toc149907233"/>
      <w:bookmarkStart w:id="779" w:name="_Toc150160171"/>
      <w:bookmarkStart w:id="780" w:name="_Toc150502231"/>
      <w:r w:rsidRPr="00E00C29">
        <w:rPr>
          <w:bCs/>
          <w:szCs w:val="24"/>
        </w:rPr>
        <w:t>Management by directors</w:t>
      </w:r>
      <w:bookmarkEnd w:id="776"/>
      <w:bookmarkEnd w:id="777"/>
      <w:bookmarkEnd w:id="778"/>
      <w:bookmarkEnd w:id="779"/>
      <w:bookmarkEnd w:id="780"/>
    </w:p>
    <w:p w14:paraId="68B46001" w14:textId="77777777" w:rsidR="007B6E5D" w:rsidRPr="00E00C29" w:rsidRDefault="007B6E5D" w:rsidP="007B6E5D">
      <w:pPr>
        <w:pStyle w:val="Sub-Section"/>
        <w:rPr>
          <w:bCs/>
          <w:lang w:val="en-GB"/>
        </w:rPr>
      </w:pPr>
      <w:r w:rsidRPr="00E00C29">
        <w:rPr>
          <w:b/>
          <w:bCs/>
          <w:lang w:val="en-GB"/>
        </w:rPr>
        <w:t>(1)</w:t>
      </w:r>
      <w:r w:rsidRPr="00E00C29">
        <w:rPr>
          <w:bCs/>
          <w:lang w:val="en-GB"/>
        </w:rPr>
        <w:tab/>
        <w:t>The business and affairs of a company shall be managed by, or under the direction or supervision of, the directors of the company.</w:t>
      </w:r>
    </w:p>
    <w:p w14:paraId="6AD3FAC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directors of a company have all the powers necessary for managing, and for directing and supervising, the business and affairs of the company.</w:t>
      </w:r>
    </w:p>
    <w:p w14:paraId="61496EA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Subsections </w:t>
      </w:r>
      <w:r w:rsidRPr="00E00C29">
        <w:rPr>
          <w:bCs/>
          <w:lang w:val="en-GB"/>
        </w:rPr>
        <w:t>(1)</w:t>
      </w:r>
      <w:r w:rsidRPr="00E00C29">
        <w:rPr>
          <w:b/>
          <w:bCs/>
          <w:lang w:val="en-GB"/>
        </w:rPr>
        <w:t xml:space="preserve"> </w:t>
      </w:r>
      <w:r w:rsidRPr="00E00C29">
        <w:rPr>
          <w:lang w:val="en-GB"/>
        </w:rPr>
        <w:t xml:space="preserve">and </w:t>
      </w:r>
      <w:r w:rsidRPr="00E00C29">
        <w:rPr>
          <w:bCs/>
          <w:lang w:val="en-GB"/>
        </w:rPr>
        <w:t>(2)</w:t>
      </w:r>
      <w:r w:rsidRPr="00E00C29">
        <w:rPr>
          <w:b/>
          <w:bCs/>
          <w:lang w:val="en-GB"/>
        </w:rPr>
        <w:t xml:space="preserve"> </w:t>
      </w:r>
      <w:r w:rsidRPr="00E00C29">
        <w:rPr>
          <w:lang w:val="en-GB"/>
        </w:rPr>
        <w:t>are subject to any modifications or limitations in this Act or the articles.</w:t>
      </w:r>
    </w:p>
    <w:p w14:paraId="5926D0F6" w14:textId="77777777" w:rsidR="007B6E5D" w:rsidRPr="00E00C29" w:rsidRDefault="007B6E5D" w:rsidP="007B6E5D">
      <w:pPr>
        <w:pStyle w:val="Sub-Section"/>
        <w:rPr>
          <w:bCs/>
          <w:lang w:val="en-GB"/>
        </w:rPr>
      </w:pPr>
      <w:r w:rsidRPr="00E00C29">
        <w:rPr>
          <w:b/>
          <w:bCs/>
          <w:lang w:val="en-GB"/>
        </w:rPr>
        <w:t>(4)</w:t>
      </w:r>
      <w:r w:rsidRPr="00E00C29">
        <w:rPr>
          <w:b/>
          <w:bCs/>
          <w:lang w:val="en-GB"/>
        </w:rPr>
        <w:tab/>
      </w:r>
      <w:r w:rsidRPr="00E00C29">
        <w:rPr>
          <w:lang w:val="en-GB"/>
        </w:rPr>
        <w:t xml:space="preserve">Subject to subsections </w:t>
      </w:r>
      <w:r w:rsidRPr="00E00C29">
        <w:rPr>
          <w:bCs/>
          <w:lang w:val="en-GB"/>
        </w:rPr>
        <w:t>(5)—</w:t>
      </w:r>
    </w:p>
    <w:p w14:paraId="412B5478" w14:textId="77777777" w:rsidR="007B6E5D" w:rsidRPr="00E00C29" w:rsidRDefault="007B6E5D" w:rsidP="007B6E5D">
      <w:pPr>
        <w:pStyle w:val="Para"/>
        <w:rPr>
          <w:lang w:val="en-GB"/>
        </w:rPr>
      </w:pPr>
      <w:r w:rsidRPr="00E00C29">
        <w:rPr>
          <w:i/>
          <w:lang w:val="en-GB"/>
        </w:rPr>
        <w:t>(a)</w:t>
      </w:r>
      <w:r w:rsidRPr="00E00C29">
        <w:rPr>
          <w:lang w:val="en-GB"/>
        </w:rPr>
        <w:tab/>
        <w:t>a public company shall have at least three directors and any other company shall have at least one director; and</w:t>
      </w:r>
    </w:p>
    <w:p w14:paraId="36545709" w14:textId="77777777" w:rsidR="007B6E5D" w:rsidRPr="00E00C29" w:rsidRDefault="007B6E5D" w:rsidP="007B6E5D">
      <w:pPr>
        <w:pStyle w:val="Para"/>
        <w:rPr>
          <w:lang w:val="en-GB"/>
        </w:rPr>
      </w:pPr>
      <w:r w:rsidRPr="00E00C29">
        <w:rPr>
          <w:i/>
          <w:lang w:val="en-GB"/>
        </w:rPr>
        <w:t>(b)</w:t>
      </w:r>
      <w:r w:rsidRPr="00E00C29">
        <w:rPr>
          <w:lang w:val="en-GB"/>
        </w:rPr>
        <w:tab/>
        <w:t xml:space="preserve">subject to paragraph </w:t>
      </w:r>
      <w:r w:rsidRPr="00E00C29">
        <w:rPr>
          <w:i/>
          <w:lang w:val="en-GB"/>
        </w:rPr>
        <w:t>(a)</w:t>
      </w:r>
      <w:r w:rsidRPr="00E00C29">
        <w:rPr>
          <w:lang w:val="en-GB"/>
        </w:rPr>
        <w:t>, the number of directors of a company may be fixed by, or in the manner provided in, the articles.</w:t>
      </w:r>
    </w:p>
    <w:p w14:paraId="5C9BCD22" w14:textId="77777777" w:rsidR="007B6E5D" w:rsidRPr="00E00C29" w:rsidRDefault="007B6E5D" w:rsidP="007B6E5D">
      <w:pPr>
        <w:pStyle w:val="Sub-Section"/>
        <w:rPr>
          <w:bCs/>
          <w:lang w:val="en-GB"/>
        </w:rPr>
      </w:pPr>
      <w:r w:rsidRPr="00E00C29">
        <w:rPr>
          <w:b/>
          <w:bCs/>
          <w:lang w:val="en-GB"/>
        </w:rPr>
        <w:t>(5)</w:t>
      </w:r>
      <w:r w:rsidRPr="00E00C29">
        <w:rPr>
          <w:b/>
          <w:bCs/>
          <w:lang w:val="en-GB"/>
        </w:rPr>
        <w:tab/>
      </w:r>
      <w:r w:rsidRPr="00E00C29">
        <w:rPr>
          <w:bCs/>
          <w:lang w:val="en-GB"/>
        </w:rPr>
        <w:t>Only an individual may be the director of a public company.</w:t>
      </w:r>
    </w:p>
    <w:p w14:paraId="60197B86" w14:textId="77777777" w:rsidR="007B6E5D" w:rsidRPr="00E00C29" w:rsidRDefault="007B6E5D" w:rsidP="007B6E5D">
      <w:pPr>
        <w:pStyle w:val="Sub-Section"/>
        <w:rPr>
          <w:lang w:val="en-GB"/>
        </w:rPr>
      </w:pPr>
      <w:r w:rsidRPr="00E00C29">
        <w:rPr>
          <w:b/>
          <w:lang w:val="en-GB"/>
        </w:rPr>
        <w:t>(6)</w:t>
      </w:r>
      <w:r w:rsidRPr="00E00C29">
        <w:rPr>
          <w:lang w:val="en-GB"/>
        </w:rPr>
        <w:tab/>
        <w:t>If at any time a company does not have a director, a person who manages, or directs or supervises the management of, the business and affairs of the company is deemed to be a director of the company for the purposes of this Act.</w:t>
      </w:r>
    </w:p>
    <w:p w14:paraId="4CA4AC47" w14:textId="77777777" w:rsidR="007B6E5D" w:rsidRPr="00E00C29" w:rsidRDefault="007B6E5D" w:rsidP="007B6E5D">
      <w:pPr>
        <w:pStyle w:val="MarginalNoteRev"/>
        <w:numPr>
          <w:ilvl w:val="0"/>
          <w:numId w:val="3"/>
        </w:numPr>
        <w:rPr>
          <w:bCs/>
          <w:szCs w:val="24"/>
        </w:rPr>
      </w:pPr>
      <w:bookmarkStart w:id="781" w:name="_Toc496101791"/>
      <w:bookmarkStart w:id="782" w:name="_Toc134786892"/>
      <w:bookmarkStart w:id="783" w:name="_Toc149907234"/>
      <w:bookmarkStart w:id="784" w:name="_Toc150160172"/>
      <w:bookmarkStart w:id="785" w:name="_Toc150502232"/>
      <w:r w:rsidRPr="00E00C29">
        <w:rPr>
          <w:bCs/>
          <w:szCs w:val="24"/>
        </w:rPr>
        <w:t>First directors</w:t>
      </w:r>
      <w:bookmarkEnd w:id="781"/>
      <w:bookmarkEnd w:id="782"/>
      <w:bookmarkEnd w:id="783"/>
      <w:bookmarkEnd w:id="784"/>
      <w:bookmarkEnd w:id="785"/>
    </w:p>
    <w:p w14:paraId="64720F82" w14:textId="77777777" w:rsidR="007B6E5D" w:rsidRPr="00E00C29" w:rsidRDefault="007B6E5D" w:rsidP="007B6E5D">
      <w:pPr>
        <w:pStyle w:val="Sub-Section"/>
        <w:rPr>
          <w:lang w:val="en-GB"/>
        </w:rPr>
      </w:pPr>
      <w:r w:rsidRPr="00E00C29">
        <w:rPr>
          <w:lang w:val="en-GB"/>
        </w:rPr>
        <w:tab/>
        <w:t>Each person named in the application to incorporate as a proposed director holds office as director from the incorporation of the company until the person ceases to be a director in accordance with this Act.</w:t>
      </w:r>
    </w:p>
    <w:p w14:paraId="06C9E7C4" w14:textId="77777777" w:rsidR="007B6E5D" w:rsidRPr="00E00C29" w:rsidRDefault="007B6E5D" w:rsidP="007B6E5D">
      <w:pPr>
        <w:pStyle w:val="MarginalNoteRev"/>
        <w:numPr>
          <w:ilvl w:val="0"/>
          <w:numId w:val="3"/>
        </w:numPr>
        <w:rPr>
          <w:bCs/>
          <w:szCs w:val="24"/>
        </w:rPr>
      </w:pPr>
      <w:bookmarkStart w:id="786" w:name="_Toc496101792"/>
      <w:bookmarkStart w:id="787" w:name="_Toc134786893"/>
      <w:bookmarkStart w:id="788" w:name="_Toc149907235"/>
      <w:bookmarkStart w:id="789" w:name="_Toc150160173"/>
      <w:bookmarkStart w:id="790" w:name="_Toc150502233"/>
      <w:r w:rsidRPr="00E00C29">
        <w:rPr>
          <w:bCs/>
          <w:szCs w:val="24"/>
        </w:rPr>
        <w:t>Committees of directors</w:t>
      </w:r>
      <w:bookmarkEnd w:id="786"/>
      <w:bookmarkEnd w:id="787"/>
      <w:bookmarkEnd w:id="788"/>
      <w:bookmarkEnd w:id="789"/>
      <w:bookmarkEnd w:id="790"/>
    </w:p>
    <w:p w14:paraId="0ACCEF2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the articles and to subsection </w:t>
      </w:r>
      <w:r w:rsidRPr="00E00C29">
        <w:rPr>
          <w:bCs/>
          <w:lang w:val="en-GB"/>
        </w:rPr>
        <w:t>(2)</w:t>
      </w:r>
      <w:r w:rsidRPr="00E00C29">
        <w:rPr>
          <w:lang w:val="en-GB"/>
        </w:rPr>
        <w:t>, the directors may—</w:t>
      </w:r>
    </w:p>
    <w:p w14:paraId="72FF26F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designate one or more committees of directors, each consisting of one or more directors; and</w:t>
      </w:r>
    </w:p>
    <w:p w14:paraId="4186F1B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delegate any one or more of their powers, including the power to affix the common seal of the company, to the committee.</w:t>
      </w:r>
    </w:p>
    <w:p w14:paraId="70F358BC" w14:textId="1DC1DBD0"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Despite the articles, the directors shall not delegate the following powers to a committee of directors</w:t>
      </w:r>
      <w:r w:rsidR="00F10CD0">
        <w:rPr>
          <w:lang w:val="en-GB"/>
        </w:rPr>
        <w:t>—</w:t>
      </w:r>
    </w:p>
    <w:p w14:paraId="42A0160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to amend the articles;</w:t>
      </w:r>
    </w:p>
    <w:p w14:paraId="127A4D4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to designate a committee of directors;</w:t>
      </w:r>
    </w:p>
    <w:p w14:paraId="78F3A03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to delegate powers to a committee of directors;</w:t>
      </w:r>
    </w:p>
    <w:p w14:paraId="35564EC0"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to appoint or remove directors;</w:t>
      </w:r>
    </w:p>
    <w:p w14:paraId="4B17DD76"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to appoint or remove an agent;</w:t>
      </w:r>
    </w:p>
    <w:p w14:paraId="6D97DD2B"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to approve a plan or merger, consolidation or arrangement;</w:t>
      </w:r>
    </w:p>
    <w:p w14:paraId="760CAAA3" w14:textId="34939DE5"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 xml:space="preserve">to make a determination under section </w:t>
      </w:r>
      <w:r w:rsidRPr="00E00C29">
        <w:rPr>
          <w:bCs/>
          <w:lang w:val="en-GB"/>
        </w:rPr>
        <w:t>5</w:t>
      </w:r>
      <w:r w:rsidR="00422431" w:rsidRPr="00E00C29">
        <w:rPr>
          <w:bCs/>
          <w:lang w:val="en-GB"/>
        </w:rPr>
        <w:t>2</w:t>
      </w:r>
      <w:r w:rsidRPr="00E00C29">
        <w:rPr>
          <w:bCs/>
          <w:lang w:val="en-GB"/>
        </w:rPr>
        <w:t>(1)</w:t>
      </w:r>
      <w:r w:rsidRPr="00E00C29">
        <w:rPr>
          <w:b/>
          <w:bCs/>
          <w:lang w:val="en-GB"/>
        </w:rPr>
        <w:t xml:space="preserve"> </w:t>
      </w:r>
      <w:r w:rsidRPr="00E00C29">
        <w:rPr>
          <w:lang w:val="en-GB"/>
        </w:rPr>
        <w:t>that the company will, immediately after a proposed distribution, satisfy the solvency test;</w:t>
      </w:r>
      <w:r w:rsidR="00F10CD0">
        <w:rPr>
          <w:lang w:val="en-GB"/>
        </w:rPr>
        <w:t xml:space="preserve"> </w:t>
      </w:r>
      <w:r w:rsidR="00F10CD0" w:rsidRPr="00A9558A">
        <w:rPr>
          <w:lang w:val="en-GB"/>
        </w:rPr>
        <w:t>or</w:t>
      </w:r>
    </w:p>
    <w:p w14:paraId="5EFB1E55" w14:textId="77777777" w:rsidR="007B6E5D" w:rsidRPr="00E00C29" w:rsidRDefault="007B6E5D" w:rsidP="007B6E5D">
      <w:pPr>
        <w:pStyle w:val="Para"/>
        <w:rPr>
          <w:lang w:val="en-GB"/>
        </w:rPr>
      </w:pPr>
      <w:r w:rsidRPr="00E00C29">
        <w:rPr>
          <w:i/>
          <w:iCs/>
          <w:lang w:val="en-GB"/>
        </w:rPr>
        <w:t>(h)</w:t>
      </w:r>
      <w:r w:rsidRPr="00E00C29">
        <w:rPr>
          <w:iCs/>
          <w:lang w:val="en-GB"/>
        </w:rPr>
        <w:tab/>
        <w:t>to exercise any other power that may be prescribed</w:t>
      </w:r>
      <w:r w:rsidRPr="00E00C29">
        <w:rPr>
          <w:lang w:val="en-GB"/>
        </w:rPr>
        <w:t>.</w:t>
      </w:r>
    </w:p>
    <w:p w14:paraId="62C78B1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Subsection </w:t>
      </w:r>
      <w:r w:rsidRPr="00E00C29">
        <w:rPr>
          <w:bCs/>
          <w:lang w:val="en-GB"/>
        </w:rPr>
        <w:t>(2)</w:t>
      </w:r>
      <w:r w:rsidRPr="00E00C29">
        <w:rPr>
          <w:i/>
          <w:iCs/>
          <w:lang w:val="en-GB"/>
        </w:rPr>
        <w:t>(b)</w:t>
      </w:r>
      <w:r w:rsidRPr="00E00C29">
        <w:rPr>
          <w:b/>
          <w:i/>
          <w:iCs/>
          <w:lang w:val="en-GB"/>
        </w:rPr>
        <w:t xml:space="preserve"> </w:t>
      </w:r>
      <w:r w:rsidRPr="00E00C29">
        <w:rPr>
          <w:lang w:val="en-GB"/>
        </w:rPr>
        <w:t xml:space="preserve">and </w:t>
      </w:r>
      <w:r w:rsidRPr="00E00C29">
        <w:rPr>
          <w:i/>
          <w:iCs/>
          <w:lang w:val="en-GB"/>
        </w:rPr>
        <w:t>(c)</w:t>
      </w:r>
      <w:r w:rsidRPr="00E00C29">
        <w:rPr>
          <w:b/>
          <w:i/>
          <w:iCs/>
          <w:lang w:val="en-GB"/>
        </w:rPr>
        <w:t xml:space="preserve"> </w:t>
      </w:r>
      <w:r w:rsidRPr="00E00C29">
        <w:rPr>
          <w:lang w:val="en-GB"/>
        </w:rPr>
        <w:t>do not prevent a committee of directors, if authorised by the directors, from—</w:t>
      </w:r>
    </w:p>
    <w:p w14:paraId="1C3057B0"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appointing a subcommittee; and</w:t>
      </w:r>
    </w:p>
    <w:p w14:paraId="05A0BC5B" w14:textId="77777777" w:rsidR="007B6E5D" w:rsidRPr="00E00C29" w:rsidRDefault="007B6E5D" w:rsidP="007B6E5D">
      <w:pPr>
        <w:pStyle w:val="Para"/>
        <w:rPr>
          <w:lang w:val="en-GB"/>
        </w:rPr>
      </w:pPr>
      <w:r w:rsidRPr="00E00C29">
        <w:rPr>
          <w:bCs/>
          <w:lang w:val="en-GB"/>
        </w:rPr>
        <w:t>(</w:t>
      </w:r>
      <w:r w:rsidRPr="00E00C29">
        <w:rPr>
          <w:bCs/>
          <w:i/>
          <w:lang w:val="en-GB"/>
        </w:rPr>
        <w:t>b)</w:t>
      </w:r>
      <w:r w:rsidRPr="00E00C29">
        <w:rPr>
          <w:bCs/>
          <w:i/>
          <w:lang w:val="en-GB"/>
        </w:rPr>
        <w:tab/>
      </w:r>
      <w:r w:rsidRPr="00E00C29">
        <w:rPr>
          <w:lang w:val="en-GB"/>
        </w:rPr>
        <w:t>delegating powers exercisable by the committee to the subcommittee.</w:t>
      </w:r>
    </w:p>
    <w:p w14:paraId="02669221"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the directors of a company delegate their powers to a committee of directors under subsection (1), the directors are responsible for the exercise of that power by the committee unless the directors believed on reasonable grounds before the exercise of the power that the committee would exercise the power in conformity with the duties imposed on directors of the company by this Act and the articles.</w:t>
      </w:r>
    </w:p>
    <w:p w14:paraId="3400AFC4" w14:textId="77777777" w:rsidR="007B6E5D" w:rsidRPr="00E00C29" w:rsidRDefault="007B6E5D" w:rsidP="007B6E5D">
      <w:pPr>
        <w:pStyle w:val="CentreItalic"/>
      </w:pPr>
      <w:bookmarkStart w:id="791" w:name="_Toc496101793"/>
      <w:bookmarkStart w:id="792" w:name="_Toc134786894"/>
      <w:bookmarkStart w:id="793" w:name="_Toc149907236"/>
      <w:bookmarkStart w:id="794" w:name="_Toc150160174"/>
      <w:bookmarkStart w:id="795" w:name="_Toc150502234"/>
      <w:r w:rsidRPr="00E00C29">
        <w:t>Secretary</w:t>
      </w:r>
      <w:bookmarkEnd w:id="791"/>
      <w:bookmarkEnd w:id="792"/>
      <w:bookmarkEnd w:id="793"/>
      <w:bookmarkEnd w:id="794"/>
      <w:bookmarkEnd w:id="795"/>
    </w:p>
    <w:p w14:paraId="1963B964" w14:textId="77777777" w:rsidR="007B6E5D" w:rsidRPr="00E00C29" w:rsidRDefault="007B6E5D" w:rsidP="007B6E5D">
      <w:pPr>
        <w:pStyle w:val="MarginalNoteRev"/>
        <w:numPr>
          <w:ilvl w:val="0"/>
          <w:numId w:val="3"/>
        </w:numPr>
        <w:rPr>
          <w:bCs/>
          <w:szCs w:val="24"/>
        </w:rPr>
      </w:pPr>
      <w:bookmarkStart w:id="796" w:name="_Toc496101794"/>
      <w:bookmarkStart w:id="797" w:name="_Toc134786895"/>
      <w:bookmarkStart w:id="798" w:name="_Toc149907237"/>
      <w:bookmarkStart w:id="799" w:name="_Toc150160175"/>
      <w:bookmarkStart w:id="800" w:name="_Toc150502235"/>
      <w:r w:rsidRPr="00E00C29">
        <w:t>Public company required to have a secretary</w:t>
      </w:r>
      <w:bookmarkEnd w:id="796"/>
      <w:bookmarkEnd w:id="797"/>
      <w:bookmarkEnd w:id="798"/>
      <w:bookmarkEnd w:id="799"/>
      <w:bookmarkEnd w:id="800"/>
    </w:p>
    <w:p w14:paraId="21CBEAE0" w14:textId="77777777" w:rsidR="007B6E5D" w:rsidRPr="00E00C29" w:rsidRDefault="007B6E5D" w:rsidP="007B6E5D">
      <w:pPr>
        <w:pStyle w:val="Sub-Section"/>
        <w:rPr>
          <w:lang w:val="en-GB"/>
        </w:rPr>
      </w:pPr>
      <w:r w:rsidRPr="00E00C29">
        <w:rPr>
          <w:b/>
          <w:lang w:val="en-GB"/>
        </w:rPr>
        <w:t>(1)</w:t>
      </w:r>
      <w:r w:rsidRPr="00E00C29">
        <w:rPr>
          <w:lang w:val="en-GB"/>
        </w:rPr>
        <w:tab/>
        <w:t>A public company shall have a secretary who—</w:t>
      </w:r>
    </w:p>
    <w:p w14:paraId="26FE5A09" w14:textId="77777777" w:rsidR="007B6E5D" w:rsidRPr="00E00C29" w:rsidRDefault="007B6E5D" w:rsidP="007B6E5D">
      <w:pPr>
        <w:pStyle w:val="Para"/>
        <w:rPr>
          <w:lang w:val="en-GB" w:eastAsia="en-GB"/>
        </w:rPr>
      </w:pPr>
      <w:r w:rsidRPr="00E00C29">
        <w:rPr>
          <w:i/>
          <w:lang w:val="en-GB"/>
        </w:rPr>
        <w:t>(a)</w:t>
      </w:r>
      <w:r w:rsidRPr="00E00C29">
        <w:rPr>
          <w:lang w:val="en-GB"/>
        </w:rPr>
        <w:tab/>
        <w:t xml:space="preserve">subject to subsections (2) and (3), </w:t>
      </w:r>
      <w:r w:rsidRPr="00E00C29">
        <w:rPr>
          <w:lang w:val="en-GB" w:eastAsia="en-GB"/>
        </w:rPr>
        <w:t>shall be appointed by the director or directors, or if provision is made in the by-laws of the company for the appointment, in accordance with that provision; and</w:t>
      </w:r>
    </w:p>
    <w:p w14:paraId="06D0C9C3" w14:textId="77777777" w:rsidR="007B6E5D" w:rsidRPr="00E00C29" w:rsidRDefault="007B6E5D" w:rsidP="007B6E5D">
      <w:pPr>
        <w:pStyle w:val="Para"/>
        <w:rPr>
          <w:lang w:val="en-GB" w:eastAsia="en-GB"/>
        </w:rPr>
      </w:pPr>
      <w:r w:rsidRPr="00E00C29">
        <w:rPr>
          <w:i/>
          <w:lang w:val="en-GB"/>
        </w:rPr>
        <w:t>(b)</w:t>
      </w:r>
      <w:r w:rsidRPr="00E00C29">
        <w:rPr>
          <w:i/>
          <w:lang w:val="en-GB"/>
        </w:rPr>
        <w:tab/>
      </w:r>
      <w:r w:rsidRPr="00E00C29">
        <w:rPr>
          <w:lang w:val="en-GB" w:eastAsia="en-GB"/>
        </w:rPr>
        <w:t>may be an individual, a corporation or a firm.</w:t>
      </w:r>
    </w:p>
    <w:p w14:paraId="12D9040D" w14:textId="77777777" w:rsidR="007B6E5D" w:rsidRPr="00E00C29" w:rsidRDefault="007B6E5D" w:rsidP="007B6E5D">
      <w:pPr>
        <w:pStyle w:val="Sub-Section"/>
        <w:rPr>
          <w:lang w:val="en-GB"/>
        </w:rPr>
      </w:pPr>
      <w:r w:rsidRPr="00E00C29">
        <w:rPr>
          <w:b/>
          <w:bCs/>
          <w:lang w:val="en-GB" w:eastAsia="en-GB"/>
        </w:rPr>
        <w:t>(2)</w:t>
      </w:r>
      <w:r w:rsidRPr="00E00C29">
        <w:rPr>
          <w:b/>
          <w:bCs/>
          <w:lang w:val="en-GB" w:eastAsia="en-GB"/>
        </w:rPr>
        <w:tab/>
      </w:r>
      <w:r w:rsidRPr="00E00C29">
        <w:rPr>
          <w:lang w:val="en-GB"/>
        </w:rPr>
        <w:t>The directors of a public company shall take all reasonable steps to ensure that the secretary of the company is a person who appears to them to have the requisite knowledge and experience to discharge the functions of secretary of the company.</w:t>
      </w:r>
    </w:p>
    <w:p w14:paraId="2A7D21C5" w14:textId="77777777" w:rsidR="007B6E5D" w:rsidRPr="00E00C29" w:rsidRDefault="007B6E5D" w:rsidP="007B6E5D">
      <w:pPr>
        <w:pStyle w:val="Sub-Section"/>
        <w:rPr>
          <w:lang w:val="en-GB"/>
        </w:rPr>
      </w:pPr>
      <w:r w:rsidRPr="00E00C29">
        <w:rPr>
          <w:b/>
          <w:bCs/>
          <w:lang w:val="en-GB" w:eastAsia="en-GB"/>
        </w:rPr>
        <w:t>(3)</w:t>
      </w:r>
      <w:r w:rsidRPr="00E00C29">
        <w:rPr>
          <w:b/>
          <w:bCs/>
          <w:lang w:val="en-GB" w:eastAsia="en-GB"/>
        </w:rPr>
        <w:tab/>
      </w:r>
      <w:r w:rsidRPr="00E00C29">
        <w:rPr>
          <w:lang w:val="en-GB" w:eastAsia="en-GB"/>
        </w:rPr>
        <w:t>For the purpose of this section a person—</w:t>
      </w:r>
    </w:p>
    <w:p w14:paraId="1D853B24" w14:textId="1E1D281F" w:rsidR="007B6E5D" w:rsidRPr="00E00C29" w:rsidRDefault="007B6E5D" w:rsidP="007B6E5D">
      <w:pPr>
        <w:pStyle w:val="Para"/>
        <w:rPr>
          <w:lang w:val="en-GB" w:eastAsia="en-GB"/>
        </w:rPr>
      </w:pPr>
      <w:r w:rsidRPr="00E00C29">
        <w:rPr>
          <w:i/>
          <w:iCs/>
          <w:lang w:val="en-GB" w:eastAsia="en-GB"/>
        </w:rPr>
        <w:t xml:space="preserve">(a) </w:t>
      </w:r>
      <w:ins w:id="801" w:author="Akeila Rigsby" w:date="2023-11-06T11:31:00Z">
        <w:r w:rsidR="00F10CD0">
          <w:rPr>
            <w:i/>
            <w:iCs/>
            <w:lang w:val="en-GB" w:eastAsia="en-GB"/>
          </w:rPr>
          <w:tab/>
        </w:r>
      </w:ins>
      <w:r w:rsidRPr="00E00C29">
        <w:rPr>
          <w:lang w:val="en-GB" w:eastAsia="en-GB"/>
        </w:rPr>
        <w:t>who, on the commencement date, held the office of secretary, assistant secretary or deputy secretary of a public company;</w:t>
      </w:r>
    </w:p>
    <w:p w14:paraId="1B3A8CE0" w14:textId="5F98DD24" w:rsidR="007B6E5D" w:rsidRPr="00E00C29" w:rsidRDefault="007B6E5D" w:rsidP="007B6E5D">
      <w:pPr>
        <w:pStyle w:val="Para"/>
        <w:rPr>
          <w:lang w:val="en-GB" w:eastAsia="en-GB"/>
        </w:rPr>
      </w:pPr>
      <w:r w:rsidRPr="00E00C29">
        <w:rPr>
          <w:i/>
          <w:iCs/>
          <w:lang w:val="en-GB" w:eastAsia="en-GB"/>
        </w:rPr>
        <w:t xml:space="preserve">(b) </w:t>
      </w:r>
      <w:ins w:id="802" w:author="Akeila Rigsby" w:date="2023-11-06T11:31:00Z">
        <w:r w:rsidR="00F10CD0">
          <w:rPr>
            <w:i/>
            <w:iCs/>
            <w:lang w:val="en-GB" w:eastAsia="en-GB"/>
          </w:rPr>
          <w:tab/>
        </w:r>
      </w:ins>
      <w:r w:rsidRPr="00E00C29">
        <w:rPr>
          <w:lang w:val="en-GB" w:eastAsia="en-GB"/>
        </w:rPr>
        <w:t>who, for at least three years of the five years immediately preceding his appointment as secretary, held the office of secretary of a public company;</w:t>
      </w:r>
    </w:p>
    <w:p w14:paraId="303B3B14" w14:textId="06688A8B" w:rsidR="007B6E5D" w:rsidRPr="00E00C29" w:rsidRDefault="007B6E5D" w:rsidP="007B6E5D">
      <w:pPr>
        <w:pStyle w:val="Para"/>
        <w:rPr>
          <w:lang w:val="en-GB" w:eastAsia="en-GB"/>
        </w:rPr>
      </w:pPr>
      <w:r w:rsidRPr="00E00C29">
        <w:rPr>
          <w:i/>
          <w:iCs/>
          <w:lang w:val="en-GB" w:eastAsia="en-GB"/>
        </w:rPr>
        <w:t xml:space="preserve">(c) </w:t>
      </w:r>
      <w:ins w:id="803" w:author="Akeila Rigsby" w:date="2023-11-06T11:31:00Z">
        <w:r w:rsidR="00F10CD0">
          <w:rPr>
            <w:i/>
            <w:iCs/>
            <w:lang w:val="en-GB" w:eastAsia="en-GB"/>
          </w:rPr>
          <w:tab/>
        </w:r>
      </w:ins>
      <w:r w:rsidRPr="00E00C29">
        <w:rPr>
          <w:lang w:val="en-GB" w:eastAsia="en-GB"/>
        </w:rPr>
        <w:t>who is a member in good standing of the Institute of Chartered Accountants of Montserrat, the Institute of Chartered Secretaries and Administrators or the Chartered Institute of Public Finance and Accountancy;</w:t>
      </w:r>
      <w:r w:rsidR="00036F76" w:rsidRPr="00E00C29">
        <w:rPr>
          <w:lang w:val="en-GB" w:eastAsia="en-GB"/>
        </w:rPr>
        <w:t xml:space="preserve"> </w:t>
      </w:r>
      <w:r w:rsidRPr="00E00C29">
        <w:rPr>
          <w:lang w:val="en-GB" w:eastAsia="en-GB"/>
        </w:rPr>
        <w:t>or</w:t>
      </w:r>
    </w:p>
    <w:p w14:paraId="6B562F9A" w14:textId="7397AF84" w:rsidR="007B6E5D" w:rsidRPr="00E00C29" w:rsidRDefault="007B6E5D" w:rsidP="007B6E5D">
      <w:pPr>
        <w:pStyle w:val="Para"/>
        <w:rPr>
          <w:lang w:val="en-GB" w:eastAsia="en-GB"/>
        </w:rPr>
      </w:pPr>
      <w:r w:rsidRPr="00E00C29">
        <w:rPr>
          <w:i/>
          <w:iCs/>
          <w:lang w:val="en-GB" w:eastAsia="en-GB"/>
        </w:rPr>
        <w:t xml:space="preserve">(d) </w:t>
      </w:r>
      <w:ins w:id="804" w:author="Akeila Rigsby" w:date="2023-11-06T11:31:00Z">
        <w:r w:rsidR="00F10CD0">
          <w:rPr>
            <w:i/>
            <w:iCs/>
            <w:lang w:val="en-GB" w:eastAsia="en-GB"/>
          </w:rPr>
          <w:tab/>
        </w:r>
      </w:ins>
      <w:r w:rsidRPr="00E00C29">
        <w:rPr>
          <w:lang w:val="en-GB" w:eastAsia="en-GB"/>
        </w:rPr>
        <w:t>who is an attorney-at-law, </w:t>
      </w:r>
    </w:p>
    <w:p w14:paraId="646D0FC5" w14:textId="77777777" w:rsidR="007B6E5D" w:rsidRPr="00E00C29" w:rsidRDefault="007B6E5D" w:rsidP="007B6E5D">
      <w:pPr>
        <w:pStyle w:val="Sub-Section"/>
        <w:rPr>
          <w:lang w:val="en-GB"/>
        </w:rPr>
      </w:pPr>
      <w:r w:rsidRPr="00E00C29">
        <w:rPr>
          <w:lang w:val="en-GB" w:eastAsia="en-GB"/>
        </w:rPr>
        <w:tab/>
        <w:t>may, unless the directors have reasonable cause to believe otherwise, be assumed by the directors to have the requisite knowledge and experience to discharge the functions of a secretary of a public company.</w:t>
      </w:r>
    </w:p>
    <w:p w14:paraId="4702D6E7" w14:textId="77777777" w:rsidR="007B6E5D" w:rsidRPr="00E00C29" w:rsidRDefault="007B6E5D" w:rsidP="007B6E5D">
      <w:pPr>
        <w:pStyle w:val="Sub-Section"/>
        <w:rPr>
          <w:lang w:val="en-GB"/>
        </w:rPr>
      </w:pPr>
      <w:r w:rsidRPr="00E00C29">
        <w:rPr>
          <w:b/>
          <w:lang w:val="en-GB" w:eastAsia="en-GB"/>
        </w:rPr>
        <w:t>(4)</w:t>
      </w:r>
      <w:r w:rsidRPr="00E00C29">
        <w:rPr>
          <w:lang w:val="en-GB" w:eastAsia="en-GB"/>
        </w:rPr>
        <w:tab/>
        <w:t xml:space="preserve">A public company that carries on business for more than one month without complying with subsection (1) </w:t>
      </w:r>
      <w:r w:rsidRPr="00E00C29">
        <w:rPr>
          <w:lang w:val="en-GB"/>
        </w:rPr>
        <w:t>commits an offence and is liable on summary conviction to a fine of $20,000.</w:t>
      </w:r>
    </w:p>
    <w:p w14:paraId="52FB29B1" w14:textId="77777777" w:rsidR="007B6E5D" w:rsidRPr="00E00C29" w:rsidRDefault="007B6E5D" w:rsidP="007B6E5D">
      <w:pPr>
        <w:pStyle w:val="MarginalNoteRev"/>
        <w:numPr>
          <w:ilvl w:val="0"/>
          <w:numId w:val="3"/>
        </w:numPr>
        <w:rPr>
          <w:bCs/>
          <w:szCs w:val="24"/>
        </w:rPr>
      </w:pPr>
      <w:bookmarkStart w:id="805" w:name="_Toc496101795"/>
      <w:bookmarkStart w:id="806" w:name="_Toc134786896"/>
      <w:bookmarkStart w:id="807" w:name="_Toc149907238"/>
      <w:bookmarkStart w:id="808" w:name="_Toc150160176"/>
      <w:bookmarkStart w:id="809" w:name="_Toc150502236"/>
      <w:r w:rsidRPr="00E00C29">
        <w:rPr>
          <w:lang w:eastAsia="en-GB"/>
        </w:rPr>
        <w:t>Notice of change of secretary</w:t>
      </w:r>
      <w:bookmarkEnd w:id="805"/>
      <w:bookmarkEnd w:id="806"/>
      <w:bookmarkEnd w:id="807"/>
      <w:bookmarkEnd w:id="808"/>
      <w:bookmarkEnd w:id="809"/>
    </w:p>
    <w:p w14:paraId="087B59F9" w14:textId="77777777" w:rsidR="007B6E5D" w:rsidRPr="00E00C29" w:rsidRDefault="007B6E5D" w:rsidP="007B6E5D">
      <w:pPr>
        <w:pStyle w:val="Sub-Section"/>
        <w:rPr>
          <w:lang w:val="en-GB"/>
        </w:rPr>
      </w:pPr>
      <w:r w:rsidRPr="00E00C29">
        <w:rPr>
          <w:b/>
          <w:lang w:val="en-GB"/>
        </w:rPr>
        <w:t>(1)</w:t>
      </w:r>
      <w:r w:rsidRPr="00E00C29">
        <w:rPr>
          <w:lang w:val="en-GB"/>
        </w:rPr>
        <w:tab/>
        <w:t>A company shall file a notice in the approved form of—</w:t>
      </w:r>
    </w:p>
    <w:p w14:paraId="7F3763CB" w14:textId="77777777" w:rsidR="007B6E5D" w:rsidRPr="00E00C29" w:rsidRDefault="007B6E5D" w:rsidP="007B6E5D">
      <w:pPr>
        <w:pStyle w:val="Para"/>
        <w:rPr>
          <w:lang w:val="en-GB"/>
        </w:rPr>
      </w:pPr>
      <w:r w:rsidRPr="00E00C29">
        <w:rPr>
          <w:i/>
          <w:lang w:val="en-GB"/>
        </w:rPr>
        <w:t>(a)</w:t>
      </w:r>
      <w:r w:rsidRPr="00E00C29">
        <w:rPr>
          <w:i/>
          <w:lang w:val="en-GB"/>
        </w:rPr>
        <w:tab/>
      </w:r>
      <w:r w:rsidRPr="00E00C29">
        <w:rPr>
          <w:lang w:val="en-GB"/>
        </w:rPr>
        <w:t>a change in the secretary of the company, whether as the result of the appointment of a person as secretary or a person ceasing to hold office as secretary, or both;</w:t>
      </w:r>
    </w:p>
    <w:p w14:paraId="0AFC67BF"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change in the name or address of the secretary of the company.</w:t>
      </w:r>
    </w:p>
    <w:p w14:paraId="1024CDC0" w14:textId="77777777" w:rsidR="007B6E5D" w:rsidRPr="00E00C29" w:rsidRDefault="007B6E5D" w:rsidP="007B6E5D">
      <w:pPr>
        <w:pStyle w:val="Sub-Section"/>
        <w:rPr>
          <w:lang w:val="en-GB"/>
        </w:rPr>
      </w:pPr>
      <w:r w:rsidRPr="00E00C29">
        <w:rPr>
          <w:b/>
          <w:lang w:val="en-GB"/>
        </w:rPr>
        <w:t>(2)</w:t>
      </w:r>
      <w:r w:rsidRPr="00E00C29">
        <w:rPr>
          <w:lang w:val="en-GB"/>
        </w:rPr>
        <w:tab/>
        <w:t>A notice under subsection (1) shall be filed within fourteen days of—</w:t>
      </w:r>
    </w:p>
    <w:p w14:paraId="6EF5FD8A" w14:textId="77777777" w:rsidR="007B6E5D" w:rsidRPr="00E00C29" w:rsidRDefault="007B6E5D" w:rsidP="007B6E5D">
      <w:pPr>
        <w:pStyle w:val="Para"/>
        <w:rPr>
          <w:lang w:val="en-GB"/>
        </w:rPr>
      </w:pPr>
      <w:r w:rsidRPr="00E00C29">
        <w:rPr>
          <w:i/>
          <w:lang w:val="en-GB"/>
        </w:rPr>
        <w:t>(a)</w:t>
      </w:r>
      <w:r w:rsidRPr="00E00C29">
        <w:rPr>
          <w:lang w:val="en-GB"/>
        </w:rPr>
        <w:tab/>
        <w:t>the change occurring, in the case of the appointment of the secretary or the secretary ceasing to hold office; or</w:t>
      </w:r>
    </w:p>
    <w:p w14:paraId="6E0C7936" w14:textId="77777777" w:rsidR="007B6E5D" w:rsidRPr="00E00C29" w:rsidRDefault="007B6E5D" w:rsidP="007B6E5D">
      <w:pPr>
        <w:pStyle w:val="Para"/>
        <w:rPr>
          <w:lang w:val="en-GB"/>
        </w:rPr>
      </w:pPr>
      <w:r w:rsidRPr="00E00C29">
        <w:rPr>
          <w:i/>
          <w:lang w:val="en-GB"/>
        </w:rPr>
        <w:t>(b)</w:t>
      </w:r>
      <w:r w:rsidRPr="00E00C29">
        <w:rPr>
          <w:lang w:val="en-GB"/>
        </w:rPr>
        <w:tab/>
        <w:t>the company first becoming aware of the change, in the case of the death of the secretary or a change in the name or address of the secretary.</w:t>
      </w:r>
    </w:p>
    <w:p w14:paraId="6F9303FA" w14:textId="77777777" w:rsidR="007B6E5D" w:rsidRPr="00E00C29" w:rsidRDefault="007B6E5D" w:rsidP="007B6E5D">
      <w:pPr>
        <w:pStyle w:val="Sub-Section"/>
        <w:rPr>
          <w:lang w:val="en-GB"/>
        </w:rPr>
      </w:pPr>
      <w:r w:rsidRPr="00E00C29">
        <w:rPr>
          <w:b/>
          <w:lang w:val="en-GB"/>
        </w:rPr>
        <w:t>(3)</w:t>
      </w:r>
      <w:r w:rsidRPr="00E00C29">
        <w:rPr>
          <w:lang w:val="en-GB"/>
        </w:rPr>
        <w:tab/>
        <w:t xml:space="preserve">A company that fails to comply with subsection </w:t>
      </w:r>
      <w:r w:rsidRPr="00E00C29">
        <w:rPr>
          <w:bCs/>
          <w:lang w:val="en-GB"/>
        </w:rPr>
        <w:t xml:space="preserve">(1) or (2) </w:t>
      </w:r>
      <w:r w:rsidRPr="00E00C29">
        <w:rPr>
          <w:lang w:val="en-GB"/>
        </w:rPr>
        <w:t>commits an offence and is liable on summary conviction to a fine of $20,000.</w:t>
      </w:r>
    </w:p>
    <w:p w14:paraId="760C754B" w14:textId="77777777" w:rsidR="007B6E5D" w:rsidRPr="00E00C29" w:rsidRDefault="007B6E5D" w:rsidP="007B6E5D">
      <w:pPr>
        <w:pStyle w:val="MarginalNoteRev"/>
        <w:numPr>
          <w:ilvl w:val="0"/>
          <w:numId w:val="3"/>
        </w:numPr>
        <w:rPr>
          <w:bCs/>
          <w:szCs w:val="24"/>
        </w:rPr>
      </w:pPr>
      <w:bookmarkStart w:id="810" w:name="_Toc496101796"/>
      <w:bookmarkStart w:id="811" w:name="_Toc134786897"/>
      <w:bookmarkStart w:id="812" w:name="_Toc149907239"/>
      <w:bookmarkStart w:id="813" w:name="_Toc150160177"/>
      <w:bookmarkStart w:id="814" w:name="_Toc150502237"/>
      <w:r w:rsidRPr="00E00C29">
        <w:rPr>
          <w:lang w:eastAsia="en-GB"/>
        </w:rPr>
        <w:t>Duties of secretary</w:t>
      </w:r>
      <w:bookmarkEnd w:id="810"/>
      <w:bookmarkEnd w:id="811"/>
      <w:bookmarkEnd w:id="812"/>
      <w:bookmarkEnd w:id="813"/>
      <w:bookmarkEnd w:id="814"/>
    </w:p>
    <w:p w14:paraId="56FCB89A" w14:textId="64B4A76E" w:rsidR="007B6E5D" w:rsidRPr="00E00C29" w:rsidRDefault="007B6E5D" w:rsidP="00B747B9">
      <w:pPr>
        <w:pStyle w:val="Sub-Section"/>
        <w:ind w:firstLine="0"/>
        <w:rPr>
          <w:lang w:val="en-GB" w:eastAsia="en-GB"/>
        </w:rPr>
      </w:pPr>
      <w:r w:rsidRPr="00E00C29">
        <w:rPr>
          <w:lang w:val="en-GB" w:eastAsia="en-GB"/>
        </w:rPr>
        <w:t>The secretary of a public company has the following duties—</w:t>
      </w:r>
    </w:p>
    <w:p w14:paraId="3842DD9D" w14:textId="77777777" w:rsidR="007B6E5D" w:rsidRPr="00E00C29" w:rsidRDefault="007B6E5D" w:rsidP="007B6E5D">
      <w:pPr>
        <w:pStyle w:val="Para"/>
        <w:rPr>
          <w:lang w:val="en-GB" w:eastAsia="en-GB"/>
        </w:rPr>
      </w:pPr>
      <w:r w:rsidRPr="00E00C29">
        <w:rPr>
          <w:i/>
          <w:lang w:val="en-GB" w:eastAsia="en-GB"/>
        </w:rPr>
        <w:t>(a)</w:t>
      </w:r>
      <w:r w:rsidRPr="00E00C29">
        <w:rPr>
          <w:i/>
          <w:lang w:val="en-GB" w:eastAsia="en-GB"/>
        </w:rPr>
        <w:tab/>
      </w:r>
      <w:r w:rsidRPr="00E00C29">
        <w:rPr>
          <w:lang w:val="en-GB"/>
        </w:rPr>
        <w:t>m</w:t>
      </w:r>
      <w:r w:rsidRPr="00E00C29">
        <w:rPr>
          <w:lang w:val="en-GB" w:eastAsia="en-GB"/>
        </w:rPr>
        <w:t>aintaining the company’s register of members, directors and charges;</w:t>
      </w:r>
    </w:p>
    <w:p w14:paraId="783C9890" w14:textId="07B40452" w:rsidR="007B6E5D" w:rsidRPr="00E00C29" w:rsidRDefault="007B6E5D" w:rsidP="007B6E5D">
      <w:pPr>
        <w:pStyle w:val="Para"/>
        <w:rPr>
          <w:lang w:val="en-GB" w:eastAsia="en-GB"/>
        </w:rPr>
      </w:pPr>
      <w:r w:rsidRPr="00E00C29">
        <w:rPr>
          <w:i/>
          <w:lang w:val="en-GB" w:eastAsia="en-GB"/>
        </w:rPr>
        <w:t>(b)</w:t>
      </w:r>
      <w:r w:rsidRPr="00E00C29">
        <w:rPr>
          <w:i/>
          <w:lang w:val="en-GB" w:eastAsia="en-GB"/>
        </w:rPr>
        <w:tab/>
      </w:r>
      <w:r w:rsidR="00336F2B" w:rsidRPr="00E00C29">
        <w:rPr>
          <w:lang w:val="en-GB" w:eastAsia="en-GB"/>
        </w:rPr>
        <w:t>preparing for meetings of members and directors, including preparing and sending out notices of each meeting;</w:t>
      </w:r>
    </w:p>
    <w:p w14:paraId="47B5C5EC" w14:textId="3A5F7B29" w:rsidR="007B6E5D" w:rsidRPr="00E00C29" w:rsidRDefault="007B6E5D" w:rsidP="007B6E5D">
      <w:pPr>
        <w:pStyle w:val="Para"/>
        <w:rPr>
          <w:lang w:val="en-GB" w:eastAsia="en-GB"/>
        </w:rPr>
      </w:pPr>
      <w:r w:rsidRPr="00E00C29">
        <w:rPr>
          <w:i/>
          <w:lang w:val="en-GB" w:eastAsia="en-GB"/>
        </w:rPr>
        <w:t>(c)</w:t>
      </w:r>
      <w:r w:rsidRPr="00E00C29">
        <w:rPr>
          <w:lang w:val="en-GB" w:eastAsia="en-GB"/>
        </w:rPr>
        <w:tab/>
      </w:r>
      <w:r w:rsidR="00336F2B" w:rsidRPr="00E00C29">
        <w:rPr>
          <w:lang w:val="en-GB" w:eastAsia="en-GB"/>
        </w:rPr>
        <w:t>preparing and keeping minutes of meetings of the members and the directors, including meetings of each committee of members or directors;</w:t>
      </w:r>
    </w:p>
    <w:p w14:paraId="2376C115" w14:textId="3D8EE944" w:rsidR="007B6E5D" w:rsidRPr="00E00C29" w:rsidRDefault="007B6E5D" w:rsidP="007B6E5D">
      <w:pPr>
        <w:pStyle w:val="Para"/>
        <w:rPr>
          <w:lang w:val="en-GB" w:eastAsia="en-GB"/>
        </w:rPr>
      </w:pPr>
      <w:r w:rsidRPr="00E00C29">
        <w:rPr>
          <w:i/>
          <w:lang w:val="en-GB" w:eastAsia="en-GB"/>
        </w:rPr>
        <w:t>(d)</w:t>
      </w:r>
      <w:r w:rsidRPr="00E00C29">
        <w:rPr>
          <w:i/>
          <w:lang w:val="en-GB" w:eastAsia="en-GB"/>
        </w:rPr>
        <w:tab/>
      </w:r>
      <w:r w:rsidR="00336F2B" w:rsidRPr="00E00C29">
        <w:rPr>
          <w:lang w:val="en-GB" w:eastAsia="en-GB"/>
        </w:rPr>
        <w:t>ensuring that the company files all returns, notices and other documents required to be filed by this Act or the regulations; and</w:t>
      </w:r>
    </w:p>
    <w:p w14:paraId="1DDA0E02" w14:textId="3C474BDC" w:rsidR="007B6E5D" w:rsidRPr="00E00C29" w:rsidRDefault="007B6E5D" w:rsidP="007B6E5D">
      <w:pPr>
        <w:pStyle w:val="Para"/>
        <w:rPr>
          <w:lang w:val="en-GB" w:eastAsia="en-GB"/>
        </w:rPr>
      </w:pPr>
      <w:r w:rsidRPr="00E00C29">
        <w:rPr>
          <w:i/>
          <w:lang w:val="en-GB" w:eastAsia="en-GB"/>
        </w:rPr>
        <w:t>(e)</w:t>
      </w:r>
      <w:r w:rsidRPr="00E00C29">
        <w:rPr>
          <w:lang w:val="en-GB" w:eastAsia="en-GB"/>
        </w:rPr>
        <w:tab/>
      </w:r>
      <w:r w:rsidR="00336F2B" w:rsidRPr="00E00C29">
        <w:rPr>
          <w:lang w:val="en-GB" w:eastAsia="en-GB"/>
        </w:rPr>
        <w:t xml:space="preserve">such other duties as may be specified in the articles or by-laws or in the instrument appointing him. </w:t>
      </w:r>
      <w:r w:rsidR="00336F2B" w:rsidRPr="00E00C29">
        <w:rPr>
          <w:lang w:val="en-GB"/>
        </w:rPr>
        <w:t xml:space="preserve"> </w:t>
      </w:r>
    </w:p>
    <w:p w14:paraId="3F8BAA32" w14:textId="77777777" w:rsidR="007B6E5D" w:rsidRPr="00E00C29" w:rsidRDefault="007B6E5D" w:rsidP="007B6E5D">
      <w:pPr>
        <w:pStyle w:val="CentreItalic"/>
      </w:pPr>
      <w:bookmarkStart w:id="815" w:name="_Toc496101797"/>
      <w:bookmarkStart w:id="816" w:name="_Toc134786898"/>
      <w:bookmarkStart w:id="817" w:name="_Toc149907240"/>
      <w:bookmarkStart w:id="818" w:name="_Toc150160178"/>
      <w:bookmarkStart w:id="819" w:name="_Toc150502238"/>
      <w:r w:rsidRPr="00E00C29">
        <w:t>By-laws and Organisational Meeting</w:t>
      </w:r>
      <w:bookmarkEnd w:id="815"/>
      <w:bookmarkEnd w:id="816"/>
      <w:bookmarkEnd w:id="817"/>
      <w:bookmarkEnd w:id="818"/>
      <w:bookmarkEnd w:id="819"/>
    </w:p>
    <w:p w14:paraId="6C0D12CF" w14:textId="77777777" w:rsidR="007B6E5D" w:rsidRPr="00E00C29" w:rsidRDefault="007B6E5D" w:rsidP="007B6E5D">
      <w:pPr>
        <w:pStyle w:val="MarginalNoteRev"/>
        <w:numPr>
          <w:ilvl w:val="0"/>
          <w:numId w:val="3"/>
        </w:numPr>
        <w:rPr>
          <w:bCs/>
          <w:szCs w:val="24"/>
        </w:rPr>
      </w:pPr>
      <w:bookmarkStart w:id="820" w:name="_Toc496101798"/>
      <w:bookmarkStart w:id="821" w:name="_Toc134786899"/>
      <w:bookmarkStart w:id="822" w:name="_Toc149907241"/>
      <w:bookmarkStart w:id="823" w:name="_Toc150160179"/>
      <w:bookmarkStart w:id="824" w:name="_Toc150502239"/>
      <w:r w:rsidRPr="00E00C29">
        <w:rPr>
          <w:bCs/>
          <w:szCs w:val="24"/>
        </w:rPr>
        <w:t>Power to make by-laws</w:t>
      </w:r>
      <w:bookmarkEnd w:id="820"/>
      <w:bookmarkEnd w:id="821"/>
      <w:bookmarkEnd w:id="822"/>
      <w:bookmarkEnd w:id="823"/>
      <w:bookmarkEnd w:id="824"/>
    </w:p>
    <w:p w14:paraId="4C977673"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 xml:space="preserve">Unless the articles, by-laws or a unanimous </w:t>
      </w:r>
      <w:r w:rsidR="0080466F" w:rsidRPr="00E00C29">
        <w:rPr>
          <w:lang w:val="en-GB" w:eastAsia="en-GB"/>
        </w:rPr>
        <w:t>member</w:t>
      </w:r>
      <w:r w:rsidR="00837AD0" w:rsidRPr="00E00C29">
        <w:rPr>
          <w:lang w:val="en-GB" w:eastAsia="en-GB"/>
        </w:rPr>
        <w:t>s’</w:t>
      </w:r>
      <w:r w:rsidRPr="00E00C29">
        <w:rPr>
          <w:lang w:val="en-GB" w:eastAsia="en-GB"/>
        </w:rPr>
        <w:t xml:space="preserve"> agreement provide otherwise, the directors of a company may by resolution make, amend, or repeal a by-law for the regulation of the business or affairs of the company.</w:t>
      </w:r>
    </w:p>
    <w:p w14:paraId="69A7FF4E"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 xml:space="preserve">The directors of a company shall submit a by-law, or an amendment or repeal of a by-law made under subsection (1) to the </w:t>
      </w:r>
      <w:r w:rsidR="0080466F" w:rsidRPr="00E00C29">
        <w:rPr>
          <w:lang w:val="en-GB"/>
        </w:rPr>
        <w:t>members</w:t>
      </w:r>
      <w:r w:rsidRPr="00E00C29">
        <w:rPr>
          <w:lang w:val="en-GB" w:eastAsia="en-GB"/>
        </w:rPr>
        <w:t xml:space="preserve"> of the company at the next meeting of shareholders after the making, amendment or repeal of the by-law and the </w:t>
      </w:r>
      <w:r w:rsidR="0080466F" w:rsidRPr="00E00C29">
        <w:rPr>
          <w:lang w:val="en-GB"/>
        </w:rPr>
        <w:t>members</w:t>
      </w:r>
      <w:r w:rsidRPr="00E00C29">
        <w:rPr>
          <w:lang w:val="en-GB" w:eastAsia="en-GB"/>
        </w:rPr>
        <w:t xml:space="preserve"> may, by ordinary resolution, confirm, amend or reject the by-law, amendment or repeal.</w:t>
      </w:r>
    </w:p>
    <w:p w14:paraId="6CFA31E5" w14:textId="77777777" w:rsidR="007B6E5D" w:rsidRPr="00E00C29" w:rsidRDefault="007B6E5D" w:rsidP="007B6E5D">
      <w:pPr>
        <w:pStyle w:val="Sub-Section"/>
        <w:rPr>
          <w:lang w:val="en-GB" w:eastAsia="en-GB"/>
        </w:rPr>
      </w:pPr>
      <w:r w:rsidRPr="00E00C29">
        <w:rPr>
          <w:b/>
          <w:lang w:val="en-GB" w:eastAsia="en-GB"/>
        </w:rPr>
        <w:t>(3)</w:t>
      </w:r>
      <w:r w:rsidRPr="00E00C29">
        <w:rPr>
          <w:lang w:val="en-GB" w:eastAsia="en-GB"/>
        </w:rPr>
        <w:tab/>
        <w:t>A by-law, or any amendment or repeal of a by-law, is effective from the date of the resolution of the directors making, amending or repealing the by-law until—</w:t>
      </w:r>
    </w:p>
    <w:p w14:paraId="555900DF"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 xml:space="preserve">the by-law, amendment or repeal is confirmed, amended or rejected by the </w:t>
      </w:r>
      <w:r w:rsidR="0080466F" w:rsidRPr="00E00C29">
        <w:rPr>
          <w:lang w:val="en-GB"/>
        </w:rPr>
        <w:t>members</w:t>
      </w:r>
      <w:r w:rsidRPr="00E00C29">
        <w:rPr>
          <w:lang w:val="en-GB" w:eastAsia="en-GB"/>
        </w:rPr>
        <w:t xml:space="preserve"> pursuant to subsection (2); or</w:t>
      </w:r>
    </w:p>
    <w:p w14:paraId="52834D64"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the by-law, amendment or repeal ceases to be effective under subsection (4),</w:t>
      </w:r>
    </w:p>
    <w:p w14:paraId="123CE221" w14:textId="77777777" w:rsidR="007B6E5D" w:rsidRPr="00E00C29" w:rsidRDefault="007B6E5D" w:rsidP="007B6E5D">
      <w:pPr>
        <w:pStyle w:val="Sub-Section"/>
        <w:ind w:firstLine="0"/>
        <w:rPr>
          <w:lang w:val="en-GB" w:eastAsia="en-GB"/>
        </w:rPr>
      </w:pPr>
      <w:r w:rsidRPr="00E00C29">
        <w:rPr>
          <w:lang w:val="en-GB" w:eastAsia="en-GB"/>
        </w:rPr>
        <w:t>and, if the by-law, amendment or repeal is confirmed or amended by the</w:t>
      </w:r>
      <w:r w:rsidRPr="00E00C29">
        <w:rPr>
          <w:lang w:val="en-GB"/>
        </w:rPr>
        <w:t xml:space="preserve"> </w:t>
      </w:r>
      <w:r w:rsidR="0080466F" w:rsidRPr="00E00C29">
        <w:rPr>
          <w:lang w:val="en-GB"/>
        </w:rPr>
        <w:t>members</w:t>
      </w:r>
      <w:r w:rsidRPr="00E00C29">
        <w:rPr>
          <w:lang w:val="en-GB" w:eastAsia="en-GB"/>
        </w:rPr>
        <w:t>, it continues in effect in the form in which it was confirmed or amended.</w:t>
      </w:r>
    </w:p>
    <w:p w14:paraId="44BBB593" w14:textId="77777777" w:rsidR="007B6E5D" w:rsidRPr="00E00C29" w:rsidRDefault="007B6E5D" w:rsidP="007B6E5D">
      <w:pPr>
        <w:pStyle w:val="Sub-Section"/>
        <w:rPr>
          <w:lang w:val="en-GB" w:eastAsia="en-GB"/>
        </w:rPr>
      </w:pPr>
      <w:r w:rsidRPr="00E00C29">
        <w:rPr>
          <w:b/>
          <w:lang w:val="en-GB" w:eastAsia="en-GB"/>
        </w:rPr>
        <w:t>(4)</w:t>
      </w:r>
      <w:r w:rsidRPr="00E00C29">
        <w:rPr>
          <w:lang w:val="en-GB" w:eastAsia="en-GB"/>
        </w:rPr>
        <w:tab/>
        <w:t xml:space="preserve">When a by-law, or an amendment or repeal of a by-law is not submitted to the </w:t>
      </w:r>
      <w:r w:rsidR="0080466F" w:rsidRPr="00E00C29">
        <w:rPr>
          <w:lang w:val="en-GB"/>
        </w:rPr>
        <w:t>members</w:t>
      </w:r>
      <w:r w:rsidRPr="00E00C29">
        <w:rPr>
          <w:lang w:val="en-GB" w:eastAsia="en-GB"/>
        </w:rPr>
        <w:t xml:space="preserve"> as required by subsection (2), or is rejected by the </w:t>
      </w:r>
      <w:r w:rsidR="0080466F" w:rsidRPr="00E00C29">
        <w:rPr>
          <w:lang w:val="en-GB"/>
        </w:rPr>
        <w:t>members</w:t>
      </w:r>
      <w:r w:rsidR="0080466F" w:rsidRPr="00E00C29" w:rsidDel="0080466F">
        <w:rPr>
          <w:lang w:val="en-GB" w:eastAsia="en-GB"/>
        </w:rPr>
        <w:t xml:space="preserve"> </w:t>
      </w:r>
      <w:r w:rsidRPr="00E00C29">
        <w:rPr>
          <w:lang w:val="en-GB" w:eastAsia="en-GB"/>
        </w:rPr>
        <w:t xml:space="preserve">, the by-law, amendment or repeal ceases to be effective; and no subsequent resolution of the directors to make, amend or repeal a by-law having substantially the same purpose or effect is effective until the resolution is confirmed, with or without amendment, by the </w:t>
      </w:r>
      <w:r w:rsidR="0080466F" w:rsidRPr="00E00C29">
        <w:rPr>
          <w:lang w:val="en-GB"/>
        </w:rPr>
        <w:t>members</w:t>
      </w:r>
      <w:r w:rsidRPr="00E00C29">
        <w:rPr>
          <w:lang w:val="en-GB" w:eastAsia="en-GB"/>
        </w:rPr>
        <w:t>.</w:t>
      </w:r>
    </w:p>
    <w:p w14:paraId="70319AF9" w14:textId="77777777" w:rsidR="007B6E5D" w:rsidRPr="00E00C29" w:rsidRDefault="007B6E5D" w:rsidP="007B6E5D">
      <w:pPr>
        <w:pStyle w:val="Sub-Section"/>
        <w:rPr>
          <w:lang w:val="en-GB" w:eastAsia="en-GB"/>
        </w:rPr>
      </w:pPr>
      <w:r w:rsidRPr="00E00C29">
        <w:rPr>
          <w:b/>
          <w:lang w:val="en-GB" w:eastAsia="en-GB"/>
        </w:rPr>
        <w:t>(5)</w:t>
      </w:r>
      <w:r w:rsidRPr="00E00C29">
        <w:rPr>
          <w:lang w:val="en-GB" w:eastAsia="en-GB"/>
        </w:rPr>
        <w:tab/>
        <w:t xml:space="preserve">A shareholder who is entitled to vote at a meeting of </w:t>
      </w:r>
      <w:r w:rsidR="0080466F" w:rsidRPr="00E00C29">
        <w:rPr>
          <w:lang w:val="en-GB"/>
        </w:rPr>
        <w:t>members</w:t>
      </w:r>
      <w:r w:rsidRPr="00E00C29">
        <w:rPr>
          <w:lang w:val="en-GB" w:eastAsia="en-GB"/>
        </w:rPr>
        <w:t xml:space="preserve"> may make a proposal to make, amend or repeal a by-law.</w:t>
      </w:r>
    </w:p>
    <w:p w14:paraId="3A1322BE" w14:textId="77777777" w:rsidR="007B6E5D" w:rsidRPr="00E00C29" w:rsidRDefault="007B6E5D" w:rsidP="007B6E5D">
      <w:pPr>
        <w:pStyle w:val="MarginalNoteRev"/>
        <w:numPr>
          <w:ilvl w:val="0"/>
          <w:numId w:val="3"/>
        </w:numPr>
        <w:rPr>
          <w:lang w:eastAsia="en-GB"/>
        </w:rPr>
      </w:pPr>
      <w:bookmarkStart w:id="825" w:name="_Toc496101799"/>
      <w:bookmarkStart w:id="826" w:name="_Toc134786900"/>
      <w:bookmarkStart w:id="827" w:name="_Toc149907242"/>
      <w:bookmarkStart w:id="828" w:name="_Toc150160180"/>
      <w:bookmarkStart w:id="829" w:name="_Toc150502240"/>
      <w:r w:rsidRPr="00E00C29">
        <w:rPr>
          <w:lang w:eastAsia="en-GB"/>
        </w:rPr>
        <w:t>Organisational meeting</w:t>
      </w:r>
      <w:bookmarkEnd w:id="825"/>
      <w:bookmarkEnd w:id="826"/>
      <w:bookmarkEnd w:id="827"/>
      <w:bookmarkEnd w:id="828"/>
      <w:bookmarkEnd w:id="829"/>
    </w:p>
    <w:p w14:paraId="0B28963D"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After the incorporation of a company, a meeting of the directors of the company shall be held at which the directors may—</w:t>
      </w:r>
    </w:p>
    <w:p w14:paraId="2F185304"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make by-laws;</w:t>
      </w:r>
    </w:p>
    <w:p w14:paraId="5335846A"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adopt forms of share certificates and corporate records;</w:t>
      </w:r>
    </w:p>
    <w:p w14:paraId="4725A6AE"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authorise the issue of shares;</w:t>
      </w:r>
    </w:p>
    <w:p w14:paraId="0A7848B1" w14:textId="77777777" w:rsidR="007B6E5D" w:rsidRPr="00E00C29" w:rsidRDefault="007B6E5D" w:rsidP="007B6E5D">
      <w:pPr>
        <w:pStyle w:val="Para"/>
        <w:rPr>
          <w:lang w:val="en-GB" w:eastAsia="en-GB"/>
        </w:rPr>
      </w:pPr>
      <w:r w:rsidRPr="00E00C29">
        <w:rPr>
          <w:i/>
          <w:lang w:val="en-GB" w:eastAsia="en-GB"/>
        </w:rPr>
        <w:t>(d)</w:t>
      </w:r>
      <w:r w:rsidRPr="00E00C29">
        <w:rPr>
          <w:lang w:val="en-GB" w:eastAsia="en-GB"/>
        </w:rPr>
        <w:tab/>
        <w:t xml:space="preserve">appoint an auditor to hold office until the first annual meeting of </w:t>
      </w:r>
      <w:r w:rsidR="0080466F" w:rsidRPr="00E00C29">
        <w:rPr>
          <w:lang w:val="en-GB"/>
        </w:rPr>
        <w:t>members</w:t>
      </w:r>
      <w:r w:rsidRPr="00E00C29">
        <w:rPr>
          <w:lang w:val="en-GB" w:eastAsia="en-GB"/>
        </w:rPr>
        <w:t>;</w:t>
      </w:r>
    </w:p>
    <w:p w14:paraId="43895BDB" w14:textId="77777777" w:rsidR="007B6E5D" w:rsidRPr="00E00C29" w:rsidRDefault="007B6E5D" w:rsidP="007B6E5D">
      <w:pPr>
        <w:pStyle w:val="Para"/>
        <w:rPr>
          <w:lang w:val="en-GB" w:eastAsia="en-GB"/>
        </w:rPr>
      </w:pPr>
      <w:r w:rsidRPr="00E00C29">
        <w:rPr>
          <w:i/>
          <w:lang w:val="en-GB" w:eastAsia="en-GB"/>
        </w:rPr>
        <w:t>(e)</w:t>
      </w:r>
      <w:r w:rsidRPr="00E00C29">
        <w:rPr>
          <w:lang w:val="en-GB" w:eastAsia="en-GB"/>
        </w:rPr>
        <w:tab/>
        <w:t>make banking arrangements; and</w:t>
      </w:r>
    </w:p>
    <w:p w14:paraId="0795CB2F" w14:textId="77777777" w:rsidR="007B6E5D" w:rsidRPr="00E00C29" w:rsidRDefault="007B6E5D" w:rsidP="007B6E5D">
      <w:pPr>
        <w:pStyle w:val="Para"/>
        <w:rPr>
          <w:lang w:val="en-GB" w:eastAsia="en-GB"/>
        </w:rPr>
      </w:pPr>
      <w:r w:rsidRPr="00E00C29">
        <w:rPr>
          <w:i/>
          <w:lang w:val="en-GB" w:eastAsia="en-GB"/>
        </w:rPr>
        <w:t>(f)</w:t>
      </w:r>
      <w:r w:rsidRPr="00E00C29">
        <w:rPr>
          <w:lang w:val="en-GB" w:eastAsia="en-GB"/>
        </w:rPr>
        <w:tab/>
        <w:t>transact any other business.</w:t>
      </w:r>
    </w:p>
    <w:p w14:paraId="18A08FC3"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An incorporator or a director may call a meeting of directors under subsection (1) by giving not less than seven clear days’ notice of the meeting to each director and stating in the notice the time and place of the meeting.</w:t>
      </w:r>
    </w:p>
    <w:p w14:paraId="62B7DC77" w14:textId="69F52B30" w:rsidR="007B6E5D" w:rsidRDefault="007B6E5D" w:rsidP="007B6E5D">
      <w:pPr>
        <w:pStyle w:val="Sub-Section"/>
        <w:rPr>
          <w:lang w:val="en-GB" w:eastAsia="en-GB"/>
        </w:rPr>
      </w:pPr>
      <w:r w:rsidRPr="00E00C29">
        <w:rPr>
          <w:b/>
          <w:lang w:val="en-GB" w:eastAsia="en-GB"/>
        </w:rPr>
        <w:t>(3)</w:t>
      </w:r>
      <w:r w:rsidRPr="00E00C29">
        <w:rPr>
          <w:lang w:val="en-GB" w:eastAsia="en-GB"/>
        </w:rPr>
        <w:tab/>
        <w:t>Subsection (1) does not apply to a company to which a certificate of merger or consolidation has been issued under section 19</w:t>
      </w:r>
      <w:r w:rsidR="00422431" w:rsidRPr="00E00C29">
        <w:rPr>
          <w:lang w:val="en-GB" w:eastAsia="en-GB"/>
        </w:rPr>
        <w:t>2</w:t>
      </w:r>
      <w:r w:rsidRPr="00E00C29">
        <w:rPr>
          <w:lang w:val="en-GB" w:eastAsia="en-GB"/>
        </w:rPr>
        <w:t>(4).</w:t>
      </w:r>
    </w:p>
    <w:p w14:paraId="7D86C625" w14:textId="77777777" w:rsidR="006C7E95" w:rsidRPr="00E00C29" w:rsidRDefault="006C7E95" w:rsidP="007B6E5D">
      <w:pPr>
        <w:pStyle w:val="Sub-Section"/>
        <w:rPr>
          <w:lang w:val="en-GB"/>
        </w:rPr>
      </w:pPr>
    </w:p>
    <w:p w14:paraId="4291BD03" w14:textId="77777777" w:rsidR="007B6E5D" w:rsidRPr="00E00C29" w:rsidRDefault="007B6E5D" w:rsidP="007B6E5D">
      <w:pPr>
        <w:pStyle w:val="CentreItalic"/>
      </w:pPr>
      <w:bookmarkStart w:id="830" w:name="_Toc496101800"/>
      <w:bookmarkStart w:id="831" w:name="_Toc134786901"/>
      <w:bookmarkStart w:id="832" w:name="_Toc149907243"/>
      <w:bookmarkStart w:id="833" w:name="_Toc150160181"/>
      <w:bookmarkStart w:id="834" w:name="_Toc150502241"/>
      <w:r w:rsidRPr="00E00C29">
        <w:t>Appointment, Removal and Resignation of Directors</w:t>
      </w:r>
      <w:bookmarkEnd w:id="830"/>
      <w:bookmarkEnd w:id="831"/>
      <w:bookmarkEnd w:id="832"/>
      <w:bookmarkEnd w:id="833"/>
      <w:bookmarkEnd w:id="834"/>
    </w:p>
    <w:p w14:paraId="6C0CF8A0" w14:textId="77777777" w:rsidR="007B6E5D" w:rsidRPr="00E00C29" w:rsidRDefault="007B6E5D" w:rsidP="007B6E5D">
      <w:pPr>
        <w:pStyle w:val="MarginalNoteRev"/>
        <w:numPr>
          <w:ilvl w:val="0"/>
          <w:numId w:val="3"/>
        </w:numPr>
        <w:rPr>
          <w:bCs/>
          <w:szCs w:val="24"/>
        </w:rPr>
      </w:pPr>
      <w:bookmarkStart w:id="835" w:name="_Toc496101801"/>
      <w:bookmarkStart w:id="836" w:name="_Toc134786902"/>
      <w:bookmarkStart w:id="837" w:name="_Toc149907244"/>
      <w:bookmarkStart w:id="838" w:name="_Toc150160182"/>
      <w:bookmarkStart w:id="839" w:name="_Toc150502242"/>
      <w:r w:rsidRPr="00E00C29">
        <w:rPr>
          <w:bCs/>
          <w:szCs w:val="24"/>
        </w:rPr>
        <w:t>Persons disqualified for appointment as director</w:t>
      </w:r>
      <w:bookmarkEnd w:id="835"/>
      <w:bookmarkEnd w:id="836"/>
      <w:bookmarkEnd w:id="837"/>
      <w:bookmarkEnd w:id="838"/>
      <w:bookmarkEnd w:id="839"/>
    </w:p>
    <w:p w14:paraId="48AAF87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person is disqualified from being appointed as a director of a company if the person—</w:t>
      </w:r>
    </w:p>
    <w:p w14:paraId="620B3EF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is</w:t>
      </w:r>
      <w:r w:rsidRPr="00E00C29">
        <w:rPr>
          <w:b/>
          <w:iCs/>
          <w:lang w:val="en-GB"/>
        </w:rPr>
        <w:t xml:space="preserve"> </w:t>
      </w:r>
      <w:r w:rsidRPr="00E00C29">
        <w:rPr>
          <w:lang w:val="en-GB"/>
        </w:rPr>
        <w:t>an individual who is under eighteen years of age;</w:t>
      </w:r>
    </w:p>
    <w:p w14:paraId="647B004A" w14:textId="77777777" w:rsidR="007B6E5D" w:rsidRPr="00E00C29" w:rsidRDefault="007B6E5D" w:rsidP="007B6E5D">
      <w:pPr>
        <w:pStyle w:val="Para"/>
        <w:rPr>
          <w:iCs/>
          <w:lang w:val="en-GB"/>
        </w:rPr>
      </w:pPr>
      <w:r w:rsidRPr="00E00C29">
        <w:rPr>
          <w:i/>
          <w:iCs/>
          <w:lang w:val="en-GB"/>
        </w:rPr>
        <w:t>(b)</w:t>
      </w:r>
      <w:r w:rsidRPr="00E00C29">
        <w:rPr>
          <w:i/>
          <w:iCs/>
          <w:lang w:val="en-GB"/>
        </w:rPr>
        <w:tab/>
      </w:r>
      <w:r w:rsidRPr="00E00C29">
        <w:rPr>
          <w:iCs/>
          <w:lang w:val="en-GB"/>
        </w:rPr>
        <w:t>is an undischarged bankrupt;</w:t>
      </w:r>
    </w:p>
    <w:p w14:paraId="5DC6F511" w14:textId="77777777" w:rsidR="007B6E5D" w:rsidRPr="00E00C29" w:rsidRDefault="007B6E5D" w:rsidP="007B6E5D">
      <w:pPr>
        <w:pStyle w:val="Para"/>
        <w:rPr>
          <w:iCs/>
          <w:lang w:val="en-GB"/>
        </w:rPr>
      </w:pPr>
      <w:r w:rsidRPr="00E00C29">
        <w:rPr>
          <w:i/>
          <w:iCs/>
          <w:lang w:val="en-GB"/>
        </w:rPr>
        <w:t>(c)</w:t>
      </w:r>
      <w:r w:rsidRPr="00E00C29">
        <w:rPr>
          <w:i/>
          <w:iCs/>
          <w:lang w:val="en-GB"/>
        </w:rPr>
        <w:tab/>
      </w:r>
      <w:r w:rsidRPr="00E00C29">
        <w:rPr>
          <w:lang w:val="en-GB"/>
        </w:rPr>
        <w:t>has been declared by a court or tribunal in Montserrat or elsewhere to be of unsound mind;</w:t>
      </w:r>
    </w:p>
    <w:p w14:paraId="34B47361" w14:textId="77777777" w:rsidR="007B6E5D" w:rsidRPr="00E00C29" w:rsidRDefault="007B6E5D" w:rsidP="007B6E5D">
      <w:pPr>
        <w:pStyle w:val="Para"/>
        <w:rPr>
          <w:lang w:val="en-GB"/>
        </w:rPr>
      </w:pPr>
      <w:r w:rsidRPr="00E00C29">
        <w:rPr>
          <w:i/>
          <w:iCs/>
          <w:lang w:val="en-GB"/>
        </w:rPr>
        <w:t>(d)</w:t>
      </w:r>
      <w:r w:rsidRPr="00E00C29">
        <w:rPr>
          <w:i/>
          <w:iCs/>
          <w:lang w:val="en-GB"/>
        </w:rPr>
        <w:tab/>
      </w:r>
      <w:r w:rsidRPr="00E00C29">
        <w:rPr>
          <w:iCs/>
          <w:lang w:val="en-GB"/>
        </w:rPr>
        <w:t>is subject to a disqualification order made under section 16</w:t>
      </w:r>
      <w:r w:rsidR="00422431" w:rsidRPr="00E00C29">
        <w:rPr>
          <w:iCs/>
          <w:lang w:val="en-GB"/>
        </w:rPr>
        <w:t>6</w:t>
      </w:r>
      <w:r w:rsidRPr="00E00C29">
        <w:rPr>
          <w:iCs/>
          <w:lang w:val="en-GB"/>
        </w:rPr>
        <w:t>; or</w:t>
      </w:r>
    </w:p>
    <w:p w14:paraId="09BB20CA"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in respect of a particular company, disqualified by the articles from being a director of the company.</w:t>
      </w:r>
    </w:p>
    <w:p w14:paraId="6AE5A2F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who acts as a director of a company whilst disqualified under subsection (1</w:t>
      </w:r>
      <w:r w:rsidRPr="00E00C29">
        <w:rPr>
          <w:b/>
          <w:lang w:val="en-GB"/>
        </w:rPr>
        <w:t xml:space="preserve">) </w:t>
      </w:r>
      <w:r w:rsidRPr="00E00C29">
        <w:rPr>
          <w:lang w:val="en-GB"/>
        </w:rPr>
        <w:t>is deemed to be a director of the company for the purposes of a provision of this Act that imposes a duty or obligation on a director.</w:t>
      </w:r>
    </w:p>
    <w:p w14:paraId="06AA1023" w14:textId="77777777" w:rsidR="007B6E5D" w:rsidRPr="00E00C29" w:rsidRDefault="007B6E5D" w:rsidP="007B6E5D">
      <w:pPr>
        <w:pStyle w:val="MarginalNoteRev"/>
        <w:numPr>
          <w:ilvl w:val="0"/>
          <w:numId w:val="3"/>
        </w:numPr>
        <w:rPr>
          <w:bCs/>
          <w:szCs w:val="24"/>
        </w:rPr>
      </w:pPr>
      <w:bookmarkStart w:id="840" w:name="_Toc496101802"/>
      <w:bookmarkStart w:id="841" w:name="_Toc134786903"/>
      <w:bookmarkStart w:id="842" w:name="_Toc149907245"/>
      <w:bookmarkStart w:id="843" w:name="_Toc150160183"/>
      <w:bookmarkStart w:id="844" w:name="_Toc150502243"/>
      <w:r w:rsidRPr="00E00C29">
        <w:rPr>
          <w:bCs/>
          <w:szCs w:val="24"/>
        </w:rPr>
        <w:t>Shareholding not required</w:t>
      </w:r>
      <w:bookmarkEnd w:id="840"/>
      <w:bookmarkEnd w:id="841"/>
      <w:bookmarkEnd w:id="842"/>
      <w:bookmarkEnd w:id="843"/>
      <w:bookmarkEnd w:id="844"/>
    </w:p>
    <w:p w14:paraId="4539D4EC" w14:textId="4D384478" w:rsidR="007B6E5D" w:rsidRPr="00E00C29" w:rsidRDefault="007B6E5D" w:rsidP="007B6E5D">
      <w:pPr>
        <w:pStyle w:val="Sub-Section"/>
        <w:ind w:firstLine="0"/>
        <w:rPr>
          <w:lang w:val="en-GB"/>
        </w:rPr>
      </w:pPr>
      <w:r w:rsidRPr="00E00C29">
        <w:rPr>
          <w:lang w:val="en-GB"/>
        </w:rPr>
        <w:t xml:space="preserve">Unless the articles of a company provide otherwise, a director of a company need not hold shares in the company. </w:t>
      </w:r>
    </w:p>
    <w:p w14:paraId="56AA4324" w14:textId="77777777" w:rsidR="007B6E5D" w:rsidRPr="00E00C29" w:rsidRDefault="007B6E5D" w:rsidP="007B6E5D">
      <w:pPr>
        <w:pStyle w:val="MarginalNoteRev"/>
        <w:numPr>
          <w:ilvl w:val="0"/>
          <w:numId w:val="3"/>
        </w:numPr>
        <w:rPr>
          <w:bCs/>
          <w:szCs w:val="24"/>
        </w:rPr>
      </w:pPr>
      <w:bookmarkStart w:id="845" w:name="_Toc496101803"/>
      <w:bookmarkStart w:id="846" w:name="_Toc134786904"/>
      <w:bookmarkStart w:id="847" w:name="_Toc149907246"/>
      <w:bookmarkStart w:id="848" w:name="_Toc150160184"/>
      <w:bookmarkStart w:id="849" w:name="_Toc150502244"/>
      <w:r w:rsidRPr="00E00C29">
        <w:rPr>
          <w:bCs/>
          <w:szCs w:val="24"/>
        </w:rPr>
        <w:t>Consent to act as director</w:t>
      </w:r>
      <w:bookmarkEnd w:id="845"/>
      <w:bookmarkEnd w:id="846"/>
      <w:bookmarkEnd w:id="847"/>
      <w:bookmarkEnd w:id="848"/>
      <w:bookmarkEnd w:id="849"/>
    </w:p>
    <w:p w14:paraId="5CDE9B03" w14:textId="77777777" w:rsidR="007B6E5D" w:rsidRPr="00E00C29" w:rsidRDefault="007B6E5D" w:rsidP="006C7E95">
      <w:pPr>
        <w:pStyle w:val="Sub-Section"/>
        <w:ind w:firstLine="0"/>
      </w:pPr>
      <w:r w:rsidRPr="00FB6CBC">
        <w:t>A person shall be appointed as the director or alternate</w:t>
      </w:r>
      <w:r w:rsidRPr="00E00C29">
        <w:t xml:space="preserve"> director of a company or nominated as a reserve director only if he consents in writing to the appointment. </w:t>
      </w:r>
    </w:p>
    <w:p w14:paraId="62EDA13F" w14:textId="77777777" w:rsidR="007B6E5D" w:rsidRPr="00E00C29" w:rsidRDefault="007B6E5D" w:rsidP="007B6E5D">
      <w:pPr>
        <w:pStyle w:val="MarginalNoteRev"/>
        <w:numPr>
          <w:ilvl w:val="0"/>
          <w:numId w:val="3"/>
        </w:numPr>
        <w:rPr>
          <w:bCs/>
          <w:szCs w:val="24"/>
        </w:rPr>
      </w:pPr>
      <w:bookmarkStart w:id="850" w:name="_Toc496101804"/>
      <w:bookmarkStart w:id="851" w:name="_Toc134786905"/>
      <w:bookmarkStart w:id="852" w:name="_Toc149907247"/>
      <w:bookmarkStart w:id="853" w:name="_Toc150160185"/>
      <w:bookmarkStart w:id="854" w:name="_Toc150502245"/>
      <w:r w:rsidRPr="00E00C29">
        <w:rPr>
          <w:bCs/>
          <w:szCs w:val="24"/>
        </w:rPr>
        <w:t>Appointment of directors</w:t>
      </w:r>
      <w:bookmarkEnd w:id="850"/>
      <w:bookmarkEnd w:id="851"/>
      <w:bookmarkEnd w:id="852"/>
      <w:bookmarkEnd w:id="853"/>
      <w:bookmarkEnd w:id="854"/>
    </w:p>
    <w:p w14:paraId="514FE1F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Directors of a company may be appointed—</w:t>
      </w:r>
    </w:p>
    <w:p w14:paraId="009C0EF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unless the articles provide otherwise, by the members; or</w:t>
      </w:r>
    </w:p>
    <w:p w14:paraId="7DF775A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iCs/>
          <w:lang w:val="en-GB"/>
        </w:rPr>
        <w:t xml:space="preserve">if the </w:t>
      </w:r>
      <w:r w:rsidRPr="00E00C29">
        <w:rPr>
          <w:lang w:val="en-GB"/>
        </w:rPr>
        <w:t>articles permit, by the directors.</w:t>
      </w:r>
    </w:p>
    <w:p w14:paraId="1969193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director is appointed for such term as may be specified on appointment.</w:t>
      </w:r>
    </w:p>
    <w:p w14:paraId="6FF8B23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Unless the articles of a company provide otherwise, the directors of a company may appoint a director to fill a vacancy on the board.</w:t>
      </w:r>
    </w:p>
    <w:p w14:paraId="32DA998A"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For the purposes of subsection </w:t>
      </w:r>
      <w:r w:rsidRPr="00E00C29">
        <w:rPr>
          <w:bCs/>
          <w:lang w:val="en-GB"/>
        </w:rPr>
        <w:t>(3)</w:t>
      </w:r>
      <w:r w:rsidRPr="00E00C29">
        <w:rPr>
          <w:lang w:val="en-GB"/>
        </w:rPr>
        <w:t>—</w:t>
      </w:r>
    </w:p>
    <w:p w14:paraId="074112C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there is a vacancy on the board if a director dies or in the case of a director that is not an individual, ceases to exist, or otherwise ceases to hold office as a director before the expiration of his term of office; and</w:t>
      </w:r>
    </w:p>
    <w:p w14:paraId="667A5FB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directors may not appoint a director for a term exceeding the term that remained when the person who has ceased to be a director ceased to hold office.</w:t>
      </w:r>
    </w:p>
    <w:p w14:paraId="7FB6E03E"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 director holds office until—</w:t>
      </w:r>
    </w:p>
    <w:p w14:paraId="25C5B8E4" w14:textId="77777777" w:rsidR="007B6E5D" w:rsidRPr="00E00C29" w:rsidRDefault="007B6E5D" w:rsidP="007B6E5D">
      <w:pPr>
        <w:pStyle w:val="Para"/>
        <w:rPr>
          <w:lang w:val="en-GB"/>
        </w:rPr>
      </w:pPr>
      <w:r w:rsidRPr="006C7E95">
        <w:rPr>
          <w:bCs/>
          <w:i/>
          <w:lang w:val="en-GB"/>
        </w:rPr>
        <w:t>(</w:t>
      </w:r>
      <w:r w:rsidRPr="00C03975">
        <w:rPr>
          <w:bCs/>
          <w:i/>
          <w:lang w:val="en-GB"/>
        </w:rPr>
        <w:t>a</w:t>
      </w:r>
      <w:r w:rsidRPr="006C7E95">
        <w:rPr>
          <w:bCs/>
          <w:i/>
          <w:lang w:val="en-GB"/>
        </w:rPr>
        <w:t>)</w:t>
      </w:r>
      <w:r w:rsidRPr="00E00C29">
        <w:rPr>
          <w:bCs/>
          <w:lang w:val="en-GB"/>
        </w:rPr>
        <w:tab/>
      </w:r>
      <w:r w:rsidRPr="00E00C29">
        <w:rPr>
          <w:lang w:val="en-GB"/>
        </w:rPr>
        <w:t xml:space="preserve">his or her successor takes office; or </w:t>
      </w:r>
    </w:p>
    <w:p w14:paraId="2D52BACD" w14:textId="77777777" w:rsidR="007B6E5D" w:rsidRPr="00E00C29" w:rsidRDefault="007B6E5D" w:rsidP="007B6E5D">
      <w:pPr>
        <w:pStyle w:val="Para"/>
        <w:rPr>
          <w:lang w:val="en-GB"/>
        </w:rPr>
      </w:pPr>
      <w:r w:rsidRPr="006C7E95">
        <w:rPr>
          <w:bCs/>
          <w:i/>
          <w:lang w:val="en-GB"/>
        </w:rPr>
        <w:t>(</w:t>
      </w:r>
      <w:r w:rsidRPr="00C03975">
        <w:rPr>
          <w:bCs/>
          <w:i/>
          <w:lang w:val="en-GB"/>
        </w:rPr>
        <w:t>b</w:t>
      </w:r>
      <w:r w:rsidRPr="006C7E95">
        <w:rPr>
          <w:bCs/>
          <w:i/>
          <w:lang w:val="en-GB"/>
        </w:rPr>
        <w:t>)</w:t>
      </w:r>
      <w:r w:rsidRPr="00E00C29">
        <w:rPr>
          <w:bCs/>
          <w:lang w:val="en-GB"/>
        </w:rPr>
        <w:tab/>
      </w:r>
      <w:r w:rsidRPr="00E00C29">
        <w:rPr>
          <w:lang w:val="en-GB"/>
        </w:rPr>
        <w:t>his or her earlier death, resignation or removal.</w:t>
      </w:r>
    </w:p>
    <w:p w14:paraId="59D5183F"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If a company has only one member who is an individual and that member is also the sole director of the company, despite the articles, the member may, by instrument in writing, nominate a person who is not disqualified from being a director of the company under section </w:t>
      </w:r>
      <w:r w:rsidRPr="00E00C29">
        <w:rPr>
          <w:bCs/>
          <w:lang w:val="en-GB"/>
        </w:rPr>
        <w:t>14</w:t>
      </w:r>
      <w:r w:rsidR="00422431" w:rsidRPr="00E00C29">
        <w:rPr>
          <w:bCs/>
          <w:lang w:val="en-GB"/>
        </w:rPr>
        <w:t>0</w:t>
      </w:r>
      <w:r w:rsidRPr="00E00C29">
        <w:rPr>
          <w:bCs/>
          <w:lang w:val="en-GB"/>
        </w:rPr>
        <w:t xml:space="preserve"> </w:t>
      </w:r>
      <w:r w:rsidRPr="00E00C29">
        <w:rPr>
          <w:lang w:val="en-GB"/>
        </w:rPr>
        <w:t>as a reserve director of the company to act in that director’s place in the event of the director’s death.</w:t>
      </w:r>
    </w:p>
    <w:p w14:paraId="5F10178E"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The nomination of a person as a reserve director of the company ceases to have effect if—</w:t>
      </w:r>
    </w:p>
    <w:p w14:paraId="0764874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before the death of the sole member—</w:t>
      </w:r>
    </w:p>
    <w:p w14:paraId="36A70085"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person resigns as reserve director; or</w:t>
      </w:r>
    </w:p>
    <w:p w14:paraId="3FCBB19A"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sole member revokes the nomination in writing; or</w:t>
      </w:r>
    </w:p>
    <w:p w14:paraId="04693F2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sole member who nominated the person as a reserve director ceases to be the sole member and director of the company for any reason other than his death.</w:t>
      </w:r>
    </w:p>
    <w:p w14:paraId="54A7BB31" w14:textId="77777777" w:rsidR="007B6E5D" w:rsidRPr="00E00C29" w:rsidRDefault="007B6E5D" w:rsidP="007B6E5D">
      <w:pPr>
        <w:pStyle w:val="MarginalNoteRev"/>
        <w:numPr>
          <w:ilvl w:val="0"/>
          <w:numId w:val="3"/>
        </w:numPr>
        <w:rPr>
          <w:bCs/>
          <w:szCs w:val="24"/>
        </w:rPr>
      </w:pPr>
      <w:bookmarkStart w:id="855" w:name="_Toc496101805"/>
      <w:bookmarkStart w:id="856" w:name="_Toc134786906"/>
      <w:bookmarkStart w:id="857" w:name="_Toc149907248"/>
      <w:bookmarkStart w:id="858" w:name="_Toc150160186"/>
      <w:bookmarkStart w:id="859" w:name="_Toc150502246"/>
      <w:r w:rsidRPr="00E00C29">
        <w:rPr>
          <w:bCs/>
          <w:szCs w:val="24"/>
        </w:rPr>
        <w:t>Removal of directors</w:t>
      </w:r>
      <w:bookmarkEnd w:id="855"/>
      <w:bookmarkEnd w:id="856"/>
      <w:bookmarkEnd w:id="857"/>
      <w:bookmarkEnd w:id="858"/>
      <w:bookmarkEnd w:id="859"/>
    </w:p>
    <w:p w14:paraId="41C5175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director of a company may be removed from office by resolution of the members of the company.</w:t>
      </w:r>
    </w:p>
    <w:p w14:paraId="411D954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the articles, a resolution under subsection </w:t>
      </w:r>
      <w:r w:rsidRPr="00E00C29">
        <w:rPr>
          <w:bCs/>
          <w:lang w:val="en-GB"/>
        </w:rPr>
        <w:t>(1)</w:t>
      </w:r>
      <w:r w:rsidRPr="00E00C29">
        <w:rPr>
          <w:b/>
          <w:bCs/>
          <w:lang w:val="en-GB"/>
        </w:rPr>
        <w:t xml:space="preserve"> </w:t>
      </w:r>
      <w:r w:rsidRPr="00E00C29">
        <w:rPr>
          <w:lang w:val="en-GB"/>
        </w:rPr>
        <w:t>may only be passed—</w:t>
      </w:r>
    </w:p>
    <w:p w14:paraId="26F4F73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at a meeting of the members called for the purpose of removing the director; or</w:t>
      </w:r>
    </w:p>
    <w:p w14:paraId="1EBC25AA"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by a written resolution passed by at least 75% of the votes of the members of the company who are entitled to vote.</w:t>
      </w:r>
    </w:p>
    <w:p w14:paraId="32FD9ED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notice of a meeting called under subsection </w:t>
      </w:r>
      <w:r w:rsidRPr="00E00C29">
        <w:rPr>
          <w:bCs/>
          <w:lang w:val="en-GB"/>
        </w:rPr>
        <w:t>(2)</w:t>
      </w:r>
      <w:r w:rsidRPr="00E00C29">
        <w:rPr>
          <w:i/>
          <w:iCs/>
          <w:lang w:val="en-GB"/>
        </w:rPr>
        <w:t xml:space="preserve">(a) </w:t>
      </w:r>
      <w:r w:rsidRPr="00E00C29">
        <w:rPr>
          <w:lang w:val="en-GB"/>
        </w:rPr>
        <w:t>shall state that the purpose of the meeting is or the purpose of the meeting includes the removal of a director.</w:t>
      </w:r>
    </w:p>
    <w:p w14:paraId="46C3346F" w14:textId="77777777" w:rsidR="007B6E5D" w:rsidRPr="00E00C29" w:rsidRDefault="007B6E5D" w:rsidP="007B6E5D">
      <w:pPr>
        <w:pStyle w:val="Sub-Section"/>
        <w:rPr>
          <w:lang w:val="en-GB" w:eastAsia="en-GB"/>
        </w:rPr>
      </w:pPr>
      <w:r w:rsidRPr="00E00C29">
        <w:rPr>
          <w:b/>
          <w:bCs/>
          <w:lang w:val="en-GB"/>
        </w:rPr>
        <w:t>(4)</w:t>
      </w:r>
      <w:r w:rsidRPr="00E00C29">
        <w:rPr>
          <w:b/>
          <w:bCs/>
          <w:lang w:val="en-GB"/>
        </w:rPr>
        <w:tab/>
      </w:r>
      <w:r w:rsidRPr="00E00C29">
        <w:rPr>
          <w:lang w:val="en-GB" w:eastAsia="en-GB"/>
        </w:rPr>
        <w:t>If the holders of any class of shares of a company have an exclusive right to elect one or more directors, a director so elected may only be removed by an ordinary resolution at a meeting of the shareholders of that class of shares.</w:t>
      </w:r>
    </w:p>
    <w:p w14:paraId="49BF651C" w14:textId="77777777" w:rsidR="007B6E5D" w:rsidRPr="00E00C29" w:rsidRDefault="007B6E5D" w:rsidP="007B6E5D">
      <w:pPr>
        <w:pStyle w:val="Sub-Section"/>
        <w:rPr>
          <w:lang w:val="en-GB"/>
        </w:rPr>
      </w:pPr>
      <w:r w:rsidRPr="00E00C29">
        <w:rPr>
          <w:b/>
          <w:lang w:val="en-GB" w:eastAsia="en-GB"/>
        </w:rPr>
        <w:t>(</w:t>
      </w:r>
      <w:r w:rsidR="0080466F" w:rsidRPr="00E00C29">
        <w:rPr>
          <w:b/>
          <w:lang w:val="en-GB" w:eastAsia="en-GB"/>
        </w:rPr>
        <w:t>5</w:t>
      </w:r>
      <w:r w:rsidRPr="00E00C29">
        <w:rPr>
          <w:b/>
          <w:lang w:val="en-GB" w:eastAsia="en-GB"/>
        </w:rPr>
        <w:t>)</w:t>
      </w:r>
      <w:r w:rsidRPr="00E00C29">
        <w:rPr>
          <w:lang w:val="en-GB" w:eastAsia="en-GB"/>
        </w:rPr>
        <w:tab/>
        <w:t xml:space="preserve">A vacancy created by the removal of a director may be filled at the meeting of the </w:t>
      </w:r>
      <w:r w:rsidR="0080466F" w:rsidRPr="00E00C29">
        <w:rPr>
          <w:lang w:val="en-GB" w:eastAsia="en-GB"/>
        </w:rPr>
        <w:t>members</w:t>
      </w:r>
      <w:r w:rsidRPr="00E00C29">
        <w:rPr>
          <w:lang w:val="en-GB" w:eastAsia="en-GB"/>
        </w:rPr>
        <w:t xml:space="preserve"> at which the director is removed, or, if the vacancy is not so filled, it may be filled by the directors in accordance with section 14</w:t>
      </w:r>
      <w:r w:rsidR="00422431" w:rsidRPr="00E00C29">
        <w:rPr>
          <w:lang w:val="en-GB" w:eastAsia="en-GB"/>
        </w:rPr>
        <w:t>3</w:t>
      </w:r>
      <w:r w:rsidRPr="00E00C29">
        <w:rPr>
          <w:lang w:val="en-GB" w:eastAsia="en-GB"/>
        </w:rPr>
        <w:t>(3).</w:t>
      </w:r>
    </w:p>
    <w:p w14:paraId="4E96B465" w14:textId="77777777" w:rsidR="007B6E5D" w:rsidRPr="00E00C29" w:rsidRDefault="007B6E5D" w:rsidP="007B6E5D">
      <w:pPr>
        <w:pStyle w:val="MarginalNoteRev"/>
        <w:numPr>
          <w:ilvl w:val="0"/>
          <w:numId w:val="3"/>
        </w:numPr>
        <w:rPr>
          <w:bCs/>
          <w:szCs w:val="24"/>
        </w:rPr>
      </w:pPr>
      <w:bookmarkStart w:id="860" w:name="_Toc496101806"/>
      <w:bookmarkStart w:id="861" w:name="_Toc134786907"/>
      <w:bookmarkStart w:id="862" w:name="_Toc149907249"/>
      <w:bookmarkStart w:id="863" w:name="_Toc150160187"/>
      <w:bookmarkStart w:id="864" w:name="_Toc150502247"/>
      <w:r w:rsidRPr="00E00C29">
        <w:rPr>
          <w:bCs/>
          <w:szCs w:val="24"/>
        </w:rPr>
        <w:t>Resignation of director</w:t>
      </w:r>
      <w:bookmarkEnd w:id="860"/>
      <w:bookmarkEnd w:id="861"/>
      <w:bookmarkEnd w:id="862"/>
      <w:bookmarkEnd w:id="863"/>
      <w:bookmarkEnd w:id="864"/>
    </w:p>
    <w:p w14:paraId="06935CA3" w14:textId="77777777" w:rsidR="007B6E5D" w:rsidRPr="00E00C29" w:rsidRDefault="007B6E5D" w:rsidP="007B6E5D">
      <w:pPr>
        <w:pStyle w:val="Sub-Section"/>
        <w:rPr>
          <w:lang w:val="en-GB"/>
        </w:rPr>
      </w:pPr>
      <w:r w:rsidRPr="00E00C29">
        <w:rPr>
          <w:b/>
          <w:lang w:val="en-GB"/>
        </w:rPr>
        <w:t>(1)</w:t>
      </w:r>
      <w:r w:rsidRPr="00E00C29">
        <w:rPr>
          <w:lang w:val="en-GB"/>
        </w:rPr>
        <w:tab/>
        <w:t>A director of a company may resign office by giving written notice of his resignation to the company and his resignation takes effect from—</w:t>
      </w:r>
    </w:p>
    <w:p w14:paraId="5E5599CD" w14:textId="77777777" w:rsidR="007B6E5D" w:rsidRPr="00E00C29" w:rsidRDefault="007B6E5D" w:rsidP="007B6E5D">
      <w:pPr>
        <w:pStyle w:val="Para"/>
        <w:rPr>
          <w:lang w:val="en-GB"/>
        </w:rPr>
      </w:pPr>
      <w:r w:rsidRPr="00E00C29">
        <w:rPr>
          <w:i/>
          <w:lang w:val="en-GB"/>
        </w:rPr>
        <w:t>(a)</w:t>
      </w:r>
      <w:r w:rsidRPr="00E00C29">
        <w:rPr>
          <w:lang w:val="en-GB"/>
        </w:rPr>
        <w:tab/>
        <w:t>the date the company receives the notice of resignation; or</w:t>
      </w:r>
    </w:p>
    <w:p w14:paraId="14FA3D58" w14:textId="77777777" w:rsidR="007B6E5D" w:rsidRPr="00E00C29" w:rsidRDefault="007B6E5D" w:rsidP="007B6E5D">
      <w:pPr>
        <w:pStyle w:val="Para"/>
        <w:rPr>
          <w:lang w:val="en-GB"/>
        </w:rPr>
      </w:pPr>
      <w:r w:rsidRPr="00E00C29">
        <w:rPr>
          <w:i/>
          <w:lang w:val="en-GB"/>
        </w:rPr>
        <w:t>(b)</w:t>
      </w:r>
      <w:r w:rsidRPr="00E00C29">
        <w:rPr>
          <w:lang w:val="en-GB"/>
        </w:rPr>
        <w:tab/>
        <w:t>a later date specified in the notice.</w:t>
      </w:r>
    </w:p>
    <w:p w14:paraId="5F1013B6"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director of a company shall resign immediately if he is disqualified to act as a director under section </w:t>
      </w:r>
      <w:r w:rsidRPr="00E00C29">
        <w:rPr>
          <w:bCs/>
          <w:lang w:val="en-GB"/>
        </w:rPr>
        <w:t>14</w:t>
      </w:r>
      <w:r w:rsidR="00422431" w:rsidRPr="00E00C29">
        <w:rPr>
          <w:bCs/>
          <w:lang w:val="en-GB"/>
        </w:rPr>
        <w:t>0</w:t>
      </w:r>
      <w:r w:rsidRPr="00E00C29">
        <w:rPr>
          <w:lang w:val="en-GB"/>
        </w:rPr>
        <w:t>.</w:t>
      </w:r>
    </w:p>
    <w:p w14:paraId="06D1168C" w14:textId="77777777" w:rsidR="007B6E5D" w:rsidRPr="00E00C29" w:rsidRDefault="007B6E5D" w:rsidP="007B6E5D">
      <w:pPr>
        <w:pStyle w:val="MarginalNoteRev"/>
        <w:numPr>
          <w:ilvl w:val="0"/>
          <w:numId w:val="3"/>
        </w:numPr>
        <w:rPr>
          <w:bCs/>
          <w:szCs w:val="24"/>
        </w:rPr>
      </w:pPr>
      <w:bookmarkStart w:id="865" w:name="_Toc496101807"/>
      <w:bookmarkStart w:id="866" w:name="_Toc134786908"/>
      <w:bookmarkStart w:id="867" w:name="_Toc149907250"/>
      <w:bookmarkStart w:id="868" w:name="_Toc150160188"/>
      <w:bookmarkStart w:id="869" w:name="_Toc150502248"/>
      <w:r w:rsidRPr="00E00C29">
        <w:rPr>
          <w:bCs/>
          <w:szCs w:val="24"/>
        </w:rPr>
        <w:t>Liability of former directors</w:t>
      </w:r>
      <w:bookmarkEnd w:id="865"/>
      <w:bookmarkEnd w:id="866"/>
      <w:bookmarkEnd w:id="867"/>
      <w:bookmarkEnd w:id="868"/>
      <w:bookmarkEnd w:id="869"/>
    </w:p>
    <w:p w14:paraId="1E5A9BC7" w14:textId="77777777" w:rsidR="007B6E5D" w:rsidRPr="00E00C29" w:rsidRDefault="007B6E5D" w:rsidP="006C7E95">
      <w:pPr>
        <w:pStyle w:val="Sub-Section"/>
        <w:ind w:firstLine="0"/>
      </w:pPr>
      <w:r w:rsidRPr="00E00C29">
        <w:t>A director who vacates office is liable under any provision of this Act that impose liabilities on a director for an act or omission or decisions made while he was a director.</w:t>
      </w:r>
    </w:p>
    <w:p w14:paraId="1516ED7F" w14:textId="77777777" w:rsidR="007B6E5D" w:rsidRPr="00E00C29" w:rsidRDefault="007B6E5D" w:rsidP="007B6E5D">
      <w:pPr>
        <w:pStyle w:val="MarginalNoteRev"/>
        <w:numPr>
          <w:ilvl w:val="0"/>
          <w:numId w:val="3"/>
        </w:numPr>
        <w:rPr>
          <w:bCs/>
          <w:szCs w:val="24"/>
        </w:rPr>
      </w:pPr>
      <w:bookmarkStart w:id="870" w:name="_Toc496101808"/>
      <w:bookmarkStart w:id="871" w:name="_Toc134786909"/>
      <w:bookmarkStart w:id="872" w:name="_Toc149907251"/>
      <w:bookmarkStart w:id="873" w:name="_Toc150160189"/>
      <w:bookmarkStart w:id="874" w:name="_Toc150502249"/>
      <w:r w:rsidRPr="00E00C29">
        <w:rPr>
          <w:bCs/>
          <w:szCs w:val="24"/>
        </w:rPr>
        <w:t>Validity of acts of director</w:t>
      </w:r>
      <w:bookmarkEnd w:id="870"/>
      <w:bookmarkEnd w:id="871"/>
      <w:bookmarkEnd w:id="872"/>
      <w:bookmarkEnd w:id="873"/>
      <w:bookmarkEnd w:id="874"/>
    </w:p>
    <w:p w14:paraId="2BA1F090" w14:textId="77777777" w:rsidR="007B6E5D" w:rsidRPr="00E00C29" w:rsidRDefault="007B6E5D" w:rsidP="006C7E95">
      <w:pPr>
        <w:pStyle w:val="Sub-Section"/>
        <w:ind w:firstLine="0"/>
      </w:pPr>
      <w:r w:rsidRPr="00E00C29">
        <w:t>The acts of a person as a director are valid despite—</w:t>
      </w:r>
    </w:p>
    <w:p w14:paraId="7E968C7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 xml:space="preserve">a defect in his </w:t>
      </w:r>
      <w:r w:rsidRPr="00E00C29">
        <w:rPr>
          <w:lang w:val="en-GB"/>
        </w:rPr>
        <w:t>appointment as a director; or</w:t>
      </w:r>
    </w:p>
    <w:p w14:paraId="7097AE5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his disqualification to act as a director under section </w:t>
      </w:r>
      <w:r w:rsidRPr="00E00C29">
        <w:rPr>
          <w:bCs/>
          <w:lang w:val="en-GB"/>
        </w:rPr>
        <w:t>14</w:t>
      </w:r>
      <w:r w:rsidR="00422431" w:rsidRPr="00E00C29">
        <w:rPr>
          <w:bCs/>
          <w:lang w:val="en-GB"/>
        </w:rPr>
        <w:t>0</w:t>
      </w:r>
      <w:r w:rsidRPr="00E00C29">
        <w:rPr>
          <w:lang w:val="en-GB"/>
        </w:rPr>
        <w:t>.</w:t>
      </w:r>
    </w:p>
    <w:p w14:paraId="0608E674" w14:textId="77777777" w:rsidR="007B6E5D" w:rsidRPr="00E00C29" w:rsidRDefault="007B6E5D" w:rsidP="007B6E5D">
      <w:pPr>
        <w:pStyle w:val="MarginalNoteRev"/>
        <w:numPr>
          <w:ilvl w:val="0"/>
          <w:numId w:val="3"/>
        </w:numPr>
        <w:rPr>
          <w:bCs/>
          <w:szCs w:val="24"/>
        </w:rPr>
      </w:pPr>
      <w:bookmarkStart w:id="875" w:name="_Toc496101809"/>
      <w:bookmarkStart w:id="876" w:name="_Toc134786910"/>
      <w:bookmarkStart w:id="877" w:name="_Toc149907252"/>
      <w:bookmarkStart w:id="878" w:name="_Toc150160190"/>
      <w:bookmarkStart w:id="879" w:name="_Toc150502250"/>
      <w:r w:rsidRPr="00E00C29">
        <w:rPr>
          <w:bCs/>
          <w:szCs w:val="24"/>
        </w:rPr>
        <w:t>Register of directors</w:t>
      </w:r>
      <w:bookmarkEnd w:id="875"/>
      <w:bookmarkEnd w:id="876"/>
      <w:bookmarkEnd w:id="877"/>
      <w:bookmarkEnd w:id="878"/>
      <w:bookmarkEnd w:id="879"/>
    </w:p>
    <w:p w14:paraId="1E7D9A54"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shall </w:t>
      </w:r>
      <w:r w:rsidR="00AF351B" w:rsidRPr="00E00C29">
        <w:rPr>
          <w:lang w:val="en-GB"/>
        </w:rPr>
        <w:t>maintain</w:t>
      </w:r>
      <w:r w:rsidRPr="00E00C29">
        <w:rPr>
          <w:lang w:val="en-GB"/>
        </w:rPr>
        <w:t xml:space="preserve"> a register of directors setting out—</w:t>
      </w:r>
    </w:p>
    <w:p w14:paraId="5396461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name and address of—</w:t>
      </w:r>
    </w:p>
    <w:p w14:paraId="470C5F7C"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each director of the company; or</w:t>
      </w:r>
    </w:p>
    <w:p w14:paraId="40B8048B" w14:textId="77777777" w:rsidR="007B6E5D" w:rsidRPr="00E00C29" w:rsidRDefault="007B6E5D" w:rsidP="007B6E5D">
      <w:pPr>
        <w:pStyle w:val="Sub-Para"/>
        <w:rPr>
          <w:lang w:val="en-GB"/>
        </w:rPr>
      </w:pPr>
      <w:r w:rsidRPr="00E00C29">
        <w:rPr>
          <w:iCs/>
          <w:lang w:val="en-GB"/>
        </w:rPr>
        <w:t>(ii)</w:t>
      </w:r>
      <w:r w:rsidRPr="00E00C29">
        <w:rPr>
          <w:iCs/>
          <w:lang w:val="en-GB"/>
        </w:rPr>
        <w:tab/>
      </w:r>
      <w:r w:rsidRPr="00E00C29">
        <w:rPr>
          <w:lang w:val="en-GB"/>
        </w:rPr>
        <w:t>each person who is nominated as reserve director of the company;</w:t>
      </w:r>
    </w:p>
    <w:p w14:paraId="6E9322E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date on which each director is appointed, or nominated as a reserve director, of the company;</w:t>
      </w:r>
    </w:p>
    <w:p w14:paraId="1DB00DE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date on which each director ceased to be a director of the company;</w:t>
      </w:r>
    </w:p>
    <w:p w14:paraId="06114FAD"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the date on which a person’s nomination as a reserve director ceased to have effect; and</w:t>
      </w:r>
    </w:p>
    <w:p w14:paraId="612A58A4" w14:textId="77777777" w:rsidR="007B6E5D" w:rsidRPr="00E00C29" w:rsidRDefault="007B6E5D" w:rsidP="007B6E5D">
      <w:pPr>
        <w:pStyle w:val="Para"/>
        <w:rPr>
          <w:lang w:val="en-GB"/>
        </w:rPr>
      </w:pPr>
      <w:r w:rsidRPr="00E00C29">
        <w:rPr>
          <w:i/>
          <w:iCs/>
          <w:lang w:val="en-GB"/>
        </w:rPr>
        <w:t>(e)</w:t>
      </w:r>
      <w:r w:rsidRPr="00E00C29">
        <w:rPr>
          <w:i/>
          <w:iCs/>
          <w:lang w:val="en-GB"/>
        </w:rPr>
        <w:tab/>
      </w:r>
      <w:r w:rsidRPr="00E00C29">
        <w:rPr>
          <w:lang w:val="en-GB"/>
        </w:rPr>
        <w:t>other information as may be prescribed.</w:t>
      </w:r>
    </w:p>
    <w:p w14:paraId="30977FA5" w14:textId="77777777" w:rsidR="007B6E5D" w:rsidRPr="00E00C29" w:rsidRDefault="007B6E5D" w:rsidP="007B6E5D">
      <w:pPr>
        <w:pStyle w:val="Sub-Section"/>
        <w:rPr>
          <w:b/>
          <w:bCs/>
          <w:lang w:val="en-GB"/>
        </w:rPr>
      </w:pPr>
      <w:r w:rsidRPr="00E00C29">
        <w:rPr>
          <w:b/>
          <w:bCs/>
          <w:lang w:val="en-GB"/>
        </w:rPr>
        <w:t>(2)</w:t>
      </w:r>
      <w:r w:rsidRPr="00E00C29">
        <w:rPr>
          <w:b/>
          <w:bCs/>
          <w:lang w:val="en-GB"/>
        </w:rPr>
        <w:tab/>
      </w:r>
      <w:r w:rsidRPr="00E00C29">
        <w:rPr>
          <w:bCs/>
          <w:lang w:val="en-GB"/>
        </w:rPr>
        <w:t>Subject to the R</w:t>
      </w:r>
      <w:r w:rsidRPr="00E00C29">
        <w:rPr>
          <w:lang w:val="en-GB"/>
        </w:rPr>
        <w:t>egulations, the register of directors shall be in a form approved by the directors.</w:t>
      </w:r>
    </w:p>
    <w:p w14:paraId="3F089E4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register of directors is </w:t>
      </w:r>
      <w:r w:rsidRPr="00E00C29">
        <w:rPr>
          <w:i/>
          <w:iCs/>
          <w:lang w:val="en-GB"/>
        </w:rPr>
        <w:t xml:space="preserve">prima facie </w:t>
      </w:r>
      <w:r w:rsidRPr="00E00C29">
        <w:rPr>
          <w:lang w:val="en-GB"/>
        </w:rPr>
        <w:t>evidence of the matters directed or authorised by this Act to be set out in the register of directors.</w:t>
      </w:r>
    </w:p>
    <w:p w14:paraId="48ACF29E" w14:textId="77777777" w:rsidR="007B6E5D" w:rsidRPr="00E00C29" w:rsidRDefault="007B6E5D" w:rsidP="007B6E5D">
      <w:pPr>
        <w:pStyle w:val="MarginalNoteRev"/>
        <w:numPr>
          <w:ilvl w:val="0"/>
          <w:numId w:val="3"/>
        </w:numPr>
        <w:rPr>
          <w:bCs/>
          <w:szCs w:val="24"/>
        </w:rPr>
      </w:pPr>
      <w:bookmarkStart w:id="880" w:name="_Toc496101810"/>
      <w:bookmarkStart w:id="881" w:name="_Toc134786911"/>
      <w:bookmarkStart w:id="882" w:name="_Toc149907253"/>
      <w:bookmarkStart w:id="883" w:name="_Toc150160191"/>
      <w:bookmarkStart w:id="884" w:name="_Toc150502251"/>
      <w:r w:rsidRPr="00E00C29">
        <w:rPr>
          <w:bCs/>
          <w:szCs w:val="24"/>
        </w:rPr>
        <w:t>Notice of change of directors</w:t>
      </w:r>
      <w:bookmarkEnd w:id="880"/>
      <w:bookmarkEnd w:id="881"/>
      <w:bookmarkEnd w:id="882"/>
      <w:bookmarkEnd w:id="883"/>
      <w:bookmarkEnd w:id="884"/>
    </w:p>
    <w:p w14:paraId="2DE475A9" w14:textId="77777777" w:rsidR="007B6E5D" w:rsidRPr="00E00C29" w:rsidRDefault="007B6E5D" w:rsidP="007B6E5D">
      <w:pPr>
        <w:pStyle w:val="Sub-Section"/>
        <w:rPr>
          <w:lang w:val="en-GB"/>
        </w:rPr>
      </w:pPr>
      <w:r w:rsidRPr="00E00C29">
        <w:rPr>
          <w:b/>
          <w:lang w:val="en-GB"/>
        </w:rPr>
        <w:t>(1)</w:t>
      </w:r>
      <w:r w:rsidRPr="00E00C29">
        <w:rPr>
          <w:lang w:val="en-GB"/>
        </w:rPr>
        <w:tab/>
        <w:t>A company shall file a notice in the approved form of—</w:t>
      </w:r>
    </w:p>
    <w:p w14:paraId="30829B34" w14:textId="77777777" w:rsidR="007B6E5D" w:rsidRPr="00E00C29" w:rsidRDefault="007B6E5D" w:rsidP="007B6E5D">
      <w:pPr>
        <w:pStyle w:val="Para"/>
        <w:rPr>
          <w:lang w:val="en-GB"/>
        </w:rPr>
      </w:pPr>
      <w:r w:rsidRPr="00E00C29">
        <w:rPr>
          <w:i/>
          <w:lang w:val="en-GB"/>
        </w:rPr>
        <w:t>(a)</w:t>
      </w:r>
      <w:r w:rsidRPr="00E00C29">
        <w:rPr>
          <w:lang w:val="en-GB"/>
        </w:rPr>
        <w:tab/>
        <w:t>a change in the directors of the company, whether as the result of a director ceasing to hold office or the appointment of a new director, or both; or</w:t>
      </w:r>
    </w:p>
    <w:p w14:paraId="1D88E652" w14:textId="77777777" w:rsidR="007B6E5D" w:rsidRPr="00E00C29" w:rsidRDefault="007B6E5D" w:rsidP="007B6E5D">
      <w:pPr>
        <w:pStyle w:val="Para"/>
        <w:rPr>
          <w:lang w:val="en-GB"/>
        </w:rPr>
      </w:pPr>
      <w:r w:rsidRPr="00E00C29">
        <w:rPr>
          <w:i/>
          <w:lang w:val="en-GB"/>
        </w:rPr>
        <w:t>(b)</w:t>
      </w:r>
      <w:r w:rsidRPr="00E00C29">
        <w:rPr>
          <w:lang w:val="en-GB"/>
        </w:rPr>
        <w:tab/>
        <w:t>a change in the name or address of a director of the company</w:t>
      </w:r>
    </w:p>
    <w:p w14:paraId="27F895C2" w14:textId="77777777" w:rsidR="007B6E5D" w:rsidRPr="00E00C29" w:rsidRDefault="007B6E5D" w:rsidP="007B6E5D">
      <w:pPr>
        <w:pStyle w:val="Sub-Section"/>
        <w:rPr>
          <w:lang w:val="en-GB"/>
        </w:rPr>
      </w:pPr>
      <w:r w:rsidRPr="00E00C29">
        <w:rPr>
          <w:b/>
          <w:lang w:val="en-GB"/>
        </w:rPr>
        <w:t>(2)</w:t>
      </w:r>
      <w:r w:rsidRPr="00E00C29">
        <w:rPr>
          <w:lang w:val="en-GB"/>
        </w:rPr>
        <w:tab/>
        <w:t>A notice under subsection (1) shall be filed within fourteen days of—</w:t>
      </w:r>
    </w:p>
    <w:p w14:paraId="0695EF46" w14:textId="77777777" w:rsidR="007B6E5D" w:rsidRPr="00E00C29" w:rsidRDefault="007B6E5D" w:rsidP="007B6E5D">
      <w:pPr>
        <w:pStyle w:val="Para"/>
        <w:rPr>
          <w:lang w:val="en-GB"/>
        </w:rPr>
      </w:pPr>
      <w:r w:rsidRPr="00E00C29">
        <w:rPr>
          <w:i/>
          <w:lang w:val="en-GB"/>
        </w:rPr>
        <w:t>(a)</w:t>
      </w:r>
      <w:r w:rsidRPr="00E00C29">
        <w:rPr>
          <w:lang w:val="en-GB"/>
        </w:rPr>
        <w:tab/>
        <w:t>the change occurring, in the case of the appointment of a director or a director ceasing to hold office; or</w:t>
      </w:r>
    </w:p>
    <w:p w14:paraId="410901F5" w14:textId="77777777" w:rsidR="007B6E5D" w:rsidRPr="00E00C29" w:rsidRDefault="007B6E5D" w:rsidP="007B6E5D">
      <w:pPr>
        <w:pStyle w:val="Para"/>
        <w:rPr>
          <w:lang w:val="en-GB"/>
        </w:rPr>
      </w:pPr>
      <w:r w:rsidRPr="00E00C29">
        <w:rPr>
          <w:i/>
          <w:lang w:val="en-GB"/>
        </w:rPr>
        <w:t>(b)</w:t>
      </w:r>
      <w:r w:rsidRPr="00E00C29">
        <w:rPr>
          <w:lang w:val="en-GB"/>
        </w:rPr>
        <w:tab/>
        <w:t>the company first becoming aware of the change, in the case of the death of a director or a change in the name or address of a director.</w:t>
      </w:r>
    </w:p>
    <w:p w14:paraId="119CF052" w14:textId="77777777" w:rsidR="007B6E5D" w:rsidRPr="00E00C29" w:rsidRDefault="007B6E5D" w:rsidP="007B6E5D">
      <w:pPr>
        <w:pStyle w:val="Sub-Section"/>
        <w:rPr>
          <w:lang w:val="en-GB"/>
        </w:rPr>
      </w:pPr>
      <w:r w:rsidRPr="00E00C29">
        <w:rPr>
          <w:b/>
          <w:lang w:val="en-GB"/>
        </w:rPr>
        <w:t>(3)</w:t>
      </w:r>
      <w:r w:rsidRPr="00E00C29">
        <w:rPr>
          <w:lang w:val="en-GB"/>
        </w:rPr>
        <w:tab/>
        <w:t xml:space="preserve">A company that fails to comply with subsection </w:t>
      </w:r>
      <w:r w:rsidRPr="00E00C29">
        <w:rPr>
          <w:bCs/>
          <w:lang w:val="en-GB"/>
        </w:rPr>
        <w:t xml:space="preserve">(1) or (2) </w:t>
      </w:r>
      <w:r w:rsidRPr="00E00C29">
        <w:rPr>
          <w:lang w:val="en-GB"/>
        </w:rPr>
        <w:t>commits an offence and is liable on summary conviction to a fine of $20,000.</w:t>
      </w:r>
    </w:p>
    <w:p w14:paraId="4CBC24DF" w14:textId="77777777" w:rsidR="007B6E5D" w:rsidRPr="00E00C29" w:rsidRDefault="007B6E5D" w:rsidP="007B6E5D">
      <w:pPr>
        <w:pStyle w:val="MarginalNoteRev"/>
        <w:numPr>
          <w:ilvl w:val="0"/>
          <w:numId w:val="3"/>
        </w:numPr>
        <w:rPr>
          <w:bCs/>
          <w:szCs w:val="24"/>
        </w:rPr>
      </w:pPr>
      <w:bookmarkStart w:id="885" w:name="_Toc496101811"/>
      <w:bookmarkStart w:id="886" w:name="_Toc134786912"/>
      <w:bookmarkStart w:id="887" w:name="_Toc149907254"/>
      <w:bookmarkStart w:id="888" w:name="_Toc150160192"/>
      <w:bookmarkStart w:id="889" w:name="_Toc150502252"/>
      <w:r w:rsidRPr="00E00C29">
        <w:rPr>
          <w:bCs/>
          <w:szCs w:val="24"/>
        </w:rPr>
        <w:t>Emoluments of directors</w:t>
      </w:r>
      <w:bookmarkEnd w:id="885"/>
      <w:bookmarkEnd w:id="886"/>
      <w:bookmarkEnd w:id="887"/>
      <w:bookmarkEnd w:id="888"/>
      <w:bookmarkEnd w:id="889"/>
    </w:p>
    <w:p w14:paraId="68DF69DB" w14:textId="77777777" w:rsidR="007B6E5D" w:rsidRPr="00E00C29" w:rsidRDefault="007B6E5D" w:rsidP="006C7E95">
      <w:pPr>
        <w:pStyle w:val="Sub-Section"/>
        <w:ind w:firstLine="0"/>
      </w:pPr>
      <w:r w:rsidRPr="00E00C29">
        <w:t>Subject to the articles of a company, the directors of the company may fix the emoluments of directors in respect of services to be rendered to the company.</w:t>
      </w:r>
    </w:p>
    <w:p w14:paraId="3C76C4B4" w14:textId="77777777" w:rsidR="00C41078" w:rsidRPr="00E00C29" w:rsidRDefault="00C41078" w:rsidP="007B6E5D">
      <w:pPr>
        <w:pStyle w:val="Definitions"/>
        <w:ind w:left="999" w:firstLine="9"/>
      </w:pPr>
    </w:p>
    <w:p w14:paraId="5DECF782" w14:textId="77777777" w:rsidR="007B6E5D" w:rsidRPr="00E00C29" w:rsidRDefault="007B6E5D" w:rsidP="007B6E5D">
      <w:pPr>
        <w:pStyle w:val="CentreItalic"/>
      </w:pPr>
      <w:bookmarkStart w:id="890" w:name="_Toc496101812"/>
      <w:bookmarkStart w:id="891" w:name="_Toc134786913"/>
      <w:bookmarkStart w:id="892" w:name="_Toc149907255"/>
      <w:bookmarkStart w:id="893" w:name="_Toc150160193"/>
      <w:bookmarkStart w:id="894" w:name="_Toc150502253"/>
      <w:r w:rsidRPr="00E00C29">
        <w:t>Duties of Directors and Conflicts</w:t>
      </w:r>
      <w:bookmarkEnd w:id="890"/>
      <w:bookmarkEnd w:id="891"/>
      <w:bookmarkEnd w:id="892"/>
      <w:bookmarkEnd w:id="893"/>
      <w:bookmarkEnd w:id="894"/>
    </w:p>
    <w:p w14:paraId="74BC5BED" w14:textId="3B175BA9" w:rsidR="00880626" w:rsidRPr="00880626" w:rsidRDefault="007B6E5D" w:rsidP="00880626">
      <w:pPr>
        <w:pStyle w:val="MarginalNoteRev"/>
        <w:numPr>
          <w:ilvl w:val="0"/>
          <w:numId w:val="3"/>
        </w:numPr>
        <w:rPr>
          <w:bCs/>
          <w:szCs w:val="24"/>
        </w:rPr>
      </w:pPr>
      <w:bookmarkStart w:id="895" w:name="_Toc496101813"/>
      <w:bookmarkStart w:id="896" w:name="_Toc134786914"/>
      <w:bookmarkStart w:id="897" w:name="_Toc149907256"/>
      <w:bookmarkStart w:id="898" w:name="_Toc150160194"/>
      <w:bookmarkStart w:id="899" w:name="_Toc150502254"/>
      <w:r w:rsidRPr="00E00C29">
        <w:rPr>
          <w:bCs/>
          <w:szCs w:val="24"/>
        </w:rPr>
        <w:t>Duties of directors</w:t>
      </w:r>
      <w:bookmarkEnd w:id="895"/>
      <w:bookmarkEnd w:id="896"/>
      <w:bookmarkEnd w:id="897"/>
      <w:bookmarkEnd w:id="898"/>
      <w:bookmarkEnd w:id="899"/>
    </w:p>
    <w:p w14:paraId="791F9552" w14:textId="77777777" w:rsidR="00880626" w:rsidRDefault="00880626" w:rsidP="00880626">
      <w:pPr>
        <w:pStyle w:val="Sub-Section"/>
        <w:rPr>
          <w:lang w:val="en-GB"/>
        </w:rPr>
      </w:pPr>
      <w:r w:rsidRPr="00E00C29">
        <w:rPr>
          <w:b/>
          <w:bCs/>
          <w:lang w:val="en-GB"/>
        </w:rPr>
        <w:t>(1)</w:t>
      </w:r>
      <w:r w:rsidRPr="00E00C29">
        <w:rPr>
          <w:b/>
          <w:bCs/>
          <w:lang w:val="en-GB"/>
        </w:rPr>
        <w:tab/>
      </w:r>
      <w:r>
        <w:rPr>
          <w:lang w:val="en-GB"/>
        </w:rPr>
        <w:t>A</w:t>
      </w:r>
      <w:r w:rsidRPr="00E00C29">
        <w:rPr>
          <w:lang w:val="en-GB"/>
        </w:rPr>
        <w:t xml:space="preserve"> director of a company, in exercising his powers </w:t>
      </w:r>
      <w:r>
        <w:rPr>
          <w:lang w:val="en-GB"/>
        </w:rPr>
        <w:t>and</w:t>
      </w:r>
      <w:r w:rsidRPr="00E00C29">
        <w:rPr>
          <w:lang w:val="en-GB"/>
        </w:rPr>
        <w:t xml:space="preserve"> performing his duties, shall</w:t>
      </w:r>
      <w:r>
        <w:rPr>
          <w:lang w:val="en-GB"/>
        </w:rPr>
        <w:t>—</w:t>
      </w:r>
    </w:p>
    <w:p w14:paraId="4BB05F4D" w14:textId="77777777" w:rsidR="00880626" w:rsidRDefault="00880626" w:rsidP="00880626">
      <w:pPr>
        <w:pStyle w:val="Para"/>
      </w:pPr>
      <w:r w:rsidRPr="00DA2318">
        <w:rPr>
          <w:i/>
        </w:rPr>
        <w:t>(a)</w:t>
      </w:r>
      <w:r>
        <w:tab/>
      </w:r>
      <w:r w:rsidRPr="00E00C29">
        <w:t>act</w:t>
      </w:r>
      <w:r>
        <w:t>—</w:t>
      </w:r>
    </w:p>
    <w:p w14:paraId="4844F832" w14:textId="77777777" w:rsidR="00880626" w:rsidRDefault="00880626" w:rsidP="00880626">
      <w:pPr>
        <w:pStyle w:val="Sub-Para"/>
      </w:pPr>
      <w:r>
        <w:t>(i)</w:t>
      </w:r>
      <w:r>
        <w:tab/>
      </w:r>
      <w:r w:rsidRPr="00E00C29">
        <w:t>honestly and in good faith</w:t>
      </w:r>
      <w:r>
        <w:t>; and</w:t>
      </w:r>
    </w:p>
    <w:p w14:paraId="18F26D3C" w14:textId="77777777" w:rsidR="00880626" w:rsidRDefault="00880626" w:rsidP="00880626">
      <w:pPr>
        <w:pStyle w:val="Sub-Para"/>
      </w:pPr>
      <w:r>
        <w:t>(ii)</w:t>
      </w:r>
      <w:r>
        <w:tab/>
        <w:t xml:space="preserve">subject to </w:t>
      </w:r>
      <w:r>
        <w:rPr>
          <w:lang w:val="en-GB"/>
        </w:rPr>
        <w:t>subsections (2), (3) and (4),</w:t>
      </w:r>
      <w:r w:rsidRPr="00E00C29">
        <w:t xml:space="preserve"> in what the director believes to be in the best interests of the company</w:t>
      </w:r>
      <w:r>
        <w:t>; and</w:t>
      </w:r>
    </w:p>
    <w:p w14:paraId="27554CD2" w14:textId="77777777" w:rsidR="00880626" w:rsidRPr="00E00C29" w:rsidRDefault="00880626" w:rsidP="00880626">
      <w:pPr>
        <w:pStyle w:val="Para"/>
        <w:rPr>
          <w:lang w:val="en-GB"/>
        </w:rPr>
      </w:pPr>
      <w:r w:rsidRPr="00DA2318">
        <w:rPr>
          <w:i/>
        </w:rPr>
        <w:t>(b)</w:t>
      </w:r>
      <w:r>
        <w:tab/>
        <w:t>exercise independent judgment</w:t>
      </w:r>
      <w:r w:rsidRPr="00E00C29">
        <w:t>.</w:t>
      </w:r>
    </w:p>
    <w:p w14:paraId="0E70ECB5" w14:textId="77777777" w:rsidR="00880626" w:rsidRPr="00E00C29" w:rsidRDefault="00880626" w:rsidP="00880626">
      <w:pPr>
        <w:pStyle w:val="Sub-Section"/>
        <w:rPr>
          <w:lang w:val="en-GB"/>
        </w:rPr>
      </w:pPr>
      <w:r w:rsidRPr="00E00C29">
        <w:rPr>
          <w:b/>
          <w:bCs/>
          <w:lang w:val="en-GB"/>
        </w:rPr>
        <w:t>(2)</w:t>
      </w:r>
      <w:r w:rsidRPr="00E00C29">
        <w:rPr>
          <w:b/>
          <w:bCs/>
          <w:lang w:val="en-GB"/>
        </w:rPr>
        <w:tab/>
      </w:r>
      <w:r w:rsidRPr="00E00C29">
        <w:rPr>
          <w:lang w:val="en-GB"/>
        </w:rPr>
        <w:t>A director of a company that is a wholly</w:t>
      </w:r>
      <w:r>
        <w:rPr>
          <w:lang w:val="en-GB"/>
        </w:rPr>
        <w:t xml:space="preserve"> </w:t>
      </w:r>
      <w:r w:rsidRPr="00E00C29">
        <w:rPr>
          <w:lang w:val="en-GB"/>
        </w:rPr>
        <w:t>owned subsidiary</w:t>
      </w:r>
      <w:r>
        <w:rPr>
          <w:lang w:val="en-GB"/>
        </w:rPr>
        <w:t xml:space="preserve"> </w:t>
      </w:r>
      <w:r w:rsidRPr="00E00C29">
        <w:rPr>
          <w:lang w:val="en-GB"/>
        </w:rPr>
        <w:t xml:space="preserve">may, when exercising powers or performing duties as a director, if the articles permit, act in a manner which </w:t>
      </w:r>
      <w:r>
        <w:rPr>
          <w:lang w:val="en-GB"/>
        </w:rPr>
        <w:t>t</w:t>
      </w:r>
      <w:r w:rsidRPr="00E00C29">
        <w:rPr>
          <w:lang w:val="en-GB"/>
        </w:rPr>
        <w:t>he</w:t>
      </w:r>
      <w:r>
        <w:rPr>
          <w:lang w:val="en-GB"/>
        </w:rPr>
        <w:t xml:space="preserve"> director</w:t>
      </w:r>
      <w:r w:rsidRPr="00E00C29">
        <w:rPr>
          <w:lang w:val="en-GB"/>
        </w:rPr>
        <w:t xml:space="preserve"> believes is in the best interests of </w:t>
      </w:r>
      <w:r>
        <w:rPr>
          <w:lang w:val="en-GB"/>
        </w:rPr>
        <w:t>the</w:t>
      </w:r>
      <w:r w:rsidRPr="00E00C29">
        <w:rPr>
          <w:lang w:val="en-GB"/>
        </w:rPr>
        <w:t xml:space="preserve"> company’s parent even if it may not be in the best interests of the company.</w:t>
      </w:r>
    </w:p>
    <w:p w14:paraId="1D359C1F" w14:textId="77777777" w:rsidR="00880626" w:rsidRPr="00E00C29" w:rsidRDefault="00880626" w:rsidP="00880626">
      <w:pPr>
        <w:pStyle w:val="Sub-Section"/>
        <w:rPr>
          <w:lang w:val="en-GB"/>
        </w:rPr>
      </w:pPr>
      <w:r w:rsidRPr="00E00C29">
        <w:rPr>
          <w:b/>
          <w:bCs/>
          <w:lang w:val="en-GB"/>
        </w:rPr>
        <w:t>(3)</w:t>
      </w:r>
      <w:r w:rsidRPr="00E00C29">
        <w:rPr>
          <w:b/>
          <w:bCs/>
          <w:lang w:val="en-GB"/>
        </w:rPr>
        <w:tab/>
      </w:r>
      <w:r w:rsidRPr="00E00C29">
        <w:rPr>
          <w:lang w:val="en-GB"/>
        </w:rPr>
        <w:t>A director of a company that is a subsidiary, but not a wholly</w:t>
      </w:r>
      <w:r>
        <w:rPr>
          <w:lang w:val="en-GB"/>
        </w:rPr>
        <w:t xml:space="preserve"> </w:t>
      </w:r>
      <w:r w:rsidRPr="00E00C29">
        <w:rPr>
          <w:lang w:val="en-GB"/>
        </w:rPr>
        <w:t>owned subsidiary, may, when exercising powers or performing duties as a director—</w:t>
      </w:r>
    </w:p>
    <w:p w14:paraId="2CB305DD" w14:textId="77777777" w:rsidR="00880626" w:rsidRPr="00E00C29" w:rsidRDefault="00880626" w:rsidP="00880626">
      <w:pPr>
        <w:pStyle w:val="Para"/>
        <w:rPr>
          <w:lang w:val="en-GB"/>
        </w:rPr>
      </w:pPr>
      <w:r w:rsidRPr="00E00C29">
        <w:rPr>
          <w:bCs/>
          <w:i/>
          <w:lang w:val="en-GB"/>
        </w:rPr>
        <w:t>(a)</w:t>
      </w:r>
      <w:r w:rsidRPr="00E00C29">
        <w:rPr>
          <w:lang w:val="en-GB"/>
        </w:rPr>
        <w:tab/>
        <w:t>if the articles permit; and</w:t>
      </w:r>
    </w:p>
    <w:p w14:paraId="6AF4B664" w14:textId="77777777" w:rsidR="00880626" w:rsidRPr="00E00C29" w:rsidRDefault="00880626" w:rsidP="00880626">
      <w:pPr>
        <w:pStyle w:val="Para"/>
        <w:rPr>
          <w:lang w:val="en-GB"/>
        </w:rPr>
      </w:pPr>
      <w:r w:rsidRPr="00E00C29">
        <w:rPr>
          <w:bCs/>
          <w:i/>
          <w:lang w:val="en-GB"/>
        </w:rPr>
        <w:t>(b)</w:t>
      </w:r>
      <w:r w:rsidRPr="00E00C29">
        <w:rPr>
          <w:bCs/>
          <w:i/>
          <w:lang w:val="en-GB"/>
        </w:rPr>
        <w:tab/>
      </w:r>
      <w:r w:rsidRPr="00E00C29">
        <w:rPr>
          <w:lang w:val="en-GB"/>
        </w:rPr>
        <w:t>with the prior agreement of the shareholders, other than its parent,</w:t>
      </w:r>
    </w:p>
    <w:p w14:paraId="490602A1" w14:textId="77777777" w:rsidR="00880626" w:rsidRPr="00E00C29" w:rsidRDefault="00880626" w:rsidP="00880626">
      <w:pPr>
        <w:pStyle w:val="Sub-Section"/>
        <w:ind w:firstLine="0"/>
        <w:rPr>
          <w:lang w:val="en-GB"/>
        </w:rPr>
      </w:pPr>
      <w:r w:rsidRPr="00E00C29">
        <w:rPr>
          <w:lang w:val="en-GB"/>
        </w:rPr>
        <w:t xml:space="preserve">act in a manner which </w:t>
      </w:r>
      <w:r>
        <w:rPr>
          <w:lang w:val="en-GB"/>
        </w:rPr>
        <w:t>t</w:t>
      </w:r>
      <w:r w:rsidRPr="00E00C29">
        <w:rPr>
          <w:lang w:val="en-GB"/>
        </w:rPr>
        <w:t xml:space="preserve">he </w:t>
      </w:r>
      <w:r>
        <w:rPr>
          <w:lang w:val="en-GB"/>
        </w:rPr>
        <w:t xml:space="preserve">director </w:t>
      </w:r>
      <w:r w:rsidRPr="00E00C29">
        <w:rPr>
          <w:lang w:val="en-GB"/>
        </w:rPr>
        <w:t>believes is in the best interests of that company’s parent even if it may not be in the best interests of the company.</w:t>
      </w:r>
    </w:p>
    <w:p w14:paraId="68AD5633" w14:textId="6609600D" w:rsidR="00880626" w:rsidRPr="00E00C29" w:rsidRDefault="00880626" w:rsidP="00880626">
      <w:pPr>
        <w:pStyle w:val="Sub-Section"/>
        <w:rPr>
          <w:lang w:val="en-GB"/>
        </w:rPr>
      </w:pPr>
      <w:r w:rsidRPr="00E00C29">
        <w:rPr>
          <w:b/>
          <w:bCs/>
          <w:lang w:val="en-GB"/>
        </w:rPr>
        <w:t>(</w:t>
      </w:r>
      <w:r>
        <w:rPr>
          <w:b/>
          <w:bCs/>
          <w:lang w:val="en-GB"/>
        </w:rPr>
        <w:t>4</w:t>
      </w:r>
      <w:r w:rsidRPr="00E00C29">
        <w:rPr>
          <w:b/>
          <w:bCs/>
          <w:lang w:val="en-GB"/>
        </w:rPr>
        <w:t>)</w:t>
      </w:r>
      <w:r w:rsidRPr="00E00C29">
        <w:rPr>
          <w:b/>
          <w:bCs/>
          <w:lang w:val="en-GB"/>
        </w:rPr>
        <w:tab/>
      </w:r>
      <w:r w:rsidRPr="00E00C29">
        <w:rPr>
          <w:lang w:val="en-GB"/>
        </w:rPr>
        <w:t xml:space="preserve">A director of a company that is carrying out a joint venture between the shareholders may, when exercising powers or performing duties as a director in connection with the carrying out of the joint venture, if the articles permit, act in a manner which </w:t>
      </w:r>
      <w:r>
        <w:rPr>
          <w:lang w:val="en-GB"/>
        </w:rPr>
        <w:t>t</w:t>
      </w:r>
      <w:r w:rsidRPr="00E00C29">
        <w:rPr>
          <w:lang w:val="en-GB"/>
        </w:rPr>
        <w:t xml:space="preserve">he </w:t>
      </w:r>
      <w:r>
        <w:rPr>
          <w:lang w:val="en-GB"/>
        </w:rPr>
        <w:t xml:space="preserve">director </w:t>
      </w:r>
      <w:r w:rsidRPr="00E00C29">
        <w:rPr>
          <w:lang w:val="en-GB"/>
        </w:rPr>
        <w:t>believes is in the best interests of a shareholder even if it may not be in the best interests of the company.</w:t>
      </w:r>
    </w:p>
    <w:p w14:paraId="422E6E04" w14:textId="77777777" w:rsidR="007B6E5D" w:rsidRPr="00E00C29" w:rsidRDefault="007B6E5D" w:rsidP="007B6E5D">
      <w:pPr>
        <w:pStyle w:val="MarginalNoteRev"/>
        <w:numPr>
          <w:ilvl w:val="0"/>
          <w:numId w:val="3"/>
        </w:numPr>
        <w:rPr>
          <w:bCs/>
          <w:szCs w:val="24"/>
        </w:rPr>
      </w:pPr>
      <w:bookmarkStart w:id="900" w:name="_Toc496101814"/>
      <w:bookmarkStart w:id="901" w:name="_Toc134786915"/>
      <w:bookmarkStart w:id="902" w:name="_Toc149907257"/>
      <w:bookmarkStart w:id="903" w:name="_Toc150160195"/>
      <w:bookmarkStart w:id="904" w:name="_Toc150502255"/>
      <w:r w:rsidRPr="00E00C29">
        <w:rPr>
          <w:bCs/>
          <w:szCs w:val="24"/>
        </w:rPr>
        <w:t>Powers to be exercised for proper purpose</w:t>
      </w:r>
      <w:bookmarkEnd w:id="900"/>
      <w:bookmarkEnd w:id="901"/>
      <w:bookmarkEnd w:id="902"/>
      <w:bookmarkEnd w:id="903"/>
      <w:bookmarkEnd w:id="904"/>
    </w:p>
    <w:p w14:paraId="0A3F56CA" w14:textId="01008240" w:rsidR="007B6E5D" w:rsidRPr="00E00C29" w:rsidRDefault="007B6E5D" w:rsidP="00C0135A">
      <w:pPr>
        <w:pStyle w:val="Sub-Section"/>
        <w:ind w:firstLine="0"/>
      </w:pPr>
      <w:r w:rsidRPr="00E00C29">
        <w:t xml:space="preserve">A director shall exercise his powers for a proper purpose and shall not </w:t>
      </w:r>
      <w:r w:rsidR="00435BF4" w:rsidRPr="00E00C29">
        <w:t>act or</w:t>
      </w:r>
      <w:r w:rsidRPr="00E00C29">
        <w:t xml:space="preserve"> agree to the company acting in a manner that contravenes this Act or the articles of the company.</w:t>
      </w:r>
    </w:p>
    <w:p w14:paraId="3AF133DD" w14:textId="77777777" w:rsidR="007B6E5D" w:rsidRPr="00E00C29" w:rsidRDefault="007B6E5D" w:rsidP="007B6E5D">
      <w:pPr>
        <w:pStyle w:val="MarginalNoteRev"/>
        <w:numPr>
          <w:ilvl w:val="0"/>
          <w:numId w:val="3"/>
        </w:numPr>
        <w:rPr>
          <w:bCs/>
          <w:szCs w:val="24"/>
        </w:rPr>
      </w:pPr>
      <w:bookmarkStart w:id="905" w:name="_Toc496101815"/>
      <w:bookmarkStart w:id="906" w:name="_Toc134786916"/>
      <w:bookmarkStart w:id="907" w:name="_Toc149907258"/>
      <w:bookmarkStart w:id="908" w:name="_Toc150160196"/>
      <w:bookmarkStart w:id="909" w:name="_Toc150502256"/>
      <w:r w:rsidRPr="00E00C29">
        <w:rPr>
          <w:bCs/>
          <w:szCs w:val="24"/>
        </w:rPr>
        <w:t>Standard of care</w:t>
      </w:r>
      <w:bookmarkEnd w:id="905"/>
      <w:bookmarkEnd w:id="906"/>
      <w:bookmarkEnd w:id="907"/>
      <w:bookmarkEnd w:id="908"/>
      <w:bookmarkEnd w:id="909"/>
    </w:p>
    <w:p w14:paraId="525F6CC4" w14:textId="77777777" w:rsidR="007B6E5D" w:rsidRPr="00E00C29" w:rsidRDefault="007B6E5D" w:rsidP="00C0135A">
      <w:pPr>
        <w:pStyle w:val="Sub-Section"/>
        <w:ind w:firstLine="0"/>
      </w:pPr>
      <w:r w:rsidRPr="00E00C29">
        <w:t>A director of a company, when exercising powers or performing duties as a director, shall exercise the care, diligence and skill that a reasonable director would exercise in the same circumstances taking into account, but without limitation—</w:t>
      </w:r>
    </w:p>
    <w:p w14:paraId="31DC7FF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nature of the company;</w:t>
      </w:r>
    </w:p>
    <w:p w14:paraId="7326A5C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nature of the decision; and</w:t>
      </w:r>
    </w:p>
    <w:p w14:paraId="2CB2F58D"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position of the director and the nature of the responsibilities undertaken by him.</w:t>
      </w:r>
    </w:p>
    <w:p w14:paraId="6882DA7E" w14:textId="77777777" w:rsidR="007B6E5D" w:rsidRPr="00E00C29" w:rsidRDefault="007B6E5D" w:rsidP="007B6E5D">
      <w:pPr>
        <w:pStyle w:val="MarginalNoteRev"/>
        <w:numPr>
          <w:ilvl w:val="0"/>
          <w:numId w:val="3"/>
        </w:numPr>
        <w:rPr>
          <w:bCs/>
          <w:szCs w:val="24"/>
        </w:rPr>
      </w:pPr>
      <w:bookmarkStart w:id="910" w:name="_Toc496101816"/>
      <w:bookmarkStart w:id="911" w:name="_Toc134786917"/>
      <w:bookmarkStart w:id="912" w:name="_Toc149907259"/>
      <w:bookmarkStart w:id="913" w:name="_Toc150160197"/>
      <w:bookmarkStart w:id="914" w:name="_Toc150502257"/>
      <w:r w:rsidRPr="00E00C29">
        <w:rPr>
          <w:bCs/>
          <w:szCs w:val="24"/>
        </w:rPr>
        <w:t>Reliance on records and reports</w:t>
      </w:r>
      <w:bookmarkEnd w:id="910"/>
      <w:bookmarkEnd w:id="911"/>
      <w:bookmarkEnd w:id="912"/>
      <w:bookmarkEnd w:id="913"/>
      <w:bookmarkEnd w:id="914"/>
    </w:p>
    <w:p w14:paraId="7F04FD6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(2)</w:t>
      </w:r>
      <w:r w:rsidRPr="00E00C29">
        <w:rPr>
          <w:lang w:val="en-GB"/>
        </w:rPr>
        <w:t>, a director of a company, when exercising his powers or performing his duties, is entitled to rely on books, records, financial statements and other information prepared or supplied and the register of members and on professional or expert advice given by—</w:t>
      </w:r>
    </w:p>
    <w:p w14:paraId="7D7AF66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an employee of the company who the director believes on reasonable grounds is reliable and competent in relation to the matters concerned;</w:t>
      </w:r>
    </w:p>
    <w:p w14:paraId="714C4D2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professional adviser or an expert on matters which the director believes on reasonable grounds are within the person's professional or expert competence; and</w:t>
      </w:r>
    </w:p>
    <w:p w14:paraId="1738826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any other director or committee of directors on which the director did not serve, in relation to matters within the director's or committee's designated authority.</w:t>
      </w:r>
    </w:p>
    <w:p w14:paraId="6DEF439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Subsection </w:t>
      </w:r>
      <w:r w:rsidRPr="00E00C29">
        <w:rPr>
          <w:bCs/>
          <w:lang w:val="en-GB"/>
        </w:rPr>
        <w:t>(1)</w:t>
      </w:r>
      <w:r w:rsidRPr="00E00C29">
        <w:rPr>
          <w:b/>
          <w:bCs/>
          <w:lang w:val="en-GB"/>
        </w:rPr>
        <w:t xml:space="preserve"> </w:t>
      </w:r>
      <w:r w:rsidRPr="00E00C29">
        <w:rPr>
          <w:lang w:val="en-GB"/>
        </w:rPr>
        <w:t>applies only if the director—</w:t>
      </w:r>
    </w:p>
    <w:p w14:paraId="0EFFFA9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acts in good faith;</w:t>
      </w:r>
    </w:p>
    <w:p w14:paraId="0D3CBEA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makes proper inquiry if the need for the inquiry is indicated by the circumstances; and</w:t>
      </w:r>
    </w:p>
    <w:p w14:paraId="6E6A0F8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iCs/>
          <w:lang w:val="en-GB"/>
        </w:rPr>
        <w:t>is not aware</w:t>
      </w:r>
      <w:r w:rsidRPr="00E00C29">
        <w:rPr>
          <w:b/>
          <w:i/>
          <w:iCs/>
          <w:lang w:val="en-GB"/>
        </w:rPr>
        <w:t xml:space="preserve"> </w:t>
      </w:r>
      <w:r w:rsidRPr="00E00C29">
        <w:rPr>
          <w:lang w:val="en-GB"/>
        </w:rPr>
        <w:t>that his reliance on the register of members or the books, records, financial statements and other information or expert advice is not warranted.</w:t>
      </w:r>
    </w:p>
    <w:p w14:paraId="75E2EDEE" w14:textId="77777777" w:rsidR="007B6E5D" w:rsidRPr="00E00C29" w:rsidRDefault="007B6E5D" w:rsidP="007B6E5D">
      <w:pPr>
        <w:pStyle w:val="MarginalNoteRev"/>
        <w:numPr>
          <w:ilvl w:val="0"/>
          <w:numId w:val="3"/>
        </w:numPr>
        <w:rPr>
          <w:bCs/>
          <w:szCs w:val="24"/>
        </w:rPr>
      </w:pPr>
      <w:bookmarkStart w:id="915" w:name="_Toc496101817"/>
      <w:bookmarkStart w:id="916" w:name="_Toc134786918"/>
      <w:bookmarkStart w:id="917" w:name="_Toc149907260"/>
      <w:bookmarkStart w:id="918" w:name="_Toc150160198"/>
      <w:bookmarkStart w:id="919" w:name="_Toc150502258"/>
      <w:r w:rsidRPr="00E00C29">
        <w:rPr>
          <w:bCs/>
          <w:szCs w:val="24"/>
        </w:rPr>
        <w:t>Disclosure of interest</w:t>
      </w:r>
      <w:bookmarkEnd w:id="915"/>
      <w:bookmarkEnd w:id="916"/>
      <w:bookmarkEnd w:id="917"/>
      <w:bookmarkEnd w:id="918"/>
      <w:bookmarkEnd w:id="919"/>
    </w:p>
    <w:p w14:paraId="1DCECAB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Subject to subsection (3),</w:t>
      </w:r>
      <w:r w:rsidRPr="00E00C29">
        <w:rPr>
          <w:b/>
          <w:bCs/>
          <w:lang w:val="en-GB"/>
        </w:rPr>
        <w:t xml:space="preserve"> </w:t>
      </w:r>
      <w:r w:rsidRPr="00E00C29">
        <w:rPr>
          <w:bCs/>
          <w:lang w:val="en-GB"/>
        </w:rPr>
        <w:t xml:space="preserve">a </w:t>
      </w:r>
      <w:r w:rsidRPr="00E00C29">
        <w:rPr>
          <w:lang w:val="en-GB"/>
        </w:rPr>
        <w:t>director of a company shall, immediately after becoming aware of the fact that he is interested in a transaction entered into or to be entered into by the company, disclose the interest to the board of the company.</w:t>
      </w:r>
    </w:p>
    <w:p w14:paraId="2143565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The Regulations may prescribe circumstances in which a director has an interest in a transaction for the purposes of this section and section </w:t>
      </w:r>
      <w:r w:rsidRPr="00E00C29">
        <w:rPr>
          <w:bCs/>
          <w:lang w:val="en-GB"/>
        </w:rPr>
        <w:t>15</w:t>
      </w:r>
      <w:r w:rsidR="00422431" w:rsidRPr="00E00C29">
        <w:rPr>
          <w:bCs/>
          <w:lang w:val="en-GB"/>
        </w:rPr>
        <w:t>6</w:t>
      </w:r>
      <w:r w:rsidRPr="00E00C29">
        <w:rPr>
          <w:bCs/>
          <w:lang w:val="en-GB"/>
        </w:rPr>
        <w:t>.</w:t>
      </w:r>
    </w:p>
    <w:p w14:paraId="2F5470F2"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director of a company is not required to comply with subsection </w:t>
      </w:r>
      <w:r w:rsidRPr="00E00C29">
        <w:rPr>
          <w:bCs/>
          <w:lang w:val="en-GB"/>
        </w:rPr>
        <w:t xml:space="preserve">(1) </w:t>
      </w:r>
      <w:r w:rsidRPr="00E00C29">
        <w:rPr>
          <w:lang w:val="en-GB"/>
        </w:rPr>
        <w:t>if—</w:t>
      </w:r>
    </w:p>
    <w:p w14:paraId="557DBAD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transaction or proposed transaction is between the director and the company; and</w:t>
      </w:r>
    </w:p>
    <w:p w14:paraId="5376D76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transaction or proposed transaction is or is to be entered into in the ordinary course of the company's business and on usual terms and conditions.</w:t>
      </w:r>
    </w:p>
    <w:p w14:paraId="113159F7"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For the purposes of subsection </w:t>
      </w:r>
      <w:r w:rsidRPr="00E00C29">
        <w:rPr>
          <w:bCs/>
          <w:lang w:val="en-GB"/>
        </w:rPr>
        <w:t>(1)</w:t>
      </w:r>
      <w:r w:rsidRPr="00E00C29">
        <w:rPr>
          <w:lang w:val="en-GB"/>
        </w:rPr>
        <w:t>, a disclosure to the board to the effect that a director is a member, director, officer or trustee of another named company or other person and is to be regarded as interested in a transaction which may, after the date of the entry or disclosure, be entered into with that company or person, is a sufficient disclosure of interest in relation to that transaction.</w:t>
      </w:r>
    </w:p>
    <w:p w14:paraId="2D551546"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Subject to section </w:t>
      </w:r>
      <w:r w:rsidRPr="00E00C29">
        <w:rPr>
          <w:bCs/>
          <w:lang w:val="en-GB"/>
        </w:rPr>
        <w:t>15</w:t>
      </w:r>
      <w:r w:rsidR="00422431" w:rsidRPr="00E00C29">
        <w:rPr>
          <w:bCs/>
          <w:lang w:val="en-GB"/>
        </w:rPr>
        <w:t>6</w:t>
      </w:r>
      <w:r w:rsidRPr="00E00C29">
        <w:rPr>
          <w:bCs/>
          <w:lang w:val="en-GB"/>
        </w:rPr>
        <w:t>(1)</w:t>
      </w:r>
      <w:r w:rsidRPr="00E00C29">
        <w:rPr>
          <w:lang w:val="en-GB"/>
        </w:rPr>
        <w:t xml:space="preserve">, a director’s failure to comply with subsection </w:t>
      </w:r>
      <w:r w:rsidRPr="00E00C29">
        <w:rPr>
          <w:bCs/>
          <w:lang w:val="en-GB"/>
        </w:rPr>
        <w:t>(1)</w:t>
      </w:r>
      <w:r w:rsidRPr="00E00C29">
        <w:rPr>
          <w:b/>
          <w:bCs/>
          <w:lang w:val="en-GB"/>
        </w:rPr>
        <w:t xml:space="preserve"> </w:t>
      </w:r>
      <w:r w:rsidRPr="00E00C29">
        <w:rPr>
          <w:lang w:val="en-GB"/>
        </w:rPr>
        <w:t>does not affect the validity of a transaction entered into by the director or the company.</w:t>
      </w:r>
    </w:p>
    <w:p w14:paraId="341DEF47"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For the purposes of subsection </w:t>
      </w:r>
      <w:r w:rsidRPr="00E00C29">
        <w:rPr>
          <w:bCs/>
          <w:lang w:val="en-GB"/>
        </w:rPr>
        <w:t>(1)</w:t>
      </w:r>
      <w:r w:rsidRPr="00E00C29">
        <w:rPr>
          <w:lang w:val="en-GB"/>
        </w:rPr>
        <w:t>, a director makes a disclosure to the board only if he brings it to the attention of each director on the board.</w:t>
      </w:r>
    </w:p>
    <w:p w14:paraId="7B715041"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 xml:space="preserve">A director who fails to comply with subsection </w:t>
      </w:r>
      <w:r w:rsidRPr="00E00C29">
        <w:rPr>
          <w:bCs/>
          <w:lang w:val="en-GB"/>
        </w:rPr>
        <w:t>(1)</w:t>
      </w:r>
      <w:r w:rsidRPr="00E00C29">
        <w:rPr>
          <w:b/>
          <w:bCs/>
          <w:lang w:val="en-GB"/>
        </w:rPr>
        <w:t xml:space="preserve"> </w:t>
      </w:r>
      <w:r w:rsidRPr="00E00C29">
        <w:rPr>
          <w:lang w:val="en-GB"/>
        </w:rPr>
        <w:t>commits an offence and is liable on summary conviction to a fine of $10,000.</w:t>
      </w:r>
    </w:p>
    <w:p w14:paraId="4520C92C" w14:textId="77777777" w:rsidR="007B6E5D" w:rsidRPr="00E00C29" w:rsidRDefault="007B6E5D" w:rsidP="007B6E5D">
      <w:pPr>
        <w:pStyle w:val="MarginalNoteRev"/>
        <w:numPr>
          <w:ilvl w:val="0"/>
          <w:numId w:val="3"/>
        </w:numPr>
        <w:rPr>
          <w:bCs/>
        </w:rPr>
      </w:pPr>
      <w:bookmarkStart w:id="920" w:name="_Toc496101818"/>
      <w:bookmarkStart w:id="921" w:name="_Toc134786919"/>
      <w:bookmarkStart w:id="922" w:name="_Toc149907261"/>
      <w:bookmarkStart w:id="923" w:name="_Toc150160199"/>
      <w:bookmarkStart w:id="924" w:name="_Toc150502259"/>
      <w:r w:rsidRPr="00E00C29">
        <w:rPr>
          <w:bCs/>
        </w:rPr>
        <w:t xml:space="preserve">Avoidance by </w:t>
      </w:r>
      <w:r w:rsidRPr="00E00C29">
        <w:rPr>
          <w:bCs/>
          <w:szCs w:val="24"/>
        </w:rPr>
        <w:t>company</w:t>
      </w:r>
      <w:r w:rsidRPr="00E00C29">
        <w:rPr>
          <w:bCs/>
        </w:rPr>
        <w:t xml:space="preserve"> of transactions in which director is interested</w:t>
      </w:r>
      <w:bookmarkEnd w:id="920"/>
      <w:bookmarkEnd w:id="921"/>
      <w:bookmarkEnd w:id="922"/>
      <w:bookmarkEnd w:id="923"/>
      <w:bookmarkEnd w:id="924"/>
    </w:p>
    <w:p w14:paraId="15D264B2"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this section, a transaction entered into by a company in respect of which a director is interested is voidable by the company unless the director’s interest was—</w:t>
      </w:r>
    </w:p>
    <w:p w14:paraId="436DAD9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disclosed to the board in accordance with section </w:t>
      </w:r>
      <w:r w:rsidRPr="00E00C29">
        <w:rPr>
          <w:bCs/>
          <w:lang w:val="en-GB"/>
        </w:rPr>
        <w:t>15</w:t>
      </w:r>
      <w:r w:rsidR="00422431" w:rsidRPr="00E00C29">
        <w:rPr>
          <w:bCs/>
          <w:lang w:val="en-GB"/>
        </w:rPr>
        <w:t>5</w:t>
      </w:r>
      <w:r w:rsidRPr="00E00C29">
        <w:rPr>
          <w:bCs/>
          <w:lang w:val="en-GB"/>
        </w:rPr>
        <w:t xml:space="preserve"> </w:t>
      </w:r>
      <w:r w:rsidRPr="00E00C29">
        <w:rPr>
          <w:lang w:val="en-GB"/>
        </w:rPr>
        <w:t>before the company entered into the transaction; or</w:t>
      </w:r>
    </w:p>
    <w:p w14:paraId="61AA860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not required to be disclosed under section </w:t>
      </w:r>
      <w:r w:rsidRPr="00E00C29">
        <w:rPr>
          <w:bCs/>
          <w:lang w:val="en-GB"/>
        </w:rPr>
        <w:t>15</w:t>
      </w:r>
      <w:r w:rsidR="00422431" w:rsidRPr="00E00C29">
        <w:rPr>
          <w:bCs/>
          <w:lang w:val="en-GB"/>
        </w:rPr>
        <w:t>5</w:t>
      </w:r>
      <w:r w:rsidRPr="00E00C29">
        <w:rPr>
          <w:bCs/>
          <w:lang w:val="en-GB"/>
        </w:rPr>
        <w:t>(3)</w:t>
      </w:r>
      <w:r w:rsidRPr="00E00C29">
        <w:rPr>
          <w:lang w:val="en-GB"/>
        </w:rPr>
        <w:t>.</w:t>
      </w:r>
    </w:p>
    <w:p w14:paraId="65E394A6"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Despite subsection </w:t>
      </w:r>
      <w:r w:rsidRPr="00E00C29">
        <w:rPr>
          <w:bCs/>
          <w:lang w:val="en-GB"/>
        </w:rPr>
        <w:t>(1)</w:t>
      </w:r>
      <w:r w:rsidRPr="00E00C29">
        <w:rPr>
          <w:lang w:val="en-GB"/>
        </w:rPr>
        <w:t>, a transaction entered into by a company in respect of which a director is interested is not voidable by the company if—</w:t>
      </w:r>
    </w:p>
    <w:p w14:paraId="568D9253" w14:textId="7E62A6F4"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material facts of the interest of the director in the transaction are known by the members entitled to vote at a meeting of members and the transaction is approved or ratified by a resolution of members; or</w:t>
      </w:r>
    </w:p>
    <w:p w14:paraId="10334C0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company received fair value for the transaction.</w:t>
      </w:r>
    </w:p>
    <w:p w14:paraId="1AF956A8"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For the purposes of subsection </w:t>
      </w:r>
      <w:r w:rsidRPr="00E00C29">
        <w:rPr>
          <w:bCs/>
          <w:lang w:val="en-GB"/>
        </w:rPr>
        <w:t>(2)</w:t>
      </w:r>
      <w:r w:rsidRPr="00E00C29">
        <w:rPr>
          <w:lang w:val="en-GB"/>
        </w:rPr>
        <w:t>, a determination as to whether a company receives fair value for a transaction shall be made on the basis of the information known to the company and the interested director at the time that the transaction was entered into.</w:t>
      </w:r>
    </w:p>
    <w:p w14:paraId="6A7E2CE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Subject to the articles, a director of a company who is interested in a transaction entered into or to be entered into by the company may—</w:t>
      </w:r>
    </w:p>
    <w:p w14:paraId="058D1A1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vote on a matter relating to the transaction;</w:t>
      </w:r>
    </w:p>
    <w:p w14:paraId="112DE5F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attend a meeting of directors at which a matter relating to the transaction arises and be included among the directors present at the meeting for the purposes of a quorum; and</w:t>
      </w:r>
    </w:p>
    <w:p w14:paraId="28DB8B1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sign a document on behalf of the company, or do any other thing in his capacity as a director, that relates to the transaction.</w:t>
      </w:r>
    </w:p>
    <w:p w14:paraId="09730BAE"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The avoidance of a transaction under subsection </w:t>
      </w:r>
      <w:r w:rsidRPr="00E00C29">
        <w:rPr>
          <w:bCs/>
          <w:lang w:val="en-GB"/>
        </w:rPr>
        <w:t>(1)</w:t>
      </w:r>
      <w:r w:rsidRPr="00E00C29">
        <w:rPr>
          <w:b/>
          <w:bCs/>
          <w:lang w:val="en-GB"/>
        </w:rPr>
        <w:t xml:space="preserve"> </w:t>
      </w:r>
      <w:r w:rsidRPr="00E00C29">
        <w:rPr>
          <w:lang w:val="en-GB"/>
        </w:rPr>
        <w:t>does not affect the title or interest of a person in or to property which that person has acquired if the property was acquired—</w:t>
      </w:r>
    </w:p>
    <w:p w14:paraId="1D93D96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from a person other than the company </w:t>
      </w:r>
      <w:r w:rsidRPr="00E00C29">
        <w:rPr>
          <w:b/>
          <w:lang w:val="en-GB"/>
        </w:rPr>
        <w:t>(“the transferor”</w:t>
      </w:r>
      <w:r w:rsidRPr="00E00C29">
        <w:rPr>
          <w:lang w:val="en-GB"/>
        </w:rPr>
        <w:t>);</w:t>
      </w:r>
    </w:p>
    <w:p w14:paraId="4C07C09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for valuable consideration; and</w:t>
      </w:r>
    </w:p>
    <w:p w14:paraId="60747D4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without knowledge of the circumstances of the transaction under which the transferor acquired the property from the company.</w:t>
      </w:r>
    </w:p>
    <w:p w14:paraId="3364FFD0" w14:textId="77777777" w:rsidR="00C41078" w:rsidRPr="00E00C29" w:rsidRDefault="00C41078" w:rsidP="007B6E5D">
      <w:pPr>
        <w:pStyle w:val="Para"/>
        <w:rPr>
          <w:lang w:val="en-GB"/>
        </w:rPr>
      </w:pPr>
    </w:p>
    <w:p w14:paraId="6FF7FD5D" w14:textId="77777777" w:rsidR="007B6E5D" w:rsidRPr="00E00C29" w:rsidRDefault="007B6E5D" w:rsidP="007B6E5D">
      <w:pPr>
        <w:pStyle w:val="CentreItalic"/>
      </w:pPr>
      <w:bookmarkStart w:id="925" w:name="_Toc496101819"/>
      <w:bookmarkStart w:id="926" w:name="_Toc134786920"/>
      <w:bookmarkStart w:id="927" w:name="_Toc149907262"/>
      <w:bookmarkStart w:id="928" w:name="_Toc150160200"/>
      <w:bookmarkStart w:id="929" w:name="_Toc150502260"/>
      <w:r w:rsidRPr="00E00C29">
        <w:t>Proceedings of directors and miscellaneous provisions</w:t>
      </w:r>
      <w:bookmarkEnd w:id="925"/>
      <w:bookmarkEnd w:id="926"/>
      <w:bookmarkEnd w:id="927"/>
      <w:bookmarkEnd w:id="928"/>
      <w:bookmarkEnd w:id="929"/>
    </w:p>
    <w:p w14:paraId="17BFC56F" w14:textId="77777777" w:rsidR="007B6E5D" w:rsidRPr="00E00C29" w:rsidRDefault="007B6E5D" w:rsidP="007B6E5D">
      <w:pPr>
        <w:pStyle w:val="MarginalNoteRev"/>
        <w:numPr>
          <w:ilvl w:val="0"/>
          <w:numId w:val="3"/>
        </w:numPr>
        <w:rPr>
          <w:bCs/>
        </w:rPr>
      </w:pPr>
      <w:bookmarkStart w:id="930" w:name="_Toc496101820"/>
      <w:bookmarkStart w:id="931" w:name="_Toc134786921"/>
      <w:bookmarkStart w:id="932" w:name="_Toc149907263"/>
      <w:bookmarkStart w:id="933" w:name="_Toc150160201"/>
      <w:bookmarkStart w:id="934" w:name="_Toc150502261"/>
      <w:r w:rsidRPr="00E00C29">
        <w:rPr>
          <w:bCs/>
        </w:rPr>
        <w:t>Meetings of directors</w:t>
      </w:r>
      <w:bookmarkEnd w:id="930"/>
      <w:bookmarkEnd w:id="931"/>
      <w:bookmarkEnd w:id="932"/>
      <w:bookmarkEnd w:id="933"/>
      <w:bookmarkEnd w:id="934"/>
    </w:p>
    <w:p w14:paraId="3305F57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the articles, the directors of a company may meet at a time, manner and place that they determine within or outside Montserrat.</w:t>
      </w:r>
    </w:p>
    <w:p w14:paraId="06A77EC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Subject to the articles, a director may convene a meeting of directors.</w:t>
      </w:r>
    </w:p>
    <w:p w14:paraId="62B82F6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director shall be deemed to be present at a meeting of directors if—</w:t>
      </w:r>
    </w:p>
    <w:p w14:paraId="4EFF4D5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he participates by telephone or other electronic means; and</w:t>
      </w:r>
    </w:p>
    <w:p w14:paraId="33471B6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all directors participating in the meeting are able to hear each other.</w:t>
      </w:r>
    </w:p>
    <w:p w14:paraId="49F26674" w14:textId="77777777" w:rsidR="007B6E5D" w:rsidRPr="00E00C29" w:rsidRDefault="007B6E5D" w:rsidP="007B6E5D">
      <w:pPr>
        <w:pStyle w:val="MarginalNoteRev"/>
        <w:numPr>
          <w:ilvl w:val="0"/>
          <w:numId w:val="3"/>
        </w:numPr>
        <w:rPr>
          <w:bCs/>
        </w:rPr>
      </w:pPr>
      <w:bookmarkStart w:id="935" w:name="_Toc496101821"/>
      <w:bookmarkStart w:id="936" w:name="_Toc134786922"/>
      <w:bookmarkStart w:id="937" w:name="_Toc149907264"/>
      <w:bookmarkStart w:id="938" w:name="_Toc150160202"/>
      <w:bookmarkStart w:id="939" w:name="_Toc150502262"/>
      <w:r w:rsidRPr="00E00C29">
        <w:rPr>
          <w:bCs/>
        </w:rPr>
        <w:t>Notice of meeting of directors</w:t>
      </w:r>
      <w:bookmarkEnd w:id="935"/>
      <w:bookmarkEnd w:id="936"/>
      <w:bookmarkEnd w:id="937"/>
      <w:bookmarkEnd w:id="938"/>
      <w:bookmarkEnd w:id="939"/>
    </w:p>
    <w:p w14:paraId="7351408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a requirement as to notice in the articles, a director shall be given reasonable notice of a meeting of directors and the notice must include the date, time and place of the meeting and the matters to be discussed.</w:t>
      </w:r>
    </w:p>
    <w:p w14:paraId="0F25C42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Despite subsection </w:t>
      </w:r>
      <w:r w:rsidRPr="00E00C29">
        <w:rPr>
          <w:bCs/>
          <w:lang w:val="en-GB"/>
        </w:rPr>
        <w:t>(1)</w:t>
      </w:r>
      <w:r w:rsidRPr="00E00C29">
        <w:rPr>
          <w:lang w:val="en-GB"/>
        </w:rPr>
        <w:t>, subject to the articles, a meeting of directors held in contravention of subsection (1) is valid if each director, or the majority of directors specified in the articles entitled to vote at the meeting, waive the notice of the meeting.</w:t>
      </w:r>
    </w:p>
    <w:p w14:paraId="36E2D3B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For the purposes of subsection (2), a director’s presence at the meeting constitutes his waiver of notice. </w:t>
      </w:r>
    </w:p>
    <w:p w14:paraId="36E14BF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inadvertent failure to give notice of a meeting to a director in accordance with subsection (1), or the fact that a director has not received the notice, does not invalidate the meeting.</w:t>
      </w:r>
    </w:p>
    <w:p w14:paraId="7C2BB11E" w14:textId="77777777" w:rsidR="007B6E5D" w:rsidRPr="00E00C29" w:rsidRDefault="007B6E5D" w:rsidP="007B6E5D">
      <w:pPr>
        <w:pStyle w:val="MarginalNoteRev"/>
        <w:numPr>
          <w:ilvl w:val="0"/>
          <w:numId w:val="3"/>
        </w:numPr>
        <w:rPr>
          <w:bCs/>
        </w:rPr>
      </w:pPr>
      <w:bookmarkStart w:id="940" w:name="_Toc496101822"/>
      <w:bookmarkStart w:id="941" w:name="_Toc134786923"/>
      <w:bookmarkStart w:id="942" w:name="_Toc149907265"/>
      <w:bookmarkStart w:id="943" w:name="_Toc150160203"/>
      <w:bookmarkStart w:id="944" w:name="_Toc150502263"/>
      <w:r w:rsidRPr="00E00C29">
        <w:rPr>
          <w:bCs/>
        </w:rPr>
        <w:t>Quorum for meetings of directors</w:t>
      </w:r>
      <w:bookmarkEnd w:id="940"/>
      <w:bookmarkEnd w:id="941"/>
      <w:bookmarkEnd w:id="942"/>
      <w:bookmarkEnd w:id="943"/>
      <w:bookmarkEnd w:id="944"/>
    </w:p>
    <w:p w14:paraId="3336D82A" w14:textId="77777777" w:rsidR="007B6E5D" w:rsidRPr="00E00C29" w:rsidRDefault="007B6E5D" w:rsidP="007B6E5D">
      <w:pPr>
        <w:pStyle w:val="Sub-Section"/>
        <w:rPr>
          <w:lang w:val="en-GB"/>
        </w:rPr>
      </w:pPr>
      <w:r w:rsidRPr="00E00C29">
        <w:rPr>
          <w:b/>
          <w:lang w:val="en-GB"/>
        </w:rPr>
        <w:t>(1)</w:t>
      </w:r>
      <w:r w:rsidRPr="00E00C29">
        <w:rPr>
          <w:lang w:val="en-GB"/>
        </w:rPr>
        <w:tab/>
        <w:t xml:space="preserve">The quorum for a meeting of directors is that fixed by the articles. </w:t>
      </w:r>
    </w:p>
    <w:p w14:paraId="5A0F9E4B" w14:textId="77777777" w:rsidR="007B6E5D" w:rsidRPr="00E00C29" w:rsidRDefault="007B6E5D" w:rsidP="007B6E5D">
      <w:pPr>
        <w:pStyle w:val="Sub-Section"/>
        <w:rPr>
          <w:lang w:val="en-GB"/>
        </w:rPr>
      </w:pPr>
      <w:r w:rsidRPr="00E00C29">
        <w:rPr>
          <w:b/>
          <w:lang w:val="en-GB"/>
        </w:rPr>
        <w:t>(2)</w:t>
      </w:r>
      <w:r w:rsidRPr="00E00C29">
        <w:rPr>
          <w:lang w:val="en-GB"/>
        </w:rPr>
        <w:tab/>
        <w:t>If a quorum is not fixed by the articles, a meeting of directors is properly constituted if, at the commencement of the meeting, half of the total number of directors are present in person or by alternate.</w:t>
      </w:r>
    </w:p>
    <w:p w14:paraId="243897B0" w14:textId="77777777" w:rsidR="007B6E5D" w:rsidRPr="00E00C29" w:rsidRDefault="007B6E5D" w:rsidP="007B6E5D">
      <w:pPr>
        <w:pStyle w:val="Sub-Section"/>
        <w:rPr>
          <w:lang w:val="en-GB"/>
        </w:rPr>
      </w:pPr>
      <w:r w:rsidRPr="00E00C29">
        <w:rPr>
          <w:b/>
          <w:lang w:val="en-GB"/>
        </w:rPr>
        <w:t>(3)</w:t>
      </w:r>
      <w:r w:rsidRPr="00E00C29">
        <w:rPr>
          <w:lang w:val="en-GB"/>
        </w:rPr>
        <w:tab/>
        <w:t>No business may be transacted at a meeting of directors if a quorum is not present.</w:t>
      </w:r>
    </w:p>
    <w:p w14:paraId="2A1FF8C1" w14:textId="77777777" w:rsidR="007B6E5D" w:rsidRPr="00E00C29" w:rsidRDefault="007B6E5D" w:rsidP="007B6E5D">
      <w:pPr>
        <w:pStyle w:val="MarginalNoteRev"/>
        <w:numPr>
          <w:ilvl w:val="0"/>
          <w:numId w:val="3"/>
        </w:numPr>
        <w:rPr>
          <w:bCs/>
        </w:rPr>
      </w:pPr>
      <w:bookmarkStart w:id="945" w:name="_Toc496101823"/>
      <w:bookmarkStart w:id="946" w:name="_Toc134786924"/>
      <w:bookmarkStart w:id="947" w:name="_Toc149907266"/>
      <w:bookmarkStart w:id="948" w:name="_Toc150160204"/>
      <w:bookmarkStart w:id="949" w:name="_Toc150502264"/>
      <w:r w:rsidRPr="00E00C29">
        <w:rPr>
          <w:bCs/>
        </w:rPr>
        <w:t>Resolution of directors</w:t>
      </w:r>
      <w:bookmarkEnd w:id="945"/>
      <w:bookmarkEnd w:id="946"/>
      <w:bookmarkEnd w:id="947"/>
      <w:bookmarkEnd w:id="948"/>
      <w:bookmarkEnd w:id="949"/>
    </w:p>
    <w:p w14:paraId="2796D85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resolution of directors may be passed—</w:t>
      </w:r>
    </w:p>
    <w:p w14:paraId="60F6150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at a meeting of directors; or</w:t>
      </w:r>
    </w:p>
    <w:p w14:paraId="5B90EFA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subject to the articles, as a written resolution.</w:t>
      </w:r>
    </w:p>
    <w:p w14:paraId="6246B22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Subject to the articles, a resolution of directors is passed at a meeting of directors by a majority of the votes cast by directors who are present at the meeting and entitled to vote on the resolution.</w:t>
      </w:r>
    </w:p>
    <w:p w14:paraId="4D2D963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written resolution is a resolution consented to in writing or by telex, telegram, cable or other written electronic communication, without the need for a notice—</w:t>
      </w:r>
    </w:p>
    <w:p w14:paraId="68E905E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by the majority of the votes of the directors entitled to vote on the resolution as specified in the articles; or</w:t>
      </w:r>
    </w:p>
    <w:p w14:paraId="4E94A97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in the absence of any provision in the articles, by each director who is entitled to vote on the resolution.</w:t>
      </w:r>
    </w:p>
    <w:p w14:paraId="38370531" w14:textId="77777777" w:rsidR="007B6E5D" w:rsidRPr="00E00C29" w:rsidRDefault="007B6E5D" w:rsidP="007B6E5D">
      <w:pPr>
        <w:pStyle w:val="Sub-Section"/>
        <w:rPr>
          <w:lang w:val="en-GB"/>
        </w:rPr>
      </w:pPr>
      <w:r w:rsidRPr="00E00C29">
        <w:rPr>
          <w:b/>
          <w:lang w:val="en-GB"/>
        </w:rPr>
        <w:t>(4)</w:t>
      </w:r>
      <w:r w:rsidRPr="00E00C29">
        <w:rPr>
          <w:b/>
          <w:lang w:val="en-GB"/>
        </w:rPr>
        <w:tab/>
      </w:r>
      <w:r w:rsidRPr="00E00C29">
        <w:rPr>
          <w:lang w:val="en-GB"/>
        </w:rPr>
        <w:t>A written resolution may consist of several documents, including written electronic communications, in the same form, each signed by a director.</w:t>
      </w:r>
    </w:p>
    <w:p w14:paraId="31CEE80B" w14:textId="77777777" w:rsidR="007B6E5D" w:rsidRPr="00E00C29" w:rsidRDefault="007B6E5D" w:rsidP="007B6E5D">
      <w:pPr>
        <w:pStyle w:val="MarginalNoteRev"/>
        <w:numPr>
          <w:ilvl w:val="0"/>
          <w:numId w:val="3"/>
        </w:numPr>
        <w:rPr>
          <w:bCs/>
        </w:rPr>
      </w:pPr>
      <w:bookmarkStart w:id="950" w:name="_Toc496101824"/>
      <w:bookmarkStart w:id="951" w:name="_Toc134786925"/>
      <w:bookmarkStart w:id="952" w:name="_Toc149907267"/>
      <w:bookmarkStart w:id="953" w:name="_Toc150160205"/>
      <w:bookmarkStart w:id="954" w:name="_Toc150502265"/>
      <w:r w:rsidRPr="00E00C29">
        <w:rPr>
          <w:bCs/>
        </w:rPr>
        <w:t>Appointment of alternate directors</w:t>
      </w:r>
      <w:bookmarkEnd w:id="950"/>
      <w:bookmarkEnd w:id="951"/>
      <w:bookmarkEnd w:id="952"/>
      <w:bookmarkEnd w:id="953"/>
      <w:bookmarkEnd w:id="954"/>
    </w:p>
    <w:p w14:paraId="69A8AD2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the articles of a company, a director of the company may appoint as an alternate another director or person who is not disqualified for appointment as a director under section </w:t>
      </w:r>
      <w:r w:rsidRPr="00E00C29">
        <w:rPr>
          <w:bCs/>
          <w:lang w:val="en-GB"/>
        </w:rPr>
        <w:t>14</w:t>
      </w:r>
      <w:r w:rsidR="00422431" w:rsidRPr="00E00C29">
        <w:rPr>
          <w:bCs/>
          <w:lang w:val="en-GB"/>
        </w:rPr>
        <w:t>0</w:t>
      </w:r>
      <w:r w:rsidRPr="00E00C29">
        <w:rPr>
          <w:bCs/>
          <w:lang w:val="en-GB"/>
        </w:rPr>
        <w:t>(1)</w:t>
      </w:r>
      <w:r w:rsidRPr="00E00C29">
        <w:rPr>
          <w:b/>
          <w:bCs/>
          <w:lang w:val="en-GB"/>
        </w:rPr>
        <w:t xml:space="preserve"> </w:t>
      </w:r>
      <w:r w:rsidRPr="00E00C29">
        <w:rPr>
          <w:lang w:val="en-GB"/>
        </w:rPr>
        <w:t>to—</w:t>
      </w:r>
    </w:p>
    <w:p w14:paraId="0707DC7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exercise the appointing director’s powers; and</w:t>
      </w:r>
    </w:p>
    <w:p w14:paraId="53A130D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carry out the appointing director’s responsibilities,</w:t>
      </w:r>
    </w:p>
    <w:p w14:paraId="69DACA98" w14:textId="77777777" w:rsidR="007B6E5D" w:rsidRPr="00E00C29" w:rsidRDefault="007B6E5D" w:rsidP="007B6E5D">
      <w:pPr>
        <w:pStyle w:val="Definitions"/>
        <w:ind w:left="990" w:firstLine="18"/>
      </w:pPr>
      <w:r w:rsidRPr="00E00C29">
        <w:t>in relation to taking decisions by the directors in the absence of the appointing director.</w:t>
      </w:r>
    </w:p>
    <w:p w14:paraId="099B0F0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appointing director may terminate an alternate’s appointment.</w:t>
      </w:r>
    </w:p>
    <w:p w14:paraId="1C9D136E"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appointment and termination of an alternate director shall be in writing and the appointing director shall give a company written notice of an appointment or termination of an alternate director—</w:t>
      </w:r>
    </w:p>
    <w:p w14:paraId="50FF352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within the period specified in the articles; or</w:t>
      </w:r>
    </w:p>
    <w:p w14:paraId="69A7235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no period is specified in the articles, as soon as reasonably practicable.</w:t>
      </w:r>
    </w:p>
    <w:p w14:paraId="4C0371FC"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termination of the appointment of an alternate director takes effect when a company receives written notice of the termination.</w:t>
      </w:r>
    </w:p>
    <w:p w14:paraId="3B389EEC"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An alternate director—</w:t>
      </w:r>
    </w:p>
    <w:p w14:paraId="06359D6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has no power to appoint an alternate of the appointing director or of the alternate director; and</w:t>
      </w:r>
    </w:p>
    <w:p w14:paraId="51E5225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does not act as an agent of or for the appointing director.</w:t>
      </w:r>
    </w:p>
    <w:p w14:paraId="5E62F882" w14:textId="77777777" w:rsidR="007B6E5D" w:rsidRPr="00E00C29" w:rsidRDefault="007B6E5D" w:rsidP="007B6E5D">
      <w:pPr>
        <w:pStyle w:val="MarginalNoteRev"/>
        <w:numPr>
          <w:ilvl w:val="0"/>
          <w:numId w:val="3"/>
        </w:numPr>
        <w:rPr>
          <w:bCs/>
        </w:rPr>
      </w:pPr>
      <w:bookmarkStart w:id="955" w:name="_Toc496101825"/>
      <w:bookmarkStart w:id="956" w:name="_Toc134786926"/>
      <w:bookmarkStart w:id="957" w:name="_Toc149907268"/>
      <w:bookmarkStart w:id="958" w:name="_Toc150160206"/>
      <w:bookmarkStart w:id="959" w:name="_Toc150502266"/>
      <w:r w:rsidRPr="00E00C29">
        <w:rPr>
          <w:bCs/>
        </w:rPr>
        <w:t>Rights and duties of alternate directors</w:t>
      </w:r>
      <w:bookmarkEnd w:id="955"/>
      <w:bookmarkEnd w:id="956"/>
      <w:bookmarkEnd w:id="957"/>
      <w:bookmarkEnd w:id="958"/>
      <w:bookmarkEnd w:id="959"/>
    </w:p>
    <w:p w14:paraId="15E48712"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An alternate director has the same rights as the appointing director in relation to a directors’ meeting and any written resolution circulated for written consent.</w:t>
      </w:r>
    </w:p>
    <w:p w14:paraId="7B1E69F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alternate director’s exercise of the power of an appointing director in relation to decision making by the directors, is as effective as if the powers were exercised by the appointing director.</w:t>
      </w:r>
    </w:p>
    <w:p w14:paraId="58D44448"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An alternate director is liable for his acts and omissions as alternate director and sections </w:t>
      </w:r>
      <w:r w:rsidRPr="00E00C29">
        <w:rPr>
          <w:bCs/>
          <w:lang w:val="en-GB"/>
        </w:rPr>
        <w:t>15</w:t>
      </w:r>
      <w:r w:rsidR="00422431" w:rsidRPr="00E00C29">
        <w:rPr>
          <w:bCs/>
          <w:lang w:val="en-GB"/>
        </w:rPr>
        <w:t>1</w:t>
      </w:r>
      <w:r w:rsidRPr="00E00C29">
        <w:rPr>
          <w:bCs/>
          <w:lang w:val="en-GB"/>
        </w:rPr>
        <w:t xml:space="preserve"> </w:t>
      </w:r>
      <w:r w:rsidRPr="00E00C29">
        <w:rPr>
          <w:lang w:val="en-GB"/>
        </w:rPr>
        <w:t xml:space="preserve">to </w:t>
      </w:r>
      <w:r w:rsidRPr="00E00C29">
        <w:rPr>
          <w:bCs/>
          <w:lang w:val="en-GB"/>
        </w:rPr>
        <w:t>15</w:t>
      </w:r>
      <w:r w:rsidR="00422431" w:rsidRPr="00E00C29">
        <w:rPr>
          <w:bCs/>
          <w:lang w:val="en-GB"/>
        </w:rPr>
        <w:t>6</w:t>
      </w:r>
      <w:r w:rsidRPr="00E00C29">
        <w:rPr>
          <w:b/>
          <w:bCs/>
          <w:lang w:val="en-GB"/>
        </w:rPr>
        <w:t xml:space="preserve"> </w:t>
      </w:r>
      <w:r w:rsidRPr="00E00C29">
        <w:rPr>
          <w:lang w:val="en-GB"/>
        </w:rPr>
        <w:t>apply to an alternate director.</w:t>
      </w:r>
    </w:p>
    <w:p w14:paraId="624C5B4A" w14:textId="77777777" w:rsidR="007B6E5D" w:rsidRPr="00E00C29" w:rsidRDefault="007B6E5D" w:rsidP="007B6E5D">
      <w:pPr>
        <w:pStyle w:val="MarginalNoteRev"/>
        <w:numPr>
          <w:ilvl w:val="0"/>
          <w:numId w:val="3"/>
        </w:numPr>
        <w:rPr>
          <w:bCs/>
        </w:rPr>
      </w:pPr>
      <w:bookmarkStart w:id="960" w:name="_Toc496101826"/>
      <w:bookmarkStart w:id="961" w:name="_Toc134786927"/>
      <w:bookmarkStart w:id="962" w:name="_Toc149907269"/>
      <w:bookmarkStart w:id="963" w:name="_Toc150160207"/>
      <w:bookmarkStart w:id="964" w:name="_Toc150502267"/>
      <w:r w:rsidRPr="00E00C29">
        <w:rPr>
          <w:bCs/>
        </w:rPr>
        <w:t>Agents</w:t>
      </w:r>
      <w:bookmarkEnd w:id="960"/>
      <w:bookmarkEnd w:id="961"/>
      <w:bookmarkEnd w:id="962"/>
      <w:bookmarkEnd w:id="963"/>
      <w:bookmarkEnd w:id="964"/>
    </w:p>
    <w:p w14:paraId="26571D9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directors of a company may appoint any person, including a director, as an agent of the company.</w:t>
      </w:r>
    </w:p>
    <w:p w14:paraId="77181A46"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the articles of a company, an agent of a company has the authority and powers of the directors, provided for in the articles or in the resolution of directors appointing the agent, except the authority or power to— </w:t>
      </w:r>
    </w:p>
    <w:p w14:paraId="72B4F48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amend the articles;</w:t>
      </w:r>
    </w:p>
    <w:p w14:paraId="2314C31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change the company’s registered office or agent;</w:t>
      </w:r>
    </w:p>
    <w:p w14:paraId="6E8E300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designate a committee of directors;</w:t>
      </w:r>
    </w:p>
    <w:p w14:paraId="5FD5B6D0"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delegate powers to a committee of directors;</w:t>
      </w:r>
    </w:p>
    <w:p w14:paraId="24D338FC"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appoint or remove a director;</w:t>
      </w:r>
    </w:p>
    <w:p w14:paraId="563DD2D8"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appoint or remove an agent;</w:t>
      </w:r>
    </w:p>
    <w:p w14:paraId="1CCE8442"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fix a director’s emoluments;</w:t>
      </w:r>
    </w:p>
    <w:p w14:paraId="39B49F02" w14:textId="77777777" w:rsidR="007B6E5D" w:rsidRPr="00E00C29" w:rsidRDefault="007B6E5D" w:rsidP="007B6E5D">
      <w:pPr>
        <w:pStyle w:val="Para"/>
        <w:rPr>
          <w:lang w:val="en-GB"/>
        </w:rPr>
      </w:pPr>
      <w:r w:rsidRPr="00E00C29">
        <w:rPr>
          <w:i/>
          <w:iCs/>
          <w:lang w:val="en-GB"/>
        </w:rPr>
        <w:t>(h)</w:t>
      </w:r>
      <w:r w:rsidRPr="00E00C29">
        <w:rPr>
          <w:b/>
          <w:i/>
          <w:iCs/>
          <w:lang w:val="en-GB"/>
        </w:rPr>
        <w:tab/>
      </w:r>
      <w:r w:rsidRPr="00E00C29">
        <w:rPr>
          <w:lang w:val="en-GB"/>
        </w:rPr>
        <w:t>approve a plan of merger, consolidation or arrangement;</w:t>
      </w:r>
    </w:p>
    <w:p w14:paraId="6144F10F" w14:textId="77777777" w:rsidR="007B6E5D" w:rsidRPr="00E00C29" w:rsidRDefault="007B6E5D" w:rsidP="007B6E5D">
      <w:pPr>
        <w:pStyle w:val="Para"/>
        <w:rPr>
          <w:lang w:val="en-GB"/>
        </w:rPr>
      </w:pPr>
      <w:r w:rsidRPr="00E00C29">
        <w:rPr>
          <w:i/>
          <w:iCs/>
          <w:lang w:val="en-GB"/>
        </w:rPr>
        <w:t>(i</w:t>
      </w:r>
      <w:r w:rsidRPr="00E00C29">
        <w:rPr>
          <w:b/>
          <w:i/>
          <w:iCs/>
          <w:lang w:val="en-GB"/>
        </w:rPr>
        <w:t>)</w:t>
      </w:r>
      <w:r w:rsidRPr="00E00C29">
        <w:rPr>
          <w:b/>
          <w:i/>
          <w:iCs/>
          <w:lang w:val="en-GB"/>
        </w:rPr>
        <w:tab/>
      </w:r>
      <w:r w:rsidRPr="00E00C29">
        <w:rPr>
          <w:lang w:val="en-GB"/>
        </w:rPr>
        <w:t xml:space="preserve">make a determination under section </w:t>
      </w:r>
      <w:r w:rsidRPr="00E00C29">
        <w:rPr>
          <w:bCs/>
          <w:lang w:val="en-GB"/>
        </w:rPr>
        <w:t>5</w:t>
      </w:r>
      <w:r w:rsidR="00422431" w:rsidRPr="00E00C29">
        <w:rPr>
          <w:bCs/>
          <w:lang w:val="en-GB"/>
        </w:rPr>
        <w:t>2</w:t>
      </w:r>
      <w:r w:rsidRPr="00E00C29">
        <w:rPr>
          <w:bCs/>
          <w:lang w:val="en-GB"/>
        </w:rPr>
        <w:t>(1)</w:t>
      </w:r>
      <w:r w:rsidRPr="00E00C29">
        <w:rPr>
          <w:b/>
          <w:bCs/>
          <w:lang w:val="en-GB"/>
        </w:rPr>
        <w:t xml:space="preserve"> </w:t>
      </w:r>
      <w:r w:rsidRPr="00E00C29">
        <w:rPr>
          <w:lang w:val="en-GB"/>
        </w:rPr>
        <w:t>that the company will, immediately after a proposed distribution, satisfy the solvency test; or</w:t>
      </w:r>
    </w:p>
    <w:p w14:paraId="2CE0A46B" w14:textId="77777777" w:rsidR="007B6E5D" w:rsidRPr="00E00C29" w:rsidRDefault="007B6E5D" w:rsidP="007B6E5D">
      <w:pPr>
        <w:pStyle w:val="Para"/>
        <w:rPr>
          <w:lang w:val="en-GB"/>
        </w:rPr>
      </w:pPr>
      <w:r w:rsidRPr="00E00C29">
        <w:rPr>
          <w:i/>
          <w:iCs/>
          <w:lang w:val="en-GB"/>
        </w:rPr>
        <w:t>(j</w:t>
      </w:r>
      <w:r w:rsidRPr="00E00C29">
        <w:rPr>
          <w:b/>
          <w:i/>
          <w:iCs/>
          <w:lang w:val="en-GB"/>
        </w:rPr>
        <w:t>)</w:t>
      </w:r>
      <w:r w:rsidRPr="00E00C29">
        <w:rPr>
          <w:b/>
          <w:i/>
          <w:iCs/>
          <w:lang w:val="en-GB"/>
        </w:rPr>
        <w:tab/>
      </w:r>
      <w:r w:rsidRPr="00E00C29">
        <w:rPr>
          <w:lang w:val="en-GB"/>
        </w:rPr>
        <w:t>authorise the company to continue as a company incorporated under the laws of a jurisdiction outside Montserrat.</w:t>
      </w:r>
    </w:p>
    <w:p w14:paraId="411059C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the directors appoint a person as an agent of the company, the directors may authorise the agent to appoint a substitute or delegate to exercise the powers conferred on the agent by the company.</w:t>
      </w:r>
    </w:p>
    <w:p w14:paraId="2B5167B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directors may—</w:t>
      </w:r>
    </w:p>
    <w:p w14:paraId="6D0475F9" w14:textId="77777777" w:rsidR="007B6E5D" w:rsidRPr="00E00C29" w:rsidRDefault="007B6E5D" w:rsidP="007B6E5D">
      <w:pPr>
        <w:pStyle w:val="Para"/>
        <w:rPr>
          <w:lang w:val="en-GB"/>
        </w:rPr>
      </w:pPr>
      <w:r w:rsidRPr="00E00C29">
        <w:rPr>
          <w:bCs/>
          <w:lang w:val="en-GB"/>
        </w:rPr>
        <w:t>(</w:t>
      </w:r>
      <w:r w:rsidRPr="00E00C29">
        <w:rPr>
          <w:bCs/>
          <w:i/>
          <w:lang w:val="en-GB"/>
        </w:rPr>
        <w:t>a</w:t>
      </w:r>
      <w:r w:rsidRPr="00E00C29">
        <w:rPr>
          <w:bCs/>
          <w:lang w:val="en-GB"/>
        </w:rPr>
        <w:t>)</w:t>
      </w:r>
      <w:r w:rsidRPr="00E00C29">
        <w:rPr>
          <w:bCs/>
          <w:lang w:val="en-GB"/>
        </w:rPr>
        <w:tab/>
      </w:r>
      <w:r w:rsidRPr="00E00C29">
        <w:rPr>
          <w:lang w:val="en-GB"/>
        </w:rPr>
        <w:t xml:space="preserve">remove an agent appointed under subsection </w:t>
      </w:r>
      <w:r w:rsidRPr="00E00C29">
        <w:rPr>
          <w:bCs/>
          <w:lang w:val="en-GB"/>
        </w:rPr>
        <w:t xml:space="preserve">(1); </w:t>
      </w:r>
      <w:r w:rsidRPr="00E00C29">
        <w:rPr>
          <w:lang w:val="en-GB"/>
        </w:rPr>
        <w:t>and</w:t>
      </w:r>
    </w:p>
    <w:p w14:paraId="5F2ECEE3" w14:textId="77777777" w:rsidR="007B6E5D" w:rsidRPr="00E00C29" w:rsidRDefault="007B6E5D" w:rsidP="007B6E5D">
      <w:pPr>
        <w:pStyle w:val="Para"/>
        <w:rPr>
          <w:lang w:val="en-GB"/>
        </w:rPr>
      </w:pPr>
      <w:r w:rsidRPr="00E00C29">
        <w:rPr>
          <w:bCs/>
          <w:lang w:val="en-GB"/>
        </w:rPr>
        <w:t>(</w:t>
      </w:r>
      <w:r w:rsidRPr="00E00C29">
        <w:rPr>
          <w:bCs/>
          <w:i/>
          <w:lang w:val="en-GB"/>
        </w:rPr>
        <w:t>b</w:t>
      </w:r>
      <w:r w:rsidRPr="00E00C29">
        <w:rPr>
          <w:bCs/>
          <w:lang w:val="en-GB"/>
        </w:rPr>
        <w:t>)</w:t>
      </w:r>
      <w:r w:rsidRPr="00E00C29">
        <w:rPr>
          <w:bCs/>
          <w:lang w:val="en-GB"/>
        </w:rPr>
        <w:tab/>
      </w:r>
      <w:r w:rsidRPr="00E00C29">
        <w:rPr>
          <w:lang w:val="en-GB"/>
        </w:rPr>
        <w:t xml:space="preserve">revoke or vary a power conferred on an agent under subsection </w:t>
      </w:r>
      <w:r w:rsidRPr="00E00C29">
        <w:rPr>
          <w:bCs/>
          <w:lang w:val="en-GB"/>
        </w:rPr>
        <w:t>(2)</w:t>
      </w:r>
      <w:r w:rsidRPr="00E00C29">
        <w:rPr>
          <w:lang w:val="en-GB"/>
        </w:rPr>
        <w:t>.</w:t>
      </w:r>
    </w:p>
    <w:p w14:paraId="21C3B701" w14:textId="77777777" w:rsidR="007B6E5D" w:rsidRPr="00E00C29" w:rsidRDefault="007B6E5D" w:rsidP="007B6E5D">
      <w:pPr>
        <w:pStyle w:val="MarginalNoteRev"/>
        <w:numPr>
          <w:ilvl w:val="0"/>
          <w:numId w:val="3"/>
        </w:numPr>
        <w:rPr>
          <w:bCs/>
        </w:rPr>
      </w:pPr>
      <w:bookmarkStart w:id="965" w:name="_Toc496101827"/>
      <w:bookmarkStart w:id="966" w:name="_Toc134786928"/>
      <w:bookmarkStart w:id="967" w:name="_Toc149907270"/>
      <w:bookmarkStart w:id="968" w:name="_Toc150160208"/>
      <w:bookmarkStart w:id="969" w:name="_Toc150502268"/>
      <w:r w:rsidRPr="00E00C29">
        <w:rPr>
          <w:bCs/>
        </w:rPr>
        <w:t>Indemnification</w:t>
      </w:r>
      <w:bookmarkEnd w:id="965"/>
      <w:bookmarkEnd w:id="966"/>
      <w:bookmarkEnd w:id="967"/>
      <w:bookmarkEnd w:id="968"/>
      <w:bookmarkEnd w:id="969"/>
    </w:p>
    <w:p w14:paraId="6C50615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(2)</w:t>
      </w:r>
      <w:r w:rsidRPr="00E00C29">
        <w:rPr>
          <w:b/>
          <w:bCs/>
          <w:lang w:val="en-GB"/>
        </w:rPr>
        <w:t xml:space="preserve"> </w:t>
      </w:r>
      <w:r w:rsidRPr="00E00C29">
        <w:rPr>
          <w:lang w:val="en-GB"/>
        </w:rPr>
        <w:t>and its articles, a company may indemnify against all expenses, including legal fees, and against all judgements, fines and amounts paid in settlement and reasonably incurred in connection with legal, administrative or investigative proceedings a person who—</w:t>
      </w:r>
    </w:p>
    <w:p w14:paraId="62B3982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 or was a party or is threatened to be made a party to a threatened, pending or completed civil, criminal, administrative or investigative proceeding in his capacity as a director of the company; or</w:t>
      </w:r>
    </w:p>
    <w:p w14:paraId="1EE1F88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 or was, at the request of the company, serving as a director of or in any other capacity is or was acting for, another body corporate or a partnership, joint venture, trust or other enterprise.</w:t>
      </w:r>
    </w:p>
    <w:p w14:paraId="5E070D8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Subsection </w:t>
      </w:r>
      <w:r w:rsidRPr="00E00C29">
        <w:rPr>
          <w:bCs/>
          <w:lang w:val="en-GB"/>
        </w:rPr>
        <w:t>(1)</w:t>
      </w:r>
      <w:r w:rsidRPr="00E00C29">
        <w:rPr>
          <w:b/>
          <w:bCs/>
          <w:lang w:val="en-GB"/>
        </w:rPr>
        <w:t xml:space="preserve"> </w:t>
      </w:r>
      <w:r w:rsidRPr="00E00C29">
        <w:rPr>
          <w:lang w:val="en-GB"/>
        </w:rPr>
        <w:t>applies to a person referred to in that subsection only if the person—</w:t>
      </w:r>
    </w:p>
    <w:p w14:paraId="4F9EFBBD"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acted honestly and in good faith and in what he believed to be in the best interests of the company; and</w:t>
      </w:r>
    </w:p>
    <w:p w14:paraId="212C59A1"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in the case of criminal proceedings, the person had no reasonable cause to believe that his conduct was unlawful.</w:t>
      </w:r>
    </w:p>
    <w:p w14:paraId="3D773268"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For the purposes of subsection </w:t>
      </w:r>
      <w:r w:rsidRPr="00E00C29">
        <w:rPr>
          <w:bCs/>
          <w:lang w:val="en-GB"/>
        </w:rPr>
        <w:t>(2)</w:t>
      </w:r>
      <w:r w:rsidRPr="00E00C29">
        <w:rPr>
          <w:lang w:val="en-GB"/>
        </w:rPr>
        <w:t>, a director acts in the best interests of the company if he acts in the best interests of—</w:t>
      </w:r>
    </w:p>
    <w:p w14:paraId="20D58D1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company’s parent, in the circumstances specified in section 15</w:t>
      </w:r>
      <w:r w:rsidR="00422431" w:rsidRPr="00E00C29">
        <w:rPr>
          <w:lang w:val="en-GB"/>
        </w:rPr>
        <w:t>1</w:t>
      </w:r>
      <w:r w:rsidRPr="00E00C29">
        <w:rPr>
          <w:lang w:val="en-GB"/>
        </w:rPr>
        <w:t>(2) or (3); or</w:t>
      </w:r>
    </w:p>
    <w:p w14:paraId="3B93300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shareholder of the company, in the circumstances specified in section 15</w:t>
      </w:r>
      <w:r w:rsidR="00422431" w:rsidRPr="00E00C29">
        <w:rPr>
          <w:lang w:val="en-GB"/>
        </w:rPr>
        <w:t>1</w:t>
      </w:r>
      <w:r w:rsidRPr="00E00C29">
        <w:rPr>
          <w:lang w:val="en-GB"/>
        </w:rPr>
        <w:t>(4).</w:t>
      </w:r>
    </w:p>
    <w:p w14:paraId="18A679FA" w14:textId="6ABC46B2"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termination of proceedings by a judgment, order, settlement, conviction or the entering of a </w:t>
      </w:r>
      <w:proofErr w:type="spellStart"/>
      <w:r w:rsidRPr="00E00C29">
        <w:rPr>
          <w:i/>
          <w:iCs/>
          <w:lang w:val="en-GB"/>
        </w:rPr>
        <w:t>nolle</w:t>
      </w:r>
      <w:proofErr w:type="spellEnd"/>
      <w:r w:rsidRPr="00E00C29">
        <w:rPr>
          <w:i/>
          <w:iCs/>
          <w:lang w:val="en-GB"/>
        </w:rPr>
        <w:t xml:space="preserve"> </w:t>
      </w:r>
      <w:proofErr w:type="spellStart"/>
      <w:r w:rsidRPr="00E00C29">
        <w:rPr>
          <w:i/>
          <w:iCs/>
          <w:lang w:val="en-GB"/>
        </w:rPr>
        <w:t>prosequi</w:t>
      </w:r>
      <w:proofErr w:type="spellEnd"/>
      <w:r w:rsidRPr="00E00C29">
        <w:rPr>
          <w:i/>
          <w:iCs/>
          <w:lang w:val="en-GB"/>
        </w:rPr>
        <w:t xml:space="preserve"> </w:t>
      </w:r>
      <w:r w:rsidRPr="00E00C29">
        <w:rPr>
          <w:lang w:val="en-GB"/>
        </w:rPr>
        <w:t>does not create a presumption that the person—</w:t>
      </w:r>
    </w:p>
    <w:p w14:paraId="45A221D8" w14:textId="77777777" w:rsidR="007B6E5D" w:rsidRPr="00E00C29" w:rsidRDefault="007B6E5D" w:rsidP="007B6E5D">
      <w:pPr>
        <w:pStyle w:val="Para"/>
        <w:rPr>
          <w:lang w:val="en-GB"/>
        </w:rPr>
      </w:pPr>
      <w:r w:rsidRPr="00C0135A">
        <w:rPr>
          <w:bCs/>
          <w:i/>
          <w:lang w:val="en-GB"/>
        </w:rPr>
        <w:t>(</w:t>
      </w:r>
      <w:r w:rsidRPr="00CB69A6">
        <w:rPr>
          <w:bCs/>
          <w:i/>
          <w:lang w:val="en-GB"/>
        </w:rPr>
        <w:t>a</w:t>
      </w:r>
      <w:r w:rsidRPr="00C0135A">
        <w:rPr>
          <w:bCs/>
          <w:i/>
          <w:lang w:val="en-GB"/>
        </w:rPr>
        <w:t>)</w:t>
      </w:r>
      <w:r w:rsidRPr="00E00C29">
        <w:rPr>
          <w:lang w:val="en-GB"/>
        </w:rPr>
        <w:tab/>
        <w:t>did not act honestly and in good faith and with a view to the best interests of the company; or</w:t>
      </w:r>
    </w:p>
    <w:p w14:paraId="77F933E2" w14:textId="77777777" w:rsidR="007B6E5D" w:rsidRPr="00E00C29" w:rsidRDefault="007B6E5D" w:rsidP="007B6E5D">
      <w:pPr>
        <w:pStyle w:val="Para"/>
        <w:rPr>
          <w:lang w:val="en-GB"/>
        </w:rPr>
      </w:pPr>
      <w:r w:rsidRPr="00C0135A">
        <w:rPr>
          <w:bCs/>
          <w:i/>
          <w:lang w:val="en-GB"/>
        </w:rPr>
        <w:t>(</w:t>
      </w:r>
      <w:r w:rsidRPr="00CB69A6">
        <w:rPr>
          <w:bCs/>
          <w:i/>
          <w:lang w:val="en-GB"/>
        </w:rPr>
        <w:t>b</w:t>
      </w:r>
      <w:r w:rsidRPr="00C0135A">
        <w:rPr>
          <w:bCs/>
          <w:i/>
          <w:lang w:val="en-GB"/>
        </w:rPr>
        <w:t>)</w:t>
      </w:r>
      <w:r w:rsidRPr="00E00C29">
        <w:rPr>
          <w:bCs/>
          <w:lang w:val="en-GB"/>
        </w:rPr>
        <w:tab/>
      </w:r>
      <w:r w:rsidRPr="00E00C29">
        <w:rPr>
          <w:lang w:val="en-GB"/>
        </w:rPr>
        <w:t>had reasonable cause to believe that his conduct was unlawful.</w:t>
      </w:r>
    </w:p>
    <w:p w14:paraId="2E484BD4" w14:textId="29D39CE0" w:rsidR="007B6E5D" w:rsidRPr="00E00C29" w:rsidRDefault="007B6E5D" w:rsidP="007B6E5D">
      <w:pPr>
        <w:pStyle w:val="Sub-Section"/>
        <w:rPr>
          <w:lang w:val="en-GB"/>
        </w:rPr>
      </w:pPr>
      <w:r w:rsidRPr="00E00C29">
        <w:rPr>
          <w:b/>
          <w:bCs/>
          <w:lang w:val="en-GB"/>
        </w:rPr>
        <w:t>(5)</w:t>
      </w:r>
      <w:r w:rsidRPr="00E00C29">
        <w:rPr>
          <w:b/>
          <w:bCs/>
          <w:lang w:val="en-GB"/>
        </w:rPr>
        <w:tab/>
      </w:r>
      <w:r w:rsidRPr="00E00C29">
        <w:rPr>
          <w:bCs/>
          <w:lang w:val="en-GB"/>
        </w:rPr>
        <w:t>A company may pay</w:t>
      </w:r>
      <w:r w:rsidRPr="00E00C29">
        <w:rPr>
          <w:b/>
          <w:bCs/>
          <w:lang w:val="en-GB"/>
        </w:rPr>
        <w:t xml:space="preserve"> </w:t>
      </w:r>
      <w:r w:rsidRPr="00E00C29">
        <w:rPr>
          <w:lang w:val="en-GB"/>
        </w:rPr>
        <w:t>expenses, including legal fees, incurred by a director in defending a legal, administrative</w:t>
      </w:r>
      <w:r w:rsidR="005C4688">
        <w:rPr>
          <w:lang w:val="en-GB"/>
        </w:rPr>
        <w:t xml:space="preserve"> </w:t>
      </w:r>
      <w:r w:rsidRPr="00E00C29">
        <w:rPr>
          <w:lang w:val="en-GB"/>
        </w:rPr>
        <w:t xml:space="preserve">or investigative proceedings in advance of the final disposition of the proceedings on receipt of an undertaking by or on behalf of the director to repay the amount if it shall be determined that the director is not entitled to be indemnified by the company in accordance with subsection </w:t>
      </w:r>
      <w:r w:rsidRPr="00E00C29">
        <w:rPr>
          <w:bCs/>
          <w:lang w:val="en-GB"/>
        </w:rPr>
        <w:t>(1)</w:t>
      </w:r>
      <w:r w:rsidRPr="00E00C29">
        <w:rPr>
          <w:lang w:val="en-GB"/>
        </w:rPr>
        <w:t>.</w:t>
      </w:r>
    </w:p>
    <w:p w14:paraId="2691DF0E"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bCs/>
          <w:lang w:val="en-GB"/>
        </w:rPr>
        <w:t>A company may pay</w:t>
      </w:r>
      <w:r w:rsidRPr="00E00C29">
        <w:rPr>
          <w:b/>
          <w:bCs/>
          <w:lang w:val="en-GB"/>
        </w:rPr>
        <w:t xml:space="preserve"> </w:t>
      </w:r>
      <w:r w:rsidRPr="00E00C29">
        <w:rPr>
          <w:lang w:val="en-GB"/>
        </w:rPr>
        <w:t>expenses, including legal fees, incurred by a former director in defending legal, administrative or investigative proceedings in advance of the final disposition of the proceedings on receipt of an undertaking by or on behalf of the former director to repay the amount if—</w:t>
      </w:r>
    </w:p>
    <w:p w14:paraId="4526EA29"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 xml:space="preserve">it is determined that the former director is not entitled to be indemnified by the company in accordance with subsection </w:t>
      </w:r>
      <w:r w:rsidRPr="00E00C29">
        <w:rPr>
          <w:bCs/>
          <w:lang w:val="en-GB"/>
        </w:rPr>
        <w:t xml:space="preserve">(1); </w:t>
      </w:r>
      <w:r w:rsidRPr="00E00C29">
        <w:rPr>
          <w:lang w:val="en-GB"/>
        </w:rPr>
        <w:t>and</w:t>
      </w:r>
    </w:p>
    <w:p w14:paraId="00F20B14" w14:textId="77777777" w:rsidR="007B6E5D" w:rsidRPr="00E00C29" w:rsidRDefault="007B6E5D" w:rsidP="007B6E5D">
      <w:pPr>
        <w:pStyle w:val="Para"/>
        <w:rPr>
          <w:lang w:val="en-GB"/>
        </w:rPr>
      </w:pPr>
      <w:r w:rsidRPr="00E00C29">
        <w:rPr>
          <w:bCs/>
          <w:i/>
          <w:lang w:val="en-GB"/>
        </w:rPr>
        <w:t>(b)</w:t>
      </w:r>
      <w:r w:rsidRPr="00E00C29">
        <w:rPr>
          <w:lang w:val="en-GB"/>
        </w:rPr>
        <w:tab/>
        <w:t>on other terms and conditions, if any, that the company deems appropriate.</w:t>
      </w:r>
    </w:p>
    <w:p w14:paraId="609FAC1F"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The indemnification and advancement of expenses provided by or granted under this section is not exclusive of other rights to which the person seeking indemnification or advancement of expenses may be entitled under any agreement, resolution of members, resolution of disinterested directors or otherwise—</w:t>
      </w:r>
    </w:p>
    <w:p w14:paraId="689B0165"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 xml:space="preserve">as to acting in the person’s official capacity; and </w:t>
      </w:r>
    </w:p>
    <w:p w14:paraId="1D9166B8"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as to acting in another capacity while serving as a director of the company.</w:t>
      </w:r>
    </w:p>
    <w:p w14:paraId="6E1E7150"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 xml:space="preserve">If a person referred to in subsection </w:t>
      </w:r>
      <w:r w:rsidRPr="00E00C29">
        <w:rPr>
          <w:bCs/>
          <w:lang w:val="en-GB"/>
        </w:rPr>
        <w:t>(1)</w:t>
      </w:r>
      <w:r w:rsidRPr="00E00C29">
        <w:rPr>
          <w:b/>
          <w:bCs/>
          <w:lang w:val="en-GB"/>
        </w:rPr>
        <w:t xml:space="preserve"> </w:t>
      </w:r>
      <w:r w:rsidRPr="00E00C29">
        <w:rPr>
          <w:lang w:val="en-GB"/>
        </w:rPr>
        <w:t xml:space="preserve">successfully defends proceedings referred to in subsection </w:t>
      </w:r>
      <w:r w:rsidRPr="00E00C29">
        <w:rPr>
          <w:bCs/>
          <w:lang w:val="en-GB"/>
        </w:rPr>
        <w:t>(1)</w:t>
      </w:r>
      <w:r w:rsidRPr="00E00C29">
        <w:rPr>
          <w:lang w:val="en-GB"/>
        </w:rPr>
        <w:t>, the person is entitled to be indemnified against expenses, including legal fees, and judgements, fines and amounts paid in settlement and reasonably incurred by the person in connection with the proceedings.</w:t>
      </w:r>
    </w:p>
    <w:p w14:paraId="20EE0D6A" w14:textId="77777777" w:rsidR="007B6E5D" w:rsidRPr="00E00C29" w:rsidRDefault="007B6E5D" w:rsidP="007B6E5D">
      <w:pPr>
        <w:pStyle w:val="Sub-Section"/>
        <w:rPr>
          <w:lang w:val="en-GB"/>
        </w:rPr>
      </w:pPr>
      <w:r w:rsidRPr="00E00C29">
        <w:rPr>
          <w:b/>
          <w:bCs/>
          <w:lang w:val="en-GB"/>
        </w:rPr>
        <w:t>(9)</w:t>
      </w:r>
      <w:r w:rsidRPr="00E00C29">
        <w:rPr>
          <w:b/>
          <w:bCs/>
          <w:lang w:val="en-GB"/>
        </w:rPr>
        <w:tab/>
      </w:r>
      <w:r w:rsidRPr="00E00C29">
        <w:rPr>
          <w:lang w:val="en-GB"/>
        </w:rPr>
        <w:t xml:space="preserve">A company shall not indemnify a person in breach of subsection </w:t>
      </w:r>
      <w:r w:rsidRPr="00E00C29">
        <w:rPr>
          <w:bCs/>
          <w:lang w:val="en-GB"/>
        </w:rPr>
        <w:t>(2)</w:t>
      </w:r>
      <w:r w:rsidRPr="00E00C29">
        <w:rPr>
          <w:b/>
          <w:bCs/>
          <w:lang w:val="en-GB"/>
        </w:rPr>
        <w:t xml:space="preserve"> </w:t>
      </w:r>
      <w:r w:rsidRPr="00E00C29">
        <w:rPr>
          <w:lang w:val="en-GB"/>
        </w:rPr>
        <w:t>and any indemnity given in breach of that subsection is void and of no effect.</w:t>
      </w:r>
    </w:p>
    <w:p w14:paraId="67855F04" w14:textId="77777777" w:rsidR="007B6E5D" w:rsidRPr="00E00C29" w:rsidRDefault="007B6E5D" w:rsidP="007B6E5D">
      <w:pPr>
        <w:pStyle w:val="MarginalNoteRev"/>
        <w:numPr>
          <w:ilvl w:val="0"/>
          <w:numId w:val="3"/>
        </w:numPr>
        <w:rPr>
          <w:bCs/>
        </w:rPr>
      </w:pPr>
      <w:bookmarkStart w:id="970" w:name="_Toc496101828"/>
      <w:bookmarkStart w:id="971" w:name="_Toc134786929"/>
      <w:bookmarkStart w:id="972" w:name="_Toc149907271"/>
      <w:bookmarkStart w:id="973" w:name="_Toc150160209"/>
      <w:bookmarkStart w:id="974" w:name="_Toc150502269"/>
      <w:r w:rsidRPr="00E00C29">
        <w:rPr>
          <w:bCs/>
        </w:rPr>
        <w:t>Insurance</w:t>
      </w:r>
      <w:bookmarkEnd w:id="970"/>
      <w:bookmarkEnd w:id="971"/>
      <w:bookmarkEnd w:id="972"/>
      <w:bookmarkEnd w:id="973"/>
      <w:bookmarkEnd w:id="974"/>
    </w:p>
    <w:p w14:paraId="029B0F8C" w14:textId="414218B6" w:rsidR="007B6E5D" w:rsidRDefault="007B6E5D" w:rsidP="007B6E5D">
      <w:pPr>
        <w:pStyle w:val="Sub-Section"/>
        <w:rPr>
          <w:lang w:val="en-GB"/>
        </w:rPr>
      </w:pPr>
      <w:r w:rsidRPr="00E00C29">
        <w:rPr>
          <w:lang w:val="en-GB"/>
        </w:rPr>
        <w:tab/>
        <w:t xml:space="preserve">A company may purchase and maintain insurance in relation to a person who is or was a director of the company, or who at the request of the company is or was serving as a director of, or in any other capacity is or was acting for, another body corporate or a partnership, joint venture, trust or other enterprise, against any liability asserted against the person and incurred by the person in that capacity, whether or not the company has or would have had the power to indemnify the person against the liability under section </w:t>
      </w:r>
      <w:r w:rsidRPr="00E00C29">
        <w:rPr>
          <w:bCs/>
          <w:lang w:val="en-GB"/>
        </w:rPr>
        <w:t>16</w:t>
      </w:r>
      <w:r w:rsidR="00422431" w:rsidRPr="00E00C29">
        <w:rPr>
          <w:bCs/>
          <w:lang w:val="en-GB"/>
        </w:rPr>
        <w:t>4</w:t>
      </w:r>
      <w:r w:rsidRPr="00E00C29">
        <w:rPr>
          <w:lang w:val="en-GB"/>
        </w:rPr>
        <w:t>.</w:t>
      </w:r>
    </w:p>
    <w:p w14:paraId="1FBAC2C1" w14:textId="77777777" w:rsidR="00C0135A" w:rsidRPr="00E00C29" w:rsidRDefault="00C0135A" w:rsidP="007B6E5D">
      <w:pPr>
        <w:pStyle w:val="Sub-Section"/>
        <w:rPr>
          <w:lang w:val="en-GB"/>
        </w:rPr>
      </w:pPr>
    </w:p>
    <w:p w14:paraId="11B02157" w14:textId="77777777" w:rsidR="007B6E5D" w:rsidRPr="00E00C29" w:rsidRDefault="007B6E5D" w:rsidP="007B6E5D">
      <w:pPr>
        <w:pStyle w:val="CentreItalic"/>
      </w:pPr>
      <w:bookmarkStart w:id="975" w:name="_Toc496101829"/>
      <w:bookmarkStart w:id="976" w:name="_Toc134786930"/>
      <w:bookmarkStart w:id="977" w:name="_Toc149907272"/>
      <w:bookmarkStart w:id="978" w:name="_Toc150160210"/>
      <w:bookmarkStart w:id="979" w:name="_Toc150502270"/>
      <w:r w:rsidRPr="00E00C29">
        <w:t>Disqualification of Directors</w:t>
      </w:r>
      <w:bookmarkEnd w:id="975"/>
      <w:bookmarkEnd w:id="976"/>
      <w:bookmarkEnd w:id="977"/>
      <w:bookmarkEnd w:id="978"/>
      <w:bookmarkEnd w:id="979"/>
    </w:p>
    <w:p w14:paraId="2CFBB1EB" w14:textId="77777777" w:rsidR="007B6E5D" w:rsidRPr="00E00C29" w:rsidRDefault="007B6E5D" w:rsidP="007B6E5D">
      <w:pPr>
        <w:pStyle w:val="MarginalNoteRev"/>
        <w:numPr>
          <w:ilvl w:val="0"/>
          <w:numId w:val="3"/>
        </w:numPr>
        <w:rPr>
          <w:bCs/>
        </w:rPr>
      </w:pPr>
      <w:bookmarkStart w:id="980" w:name="_Toc496101830"/>
      <w:bookmarkStart w:id="981" w:name="_Toc134786931"/>
      <w:bookmarkStart w:id="982" w:name="_Toc149907273"/>
      <w:bookmarkStart w:id="983" w:name="_Toc150160211"/>
      <w:bookmarkStart w:id="984" w:name="_Toc150502271"/>
      <w:r w:rsidRPr="00E00C29">
        <w:rPr>
          <w:bCs/>
        </w:rPr>
        <w:t>Disqualification order</w:t>
      </w:r>
      <w:bookmarkEnd w:id="980"/>
      <w:bookmarkEnd w:id="981"/>
      <w:bookmarkEnd w:id="982"/>
      <w:bookmarkEnd w:id="983"/>
      <w:bookmarkEnd w:id="984"/>
    </w:p>
    <w:p w14:paraId="4EE54E66" w14:textId="0DBC3F3A" w:rsidR="007B6E5D" w:rsidRPr="00E00C29" w:rsidRDefault="007B6E5D" w:rsidP="007B6E5D">
      <w:pPr>
        <w:pStyle w:val="Sub-Section"/>
        <w:rPr>
          <w:lang w:val="en-GB" w:eastAsia="en-GB"/>
        </w:rPr>
      </w:pPr>
      <w:r w:rsidRPr="00E00C29">
        <w:rPr>
          <w:b/>
          <w:lang w:val="en-GB" w:eastAsia="en-GB"/>
        </w:rPr>
        <w:t>(1)</w:t>
      </w:r>
      <w:r w:rsidRPr="00E00C29">
        <w:rPr>
          <w:lang w:val="en-GB" w:eastAsia="en-GB"/>
        </w:rPr>
        <w:tab/>
        <w:t>If, on the application of the Registrar, the Court determines that an individual is unfit to be concerned in the management of a company, it may order that, without the prior leave of the Court, the person may not be a director of the company, or, in any way, directly or indirectly, be concerned with the management of the company for such period—</w:t>
      </w:r>
    </w:p>
    <w:p w14:paraId="4DFD8A94"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beginning—</w:t>
      </w:r>
    </w:p>
    <w:p w14:paraId="12BA1C58" w14:textId="77777777" w:rsidR="007B6E5D" w:rsidRPr="00E00C29" w:rsidRDefault="007B6E5D" w:rsidP="007B6E5D">
      <w:pPr>
        <w:pStyle w:val="Sub-Para"/>
        <w:rPr>
          <w:lang w:val="en-GB" w:eastAsia="en-GB"/>
        </w:rPr>
      </w:pPr>
      <w:r w:rsidRPr="00E00C29">
        <w:rPr>
          <w:lang w:val="en-GB" w:eastAsia="en-GB"/>
        </w:rPr>
        <w:t>(i)</w:t>
      </w:r>
      <w:r w:rsidRPr="00E00C29">
        <w:rPr>
          <w:lang w:val="en-GB" w:eastAsia="en-GB"/>
        </w:rPr>
        <w:tab/>
        <w:t>with the date of the order; or</w:t>
      </w:r>
    </w:p>
    <w:p w14:paraId="08DE27E0" w14:textId="77777777" w:rsidR="007B6E5D" w:rsidRPr="00E00C29" w:rsidRDefault="007B6E5D" w:rsidP="007B6E5D">
      <w:pPr>
        <w:pStyle w:val="Sub-Para"/>
        <w:rPr>
          <w:lang w:val="en-GB" w:eastAsia="en-GB"/>
        </w:rPr>
      </w:pPr>
      <w:r w:rsidRPr="00E00C29">
        <w:rPr>
          <w:lang w:val="en-GB" w:eastAsia="en-GB"/>
        </w:rPr>
        <w:t>(ii)</w:t>
      </w:r>
      <w:r w:rsidRPr="00E00C29">
        <w:rPr>
          <w:lang w:val="en-GB" w:eastAsia="en-GB"/>
        </w:rPr>
        <w:tab/>
        <w:t>if the individual is undergoing, or is to undergo a term of imprisonment and the Court so directs, with the date on which he completes that term of imprisonment or is otherwise released from prison; and</w:t>
      </w:r>
    </w:p>
    <w:p w14:paraId="4DAC6FED"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not exceeding five years,</w:t>
      </w:r>
    </w:p>
    <w:p w14:paraId="6B4EAFBC" w14:textId="77777777" w:rsidR="007B6E5D" w:rsidRPr="00E00C29" w:rsidRDefault="007B6E5D" w:rsidP="007B6E5D">
      <w:pPr>
        <w:pStyle w:val="Para"/>
        <w:rPr>
          <w:lang w:val="en-GB" w:eastAsia="en-GB"/>
        </w:rPr>
      </w:pPr>
      <w:r w:rsidRPr="00E00C29">
        <w:rPr>
          <w:lang w:val="en-GB" w:eastAsia="en-GB"/>
        </w:rPr>
        <w:t>as may be specified in the order.</w:t>
      </w:r>
    </w:p>
    <w:p w14:paraId="44B8BAEE"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 xml:space="preserve">In determining whether or not to make an order under subsection (1), the court shall have regard to all the circumstances that it considers relevant, including any previous convictions of the individual in Montserrat or elsewhere for an offence involving fraud or dishonesty or in connection with the promotion, formation or management of </w:t>
      </w:r>
      <w:proofErr w:type="spellStart"/>
      <w:r w:rsidR="00875427" w:rsidRPr="00E00C29">
        <w:rPr>
          <w:lang w:val="en-GB" w:eastAsia="en-GB"/>
        </w:rPr>
        <w:t>any body</w:t>
      </w:r>
      <w:proofErr w:type="spellEnd"/>
      <w:r w:rsidRPr="00E00C29">
        <w:rPr>
          <w:lang w:val="en-GB" w:eastAsia="en-GB"/>
        </w:rPr>
        <w:t xml:space="preserve"> corporate.</w:t>
      </w:r>
    </w:p>
    <w:p w14:paraId="7DE80B35" w14:textId="77777777" w:rsidR="007B6E5D" w:rsidRPr="00E00C29" w:rsidRDefault="007B6E5D" w:rsidP="007B6E5D">
      <w:pPr>
        <w:pStyle w:val="Sub-Section"/>
        <w:rPr>
          <w:lang w:val="en-GB" w:eastAsia="en-GB"/>
        </w:rPr>
      </w:pPr>
      <w:r w:rsidRPr="00E00C29">
        <w:rPr>
          <w:b/>
          <w:lang w:val="en-GB" w:eastAsia="en-GB"/>
        </w:rPr>
        <w:t>(3)</w:t>
      </w:r>
      <w:r w:rsidRPr="00E00C29">
        <w:rPr>
          <w:lang w:val="en-GB" w:eastAsia="en-GB"/>
        </w:rPr>
        <w:tab/>
        <w:t>Before making an application under this section in relation to any individual, the Registrar shall give that individual not less than ten days’ notice of the Registrar’s intention to make the application.</w:t>
      </w:r>
    </w:p>
    <w:p w14:paraId="4A02ECC9" w14:textId="77777777" w:rsidR="007B6E5D" w:rsidRPr="00E00C29" w:rsidRDefault="007B6E5D" w:rsidP="007B6E5D">
      <w:pPr>
        <w:pStyle w:val="Sub-Section"/>
        <w:rPr>
          <w:lang w:val="en-GB" w:eastAsia="en-GB"/>
        </w:rPr>
      </w:pPr>
      <w:r w:rsidRPr="00E00C29">
        <w:rPr>
          <w:b/>
          <w:lang w:val="en-GB" w:eastAsia="en-GB"/>
        </w:rPr>
        <w:t>(4)</w:t>
      </w:r>
      <w:r w:rsidR="00875427" w:rsidRPr="00E00C29">
        <w:rPr>
          <w:lang w:val="en-GB" w:eastAsia="en-GB"/>
        </w:rPr>
        <w:tab/>
      </w:r>
      <w:r w:rsidRPr="00E00C29">
        <w:rPr>
          <w:lang w:val="en-GB" w:eastAsia="en-GB"/>
        </w:rPr>
        <w:t>On the hearing of an application made by the Registrar under this section or an application for leave under this section to be concerned with the management of a company, the Registrar and any individual concerned with the application may appear and call attention to any matters that are relevant, and may give evidence, call witnesses and be represented by an attorney-at-law</w:t>
      </w:r>
      <w:r w:rsidRPr="00E00C29">
        <w:rPr>
          <w:lang w:val="en-GB"/>
        </w:rPr>
        <w:t>.</w:t>
      </w:r>
    </w:p>
    <w:p w14:paraId="6D42B0A9" w14:textId="77777777" w:rsidR="007B6E5D" w:rsidRPr="00E00C29" w:rsidRDefault="007B6E5D" w:rsidP="007B6E5D">
      <w:pPr>
        <w:pStyle w:val="Sub-Section"/>
        <w:rPr>
          <w:lang w:val="en-GB" w:eastAsia="en-GB"/>
        </w:rPr>
      </w:pPr>
      <w:r w:rsidRPr="00E00C29">
        <w:rPr>
          <w:b/>
          <w:lang w:val="en-GB" w:eastAsia="en-GB"/>
        </w:rPr>
        <w:t>(5)</w:t>
      </w:r>
      <w:r w:rsidR="00875427" w:rsidRPr="00E00C29">
        <w:rPr>
          <w:lang w:val="en-GB" w:eastAsia="en-GB"/>
        </w:rPr>
        <w:tab/>
      </w:r>
      <w:r w:rsidRPr="00E00C29">
        <w:rPr>
          <w:lang w:val="en-GB" w:eastAsia="en-GB"/>
        </w:rPr>
        <w:t>The Registrar shall register any order made under this section in a Register of Disqualified Directors to be maintained by him for that purpose.</w:t>
      </w:r>
    </w:p>
    <w:p w14:paraId="328034D6" w14:textId="77777777" w:rsidR="007B6E5D" w:rsidRPr="00E00C29" w:rsidRDefault="007B6E5D" w:rsidP="007B6E5D">
      <w:pPr>
        <w:pStyle w:val="Sub-Section"/>
        <w:rPr>
          <w:lang w:val="en-GB" w:eastAsia="en-GB"/>
        </w:rPr>
      </w:pPr>
      <w:r w:rsidRPr="00E00C29">
        <w:rPr>
          <w:b/>
          <w:lang w:val="en-GB" w:eastAsia="en-GB"/>
        </w:rPr>
        <w:t>(6)</w:t>
      </w:r>
      <w:r w:rsidRPr="00E00C29">
        <w:rPr>
          <w:lang w:val="en-GB" w:eastAsia="en-GB"/>
        </w:rPr>
        <w:tab/>
        <w:t xml:space="preserve">A person commits an offence if, during the period for which an order made under subsection (1) against him is in force, the person acts as the director of a company or is, in any way, directly or indirectly, concerned with the management of a company. </w:t>
      </w:r>
    </w:p>
    <w:p w14:paraId="7B77CFE1" w14:textId="77777777" w:rsidR="007B6E5D" w:rsidRPr="00E00C29" w:rsidRDefault="007B6E5D" w:rsidP="007B6E5D">
      <w:pPr>
        <w:pStyle w:val="Sub-Section"/>
        <w:rPr>
          <w:lang w:val="en-GB"/>
        </w:rPr>
      </w:pPr>
      <w:r w:rsidRPr="00E00C29">
        <w:rPr>
          <w:b/>
          <w:lang w:val="en-GB" w:eastAsia="en-GB"/>
        </w:rPr>
        <w:t>(7)</w:t>
      </w:r>
      <w:r w:rsidRPr="00E00C29">
        <w:rPr>
          <w:lang w:val="en-GB" w:eastAsia="en-GB"/>
        </w:rPr>
        <w:tab/>
        <w:t xml:space="preserve">A person who commits an offence under subsection (6) </w:t>
      </w:r>
      <w:r w:rsidRPr="00E00C29">
        <w:rPr>
          <w:lang w:val="en-GB"/>
        </w:rPr>
        <w:t>is liable on summary conviction to—</w:t>
      </w:r>
    </w:p>
    <w:p w14:paraId="3E6ED849" w14:textId="73315DB7" w:rsidR="007B6E5D" w:rsidRPr="00E00C29" w:rsidRDefault="007B6E5D" w:rsidP="007B6E5D">
      <w:pPr>
        <w:pStyle w:val="Para"/>
        <w:rPr>
          <w:lang w:val="en-GB"/>
        </w:rPr>
      </w:pPr>
      <w:r w:rsidRPr="00E00C29">
        <w:rPr>
          <w:i/>
          <w:lang w:val="en-GB"/>
        </w:rPr>
        <w:t>(a)</w:t>
      </w:r>
      <w:r w:rsidRPr="00E00C29">
        <w:rPr>
          <w:lang w:val="en-GB"/>
        </w:rPr>
        <w:tab/>
      </w:r>
      <w:r w:rsidR="00850853" w:rsidRPr="00E00C29">
        <w:rPr>
          <w:lang w:val="en-GB"/>
        </w:rPr>
        <w:t xml:space="preserve">twelve months’ </w:t>
      </w:r>
      <w:r w:rsidR="00C41078" w:rsidRPr="00E00C29">
        <w:rPr>
          <w:lang w:val="en-GB"/>
        </w:rPr>
        <w:t>imprisonment</w:t>
      </w:r>
      <w:r w:rsidRPr="00E00C29">
        <w:rPr>
          <w:lang w:val="en-GB"/>
        </w:rPr>
        <w:t>; or</w:t>
      </w:r>
    </w:p>
    <w:p w14:paraId="3D6C3193"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fine of $50,000.</w:t>
      </w:r>
    </w:p>
    <w:p w14:paraId="7AB6B20F" w14:textId="77777777" w:rsidR="007B6E5D" w:rsidRPr="00E00C29" w:rsidRDefault="007B6E5D" w:rsidP="007B6E5D">
      <w:pPr>
        <w:pStyle w:val="PartHead"/>
        <w:outlineLvl w:val="0"/>
      </w:pPr>
      <w:bookmarkStart w:id="985" w:name="_Toc496101831"/>
      <w:bookmarkStart w:id="986" w:name="_Toc134786932"/>
      <w:bookmarkStart w:id="987" w:name="_Toc149907274"/>
      <w:bookmarkStart w:id="988" w:name="_Toc150160212"/>
      <w:bookmarkStart w:id="989" w:name="_Toc150502272"/>
      <w:r w:rsidRPr="00E00C29">
        <w:t>PART 7—REGISTRATION OF CHARGES</w:t>
      </w:r>
      <w:bookmarkEnd w:id="985"/>
      <w:bookmarkEnd w:id="986"/>
      <w:bookmarkEnd w:id="987"/>
      <w:bookmarkEnd w:id="988"/>
      <w:bookmarkEnd w:id="989"/>
    </w:p>
    <w:p w14:paraId="3C303A0E" w14:textId="77777777" w:rsidR="007B6E5D" w:rsidRPr="00E00C29" w:rsidRDefault="007B6E5D" w:rsidP="007B6E5D">
      <w:pPr>
        <w:pStyle w:val="MarginalNoteRev"/>
        <w:numPr>
          <w:ilvl w:val="0"/>
          <w:numId w:val="3"/>
        </w:numPr>
        <w:rPr>
          <w:bCs/>
        </w:rPr>
      </w:pPr>
      <w:bookmarkStart w:id="990" w:name="_Toc496101832"/>
      <w:bookmarkStart w:id="991" w:name="_Toc134786933"/>
      <w:bookmarkStart w:id="992" w:name="_Toc149907276"/>
      <w:bookmarkStart w:id="993" w:name="_Toc150160214"/>
      <w:bookmarkStart w:id="994" w:name="_Toc150502273"/>
      <w:r w:rsidRPr="00E00C29">
        <w:rPr>
          <w:bCs/>
        </w:rPr>
        <w:t>Interpretation for this Part</w:t>
      </w:r>
      <w:bookmarkEnd w:id="990"/>
      <w:bookmarkEnd w:id="991"/>
      <w:bookmarkEnd w:id="992"/>
      <w:bookmarkEnd w:id="993"/>
      <w:bookmarkEnd w:id="994"/>
    </w:p>
    <w:p w14:paraId="212FED0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In this Part—</w:t>
      </w:r>
    </w:p>
    <w:p w14:paraId="46A4D306" w14:textId="77777777" w:rsidR="007B6E5D" w:rsidRPr="00E00C29" w:rsidRDefault="007B6E5D" w:rsidP="007B6E5D">
      <w:pPr>
        <w:pStyle w:val="Definitions"/>
        <w:rPr>
          <w:szCs w:val="24"/>
        </w:rPr>
      </w:pPr>
      <w:r w:rsidRPr="00E00C29">
        <w:rPr>
          <w:b/>
        </w:rPr>
        <w:t>“charge”</w:t>
      </w:r>
      <w:r w:rsidRPr="00E00C29">
        <w:t xml:space="preserve"> means any form of security interest over property, wherever situated, other than </w:t>
      </w:r>
      <w:r w:rsidRPr="00E00C29">
        <w:rPr>
          <w:szCs w:val="24"/>
        </w:rPr>
        <w:t>an interest arising by operation of law;</w:t>
      </w:r>
    </w:p>
    <w:p w14:paraId="3C4070D6" w14:textId="77777777" w:rsidR="007B6E5D" w:rsidRPr="00E00C29" w:rsidRDefault="007B6E5D" w:rsidP="007B6E5D">
      <w:pPr>
        <w:pStyle w:val="Definitions"/>
      </w:pPr>
      <w:r w:rsidRPr="00E00C29">
        <w:rPr>
          <w:b/>
          <w:szCs w:val="24"/>
        </w:rPr>
        <w:t>“effective date”</w:t>
      </w:r>
      <w:r w:rsidRPr="00E00C29">
        <w:rPr>
          <w:szCs w:val="24"/>
        </w:rPr>
        <w:t xml:space="preserve"> means—</w:t>
      </w:r>
    </w:p>
    <w:p w14:paraId="0F358B8D" w14:textId="77777777" w:rsidR="007B6E5D" w:rsidRPr="00E00C29" w:rsidRDefault="007B6E5D" w:rsidP="007B6E5D">
      <w:pPr>
        <w:pStyle w:val="Para"/>
        <w:ind w:left="2430"/>
        <w:rPr>
          <w:lang w:val="en-GB"/>
        </w:rPr>
      </w:pPr>
      <w:r w:rsidRPr="00E00C29">
        <w:rPr>
          <w:i/>
          <w:iCs/>
          <w:lang w:val="en-GB"/>
        </w:rPr>
        <w:t>(a)</w:t>
      </w:r>
      <w:r w:rsidRPr="00E00C29">
        <w:rPr>
          <w:b/>
          <w:i/>
          <w:iCs/>
          <w:lang w:val="en-GB"/>
        </w:rPr>
        <w:tab/>
      </w:r>
      <w:r w:rsidRPr="00E00C29">
        <w:rPr>
          <w:lang w:val="en-GB"/>
        </w:rPr>
        <w:t>in the case of a former Act company, the date the former Act company is re-registered as a company under Schedule 2;</w:t>
      </w:r>
    </w:p>
    <w:p w14:paraId="1437507B" w14:textId="77777777" w:rsidR="007B6E5D" w:rsidRPr="00E00C29" w:rsidRDefault="007B6E5D" w:rsidP="007B6E5D">
      <w:pPr>
        <w:pStyle w:val="Para"/>
        <w:ind w:left="2430"/>
        <w:rPr>
          <w:lang w:val="en-GB"/>
        </w:rPr>
      </w:pPr>
      <w:r w:rsidRPr="00E00C29">
        <w:rPr>
          <w:i/>
          <w:iCs/>
          <w:lang w:val="en-GB"/>
        </w:rPr>
        <w:t>(b)</w:t>
      </w:r>
      <w:r w:rsidRPr="00E00C29">
        <w:rPr>
          <w:b/>
          <w:i/>
          <w:iCs/>
          <w:lang w:val="en-GB"/>
        </w:rPr>
        <w:tab/>
      </w:r>
      <w:r w:rsidRPr="00E00C29">
        <w:rPr>
          <w:lang w:val="en-GB"/>
        </w:rPr>
        <w:t>in the case of a company that is continued under this Act, the date of the company’s continuation; or</w:t>
      </w:r>
    </w:p>
    <w:p w14:paraId="29173143" w14:textId="77777777" w:rsidR="007B6E5D" w:rsidRPr="00E00C29" w:rsidRDefault="007B6E5D" w:rsidP="007B6E5D">
      <w:pPr>
        <w:pStyle w:val="Para"/>
        <w:ind w:left="2430"/>
        <w:rPr>
          <w:lang w:val="en-GB"/>
        </w:rPr>
      </w:pPr>
      <w:r w:rsidRPr="00E00C29">
        <w:rPr>
          <w:i/>
          <w:iCs/>
          <w:lang w:val="en-GB"/>
        </w:rPr>
        <w:t>(c)</w:t>
      </w:r>
      <w:r w:rsidRPr="00E00C29">
        <w:rPr>
          <w:b/>
          <w:i/>
          <w:iCs/>
          <w:lang w:val="en-GB"/>
        </w:rPr>
        <w:tab/>
      </w:r>
      <w:r w:rsidRPr="00E00C29">
        <w:rPr>
          <w:lang w:val="en-GB"/>
        </w:rPr>
        <w:t>in any other case, the date on which this Act comes into operation;</w:t>
      </w:r>
    </w:p>
    <w:p w14:paraId="79C9A21D" w14:textId="77777777" w:rsidR="007B6E5D" w:rsidRPr="00E00C29" w:rsidRDefault="007B6E5D" w:rsidP="007B6E5D">
      <w:pPr>
        <w:pStyle w:val="Definitions"/>
      </w:pPr>
      <w:r w:rsidRPr="00E00C29">
        <w:rPr>
          <w:b/>
          <w:szCs w:val="24"/>
        </w:rPr>
        <w:t>“liability”</w:t>
      </w:r>
      <w:r w:rsidRPr="00E00C29">
        <w:rPr>
          <w:szCs w:val="24"/>
        </w:rPr>
        <w:t xml:space="preserve"> includes contingent and prospective liabilities;</w:t>
      </w:r>
    </w:p>
    <w:p w14:paraId="475D3D61" w14:textId="77777777" w:rsidR="007B6E5D" w:rsidRPr="00E00C29" w:rsidRDefault="007B6E5D" w:rsidP="007B6E5D">
      <w:pPr>
        <w:pStyle w:val="Definitions"/>
      </w:pPr>
      <w:r w:rsidRPr="00E00C29">
        <w:rPr>
          <w:b/>
          <w:szCs w:val="24"/>
        </w:rPr>
        <w:t>“property”</w:t>
      </w:r>
      <w:r w:rsidRPr="00E00C29">
        <w:rPr>
          <w:szCs w:val="24"/>
        </w:rPr>
        <w:t xml:space="preserve"> includes future property;</w:t>
      </w:r>
    </w:p>
    <w:p w14:paraId="5F087C0B" w14:textId="77777777" w:rsidR="007B6E5D" w:rsidRPr="00E00C29" w:rsidRDefault="007B6E5D" w:rsidP="007B6E5D">
      <w:pPr>
        <w:pStyle w:val="Definitions"/>
      </w:pPr>
      <w:r w:rsidRPr="00E00C29">
        <w:rPr>
          <w:b/>
          <w:szCs w:val="24"/>
        </w:rPr>
        <w:t>“relevant charge”</w:t>
      </w:r>
      <w:r w:rsidRPr="00E00C29">
        <w:rPr>
          <w:szCs w:val="24"/>
        </w:rPr>
        <w:t xml:space="preserve"> means a charge created on or after the effective date.</w:t>
      </w:r>
    </w:p>
    <w:p w14:paraId="638B889D" w14:textId="77777777" w:rsidR="007B6E5D" w:rsidRPr="00E00C29" w:rsidRDefault="007B6E5D" w:rsidP="007B6E5D">
      <w:pPr>
        <w:pStyle w:val="Sub-Section"/>
        <w:rPr>
          <w:lang w:val="en-GB"/>
        </w:rPr>
      </w:pPr>
      <w:r w:rsidRPr="00E00C29">
        <w:rPr>
          <w:b/>
          <w:lang w:val="en-GB"/>
        </w:rPr>
        <w:t>(2)</w:t>
      </w:r>
      <w:r w:rsidRPr="00E00C29">
        <w:rPr>
          <w:lang w:val="en-GB"/>
        </w:rPr>
        <w:tab/>
        <w:t>A reference in this Part to the creation of a charge includes a reference to the acquisition of property, wherever situated which—</w:t>
      </w:r>
    </w:p>
    <w:p w14:paraId="7B04C7F9" w14:textId="77777777" w:rsidR="007B6E5D" w:rsidRPr="00E00C29" w:rsidRDefault="007B6E5D" w:rsidP="007B6E5D">
      <w:pPr>
        <w:pStyle w:val="Para"/>
        <w:rPr>
          <w:lang w:val="en-GB"/>
        </w:rPr>
      </w:pPr>
      <w:r w:rsidRPr="00E00C29">
        <w:rPr>
          <w:i/>
          <w:lang w:val="en-GB"/>
        </w:rPr>
        <w:t>(a)</w:t>
      </w:r>
      <w:r w:rsidRPr="00E00C29">
        <w:rPr>
          <w:lang w:val="en-GB"/>
        </w:rPr>
        <w:tab/>
        <w:t xml:space="preserve">was, immediately before its acquisition, the subject of a charge; and </w:t>
      </w:r>
    </w:p>
    <w:p w14:paraId="01788C9A" w14:textId="77777777" w:rsidR="007B6E5D" w:rsidRPr="00E00C29" w:rsidRDefault="007B6E5D" w:rsidP="007B6E5D">
      <w:pPr>
        <w:pStyle w:val="Para"/>
        <w:rPr>
          <w:lang w:val="en-GB"/>
        </w:rPr>
      </w:pPr>
      <w:r w:rsidRPr="00E00C29">
        <w:rPr>
          <w:i/>
          <w:lang w:val="en-GB"/>
        </w:rPr>
        <w:t>(b)</w:t>
      </w:r>
      <w:r w:rsidRPr="00E00C29">
        <w:rPr>
          <w:lang w:val="en-GB"/>
        </w:rPr>
        <w:tab/>
        <w:t xml:space="preserve">remains subject to that charge after its acquisition. </w:t>
      </w:r>
    </w:p>
    <w:p w14:paraId="08B6AE37"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 xml:space="preserve">For the purposes of subsection (2), the date of creation of the charge is deemed to be the date the property is acquired. </w:t>
      </w:r>
    </w:p>
    <w:p w14:paraId="63462548" w14:textId="77777777" w:rsidR="007B6E5D" w:rsidRPr="00E00C29" w:rsidRDefault="007B6E5D" w:rsidP="007B6E5D">
      <w:pPr>
        <w:pStyle w:val="MarginalNoteRev"/>
        <w:numPr>
          <w:ilvl w:val="0"/>
          <w:numId w:val="3"/>
        </w:numPr>
        <w:rPr>
          <w:bCs/>
        </w:rPr>
      </w:pPr>
      <w:bookmarkStart w:id="995" w:name="_Toc496101833"/>
      <w:bookmarkStart w:id="996" w:name="_Toc134786934"/>
      <w:bookmarkStart w:id="997" w:name="_Toc149907277"/>
      <w:bookmarkStart w:id="998" w:name="_Toc150160215"/>
      <w:bookmarkStart w:id="999" w:name="_Toc150502274"/>
      <w:r w:rsidRPr="00E00C29">
        <w:rPr>
          <w:bCs/>
        </w:rPr>
        <w:t>Creation of charges by a company</w:t>
      </w:r>
      <w:bookmarkEnd w:id="995"/>
      <w:bookmarkEnd w:id="996"/>
      <w:bookmarkEnd w:id="997"/>
      <w:bookmarkEnd w:id="998"/>
      <w:bookmarkEnd w:id="999"/>
    </w:p>
    <w:p w14:paraId="1511346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its articles, a company may, by an instrument in writing, create a charge over its property.</w:t>
      </w:r>
    </w:p>
    <w:p w14:paraId="5015261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The governing law of a charge created by a company may be the law of the jurisdiction that may be agreed between the company and the </w:t>
      </w:r>
      <w:proofErr w:type="spellStart"/>
      <w:r w:rsidRPr="00E00C29">
        <w:rPr>
          <w:lang w:val="en-GB"/>
        </w:rPr>
        <w:t>chargee</w:t>
      </w:r>
      <w:proofErr w:type="spellEnd"/>
      <w:r w:rsidRPr="00E00C29">
        <w:rPr>
          <w:lang w:val="en-GB"/>
        </w:rPr>
        <w:t xml:space="preserve"> and the charge shall be binding on the company to the extent of, and in accordance with the requirements of the governing law.</w:t>
      </w:r>
    </w:p>
    <w:p w14:paraId="56634128"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company acquires property subject to a charge—</w:t>
      </w:r>
    </w:p>
    <w:p w14:paraId="38C77E9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subsection </w:t>
      </w:r>
      <w:r w:rsidRPr="00E00C29">
        <w:rPr>
          <w:bCs/>
          <w:lang w:val="en-GB"/>
        </w:rPr>
        <w:t xml:space="preserve">(1) </w:t>
      </w:r>
      <w:r w:rsidRPr="00E00C29">
        <w:rPr>
          <w:lang w:val="en-GB"/>
        </w:rPr>
        <w:t>does not require the acquisition of the property to be by instrument in writing, if the acquisition is not otherwise required to be by instrument in writing; and</w:t>
      </w:r>
    </w:p>
    <w:p w14:paraId="58501F4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unless the company and the </w:t>
      </w:r>
      <w:proofErr w:type="spellStart"/>
      <w:r w:rsidRPr="00E00C29">
        <w:rPr>
          <w:lang w:val="en-GB"/>
        </w:rPr>
        <w:t>chargee</w:t>
      </w:r>
      <w:proofErr w:type="spellEnd"/>
      <w:r w:rsidRPr="00E00C29">
        <w:rPr>
          <w:lang w:val="en-GB"/>
        </w:rPr>
        <w:t xml:space="preserve"> agree otherwise, the governing law of the charge is the law that governs the charge immediately before the company acquires the property subject to the charge.</w:t>
      </w:r>
    </w:p>
    <w:p w14:paraId="14CCB805" w14:textId="77777777" w:rsidR="007B6E5D" w:rsidRPr="00E00C29" w:rsidRDefault="007B6E5D" w:rsidP="007B6E5D">
      <w:pPr>
        <w:pStyle w:val="MarginalNoteRev"/>
        <w:numPr>
          <w:ilvl w:val="0"/>
          <w:numId w:val="3"/>
        </w:numPr>
        <w:rPr>
          <w:bCs/>
        </w:rPr>
      </w:pPr>
      <w:bookmarkStart w:id="1000" w:name="_Toc496101834"/>
      <w:bookmarkStart w:id="1001" w:name="_Toc134786935"/>
      <w:bookmarkStart w:id="1002" w:name="_Toc149907278"/>
      <w:bookmarkStart w:id="1003" w:name="_Toc150160216"/>
      <w:bookmarkStart w:id="1004" w:name="_Toc150502275"/>
      <w:r w:rsidRPr="00E00C29">
        <w:rPr>
          <w:bCs/>
        </w:rPr>
        <w:t xml:space="preserve">Company to </w:t>
      </w:r>
      <w:r w:rsidR="00AF351B" w:rsidRPr="00E00C29">
        <w:rPr>
          <w:bCs/>
          <w:szCs w:val="24"/>
        </w:rPr>
        <w:t>maintain</w:t>
      </w:r>
      <w:r w:rsidRPr="00E00C29">
        <w:rPr>
          <w:bCs/>
        </w:rPr>
        <w:t xml:space="preserve"> register of charges</w:t>
      </w:r>
      <w:bookmarkEnd w:id="1000"/>
      <w:bookmarkEnd w:id="1001"/>
      <w:bookmarkEnd w:id="1002"/>
      <w:bookmarkEnd w:id="1003"/>
      <w:bookmarkEnd w:id="1004"/>
    </w:p>
    <w:p w14:paraId="0CBC476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company shall </w:t>
      </w:r>
      <w:r w:rsidR="00AF351B" w:rsidRPr="00E00C29">
        <w:rPr>
          <w:lang w:val="en-GB"/>
        </w:rPr>
        <w:t>maintain</w:t>
      </w:r>
      <w:r w:rsidRPr="00E00C29">
        <w:rPr>
          <w:lang w:val="en-GB"/>
        </w:rPr>
        <w:t xml:space="preserve"> a register of each relevant charge created by the company over its property setting out—</w:t>
      </w:r>
    </w:p>
    <w:p w14:paraId="2E0BD4A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if the charge is a charge created by the company, the date of its creation or, if the charge is a charge existing on property acquired by the company, the date on which the property was acquired;</w:t>
      </w:r>
    </w:p>
    <w:p w14:paraId="16E9877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short description of the liability secured by the charge;</w:t>
      </w:r>
    </w:p>
    <w:p w14:paraId="17FE018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short description of the property charged;</w:t>
      </w:r>
    </w:p>
    <w:p w14:paraId="068D34BF"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the name and address of the trustee for the security or, if there is no trustee, the name and address of the </w:t>
      </w:r>
      <w:proofErr w:type="spellStart"/>
      <w:r w:rsidRPr="00E00C29">
        <w:rPr>
          <w:lang w:val="en-GB"/>
        </w:rPr>
        <w:t>chargee</w:t>
      </w:r>
      <w:proofErr w:type="spellEnd"/>
      <w:r w:rsidRPr="00E00C29">
        <w:rPr>
          <w:lang w:val="en-GB"/>
        </w:rPr>
        <w:t>;</w:t>
      </w:r>
    </w:p>
    <w:p w14:paraId="722D264D"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unless the charge is a security to bearer, the name and address of the holder of the charge; and</w:t>
      </w:r>
    </w:p>
    <w:p w14:paraId="49234A8A"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details of a prohibition or restriction, if any, contained in the instrument creating the charge on the company’s power to create a future charge ranking in priority to or equally with the charge.</w:t>
      </w:r>
    </w:p>
    <w:p w14:paraId="69EF5FA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company shall keep a copy of the register of charges— </w:t>
      </w:r>
    </w:p>
    <w:p w14:paraId="1F3498FA" w14:textId="306F2FB9" w:rsidR="007B6E5D" w:rsidRPr="00E00C29" w:rsidRDefault="007B6E5D" w:rsidP="007B6E5D">
      <w:pPr>
        <w:pStyle w:val="Para"/>
        <w:rPr>
          <w:lang w:val="en-GB"/>
        </w:rPr>
      </w:pPr>
      <w:r w:rsidRPr="00E00C29">
        <w:rPr>
          <w:i/>
          <w:lang w:val="en-GB"/>
        </w:rPr>
        <w:t>(a)</w:t>
      </w:r>
      <w:r w:rsidRPr="00E00C29">
        <w:rPr>
          <w:lang w:val="en-GB"/>
        </w:rPr>
        <w:tab/>
        <w:t>in the case of</w:t>
      </w:r>
      <w:r w:rsidR="009F7B1D" w:rsidRPr="00E00C29">
        <w:rPr>
          <w:lang w:val="en-GB"/>
        </w:rPr>
        <w:t xml:space="preserve"> a company that is required to appoint a licensed company manager as its registered agent, </w:t>
      </w:r>
      <w:r w:rsidRPr="00E00C29">
        <w:rPr>
          <w:lang w:val="en-GB"/>
        </w:rPr>
        <w:t>at the office of its registered agent;</w:t>
      </w:r>
      <w:r w:rsidR="00CB69A6">
        <w:rPr>
          <w:lang w:val="en-GB"/>
        </w:rPr>
        <w:t xml:space="preserve"> </w:t>
      </w:r>
      <w:r w:rsidR="00CB69A6" w:rsidRPr="00C0135A">
        <w:rPr>
          <w:lang w:val="en-GB"/>
        </w:rPr>
        <w:t>or</w:t>
      </w:r>
    </w:p>
    <w:p w14:paraId="3FDD8177"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in the case of any other company, at its registered office.</w:t>
      </w:r>
    </w:p>
    <w:p w14:paraId="2FBC997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company that contravenes this section commits an offence and is liable on summary conviction to a fine of $25,000.</w:t>
      </w:r>
    </w:p>
    <w:p w14:paraId="7158E90F" w14:textId="77777777" w:rsidR="007B6E5D" w:rsidRPr="00E00C29" w:rsidRDefault="007B6E5D" w:rsidP="007B6E5D">
      <w:pPr>
        <w:pStyle w:val="MarginalNoteRev"/>
        <w:numPr>
          <w:ilvl w:val="0"/>
          <w:numId w:val="3"/>
        </w:numPr>
        <w:rPr>
          <w:bCs/>
        </w:rPr>
      </w:pPr>
      <w:bookmarkStart w:id="1005" w:name="_Toc496101835"/>
      <w:bookmarkStart w:id="1006" w:name="_Toc134786936"/>
      <w:bookmarkStart w:id="1007" w:name="_Toc149907279"/>
      <w:bookmarkStart w:id="1008" w:name="_Toc150160217"/>
      <w:bookmarkStart w:id="1009" w:name="_Toc150502276"/>
      <w:r w:rsidRPr="00E00C29">
        <w:rPr>
          <w:bCs/>
        </w:rPr>
        <w:t>Registration of charges</w:t>
      </w:r>
      <w:bookmarkEnd w:id="1005"/>
      <w:bookmarkEnd w:id="1006"/>
      <w:bookmarkEnd w:id="1007"/>
      <w:bookmarkEnd w:id="1008"/>
      <w:bookmarkEnd w:id="1009"/>
    </w:p>
    <w:p w14:paraId="7AF1DB6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company creates a relevant charge over its property, an application to the Registrar to register the charge may be made by—</w:t>
      </w:r>
    </w:p>
    <w:p w14:paraId="2B7C1C4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or an attorney-at-law in Montserrat authorised to act on its behalf; or</w:t>
      </w:r>
    </w:p>
    <w:p w14:paraId="53547E8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w:t>
      </w:r>
      <w:proofErr w:type="spellStart"/>
      <w:r w:rsidRPr="00E00C29">
        <w:rPr>
          <w:lang w:val="en-GB"/>
        </w:rPr>
        <w:t>chargee</w:t>
      </w:r>
      <w:proofErr w:type="spellEnd"/>
      <w:r w:rsidRPr="00E00C29">
        <w:rPr>
          <w:lang w:val="en-GB"/>
        </w:rPr>
        <w:t>, or a person authorised to act on his behalf.</w:t>
      </w:r>
    </w:p>
    <w:p w14:paraId="6B8681C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An application under subsection </w:t>
      </w:r>
      <w:r w:rsidRPr="00E00C29">
        <w:rPr>
          <w:bCs/>
          <w:lang w:val="en-GB"/>
        </w:rPr>
        <w:t>(1)</w:t>
      </w:r>
      <w:r w:rsidRPr="00E00C29">
        <w:rPr>
          <w:b/>
          <w:bCs/>
          <w:lang w:val="en-GB"/>
        </w:rPr>
        <w:t xml:space="preserve"> </w:t>
      </w:r>
      <w:r w:rsidRPr="00E00C29">
        <w:rPr>
          <w:lang w:val="en-GB"/>
        </w:rPr>
        <w:t>is made by filing an application in the approved form specifying the particulars of the charge.</w:t>
      </w:r>
    </w:p>
    <w:p w14:paraId="222E1B8B"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Registrar shall keep, with respect to each company, a Register of Registered Charges containing the information prescribed.</w:t>
      </w:r>
    </w:p>
    <w:p w14:paraId="5DE37265"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If the Registrar is satisfied that the requirements of this Part as to registration are complied with, on receipt of an application under subsection </w:t>
      </w:r>
      <w:r w:rsidRPr="00E00C29">
        <w:rPr>
          <w:bCs/>
          <w:lang w:val="en-GB"/>
        </w:rPr>
        <w:t>(2)</w:t>
      </w:r>
      <w:r w:rsidRPr="00E00C29">
        <w:rPr>
          <w:lang w:val="en-GB"/>
        </w:rPr>
        <w:t>, the Registrar shall immediately—</w:t>
      </w:r>
    </w:p>
    <w:p w14:paraId="79A870C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register the charge in the Register of Registered Charges kept by him for that company; </w:t>
      </w:r>
    </w:p>
    <w:p w14:paraId="4DFC0F5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issue a certificate of registration of the charge; and</w:t>
      </w:r>
    </w:p>
    <w:p w14:paraId="59E620C0" w14:textId="77777777" w:rsidR="007B6E5D" w:rsidRPr="00E00C29" w:rsidRDefault="007B6E5D" w:rsidP="007B6E5D">
      <w:pPr>
        <w:pStyle w:val="Para"/>
        <w:rPr>
          <w:lang w:val="en-GB"/>
        </w:rPr>
      </w:pPr>
      <w:r w:rsidRPr="00E00C29">
        <w:rPr>
          <w:i/>
          <w:iCs/>
          <w:lang w:val="en-GB"/>
        </w:rPr>
        <w:t>(c)</w:t>
      </w:r>
      <w:r w:rsidRPr="00E00C29">
        <w:rPr>
          <w:i/>
          <w:iCs/>
          <w:lang w:val="en-GB"/>
        </w:rPr>
        <w:tab/>
      </w:r>
      <w:r w:rsidRPr="00E00C29">
        <w:rPr>
          <w:lang w:val="en-GB"/>
        </w:rPr>
        <w:t xml:space="preserve">send a copy of the certificate of registration to the company and to the </w:t>
      </w:r>
      <w:proofErr w:type="spellStart"/>
      <w:r w:rsidRPr="00E00C29">
        <w:rPr>
          <w:lang w:val="en-GB"/>
        </w:rPr>
        <w:t>chargee</w:t>
      </w:r>
      <w:proofErr w:type="spellEnd"/>
      <w:r w:rsidRPr="00E00C29">
        <w:rPr>
          <w:lang w:val="en-GB"/>
        </w:rPr>
        <w:t>.</w:t>
      </w:r>
    </w:p>
    <w:p w14:paraId="6C8347E7"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The Registrar shall state the date and time on which a charge is registered—</w:t>
      </w:r>
    </w:p>
    <w:p w14:paraId="036A672D"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 xml:space="preserve">in the Register of Registered Charges; and </w:t>
      </w:r>
    </w:p>
    <w:p w14:paraId="2404DF5F"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on the certificate of registration.</w:t>
      </w:r>
    </w:p>
    <w:p w14:paraId="69FA17ED"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A certificate issued under subsection </w:t>
      </w:r>
      <w:r w:rsidRPr="00E00C29">
        <w:rPr>
          <w:bCs/>
          <w:lang w:val="en-GB"/>
        </w:rPr>
        <w:t xml:space="preserve">(4) </w:t>
      </w:r>
      <w:r w:rsidRPr="00E00C29">
        <w:rPr>
          <w:lang w:val="en-GB"/>
        </w:rPr>
        <w:t>is conclusive evidence that—</w:t>
      </w:r>
    </w:p>
    <w:p w14:paraId="3A74C5D3"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the requirements of this Part as to registration have been complied with; and</w:t>
      </w:r>
    </w:p>
    <w:p w14:paraId="2CD60A9E"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the charge referred to in the certificate was registered on the date and time stated in the certificate.</w:t>
      </w:r>
    </w:p>
    <w:p w14:paraId="2A621682" w14:textId="77777777" w:rsidR="007B6E5D" w:rsidRPr="00E00C29" w:rsidRDefault="007B6E5D" w:rsidP="007B6E5D">
      <w:pPr>
        <w:pStyle w:val="Sub-Section"/>
        <w:rPr>
          <w:lang w:val="en-GB"/>
        </w:rPr>
      </w:pPr>
      <w:r w:rsidRPr="00E00C29">
        <w:rPr>
          <w:b/>
          <w:lang w:val="en-GB"/>
        </w:rPr>
        <w:t>(7)</w:t>
      </w:r>
      <w:r w:rsidRPr="00E00C29">
        <w:rPr>
          <w:lang w:val="en-GB"/>
        </w:rPr>
        <w:tab/>
        <w:t xml:space="preserve">A charge that is not registered under this section is void against a liquidator of the company. </w:t>
      </w:r>
    </w:p>
    <w:p w14:paraId="10063B2B" w14:textId="77777777" w:rsidR="007B6E5D" w:rsidRPr="00E00C29" w:rsidRDefault="007B6E5D" w:rsidP="007B6E5D">
      <w:pPr>
        <w:pStyle w:val="MarginalNoteRev"/>
        <w:numPr>
          <w:ilvl w:val="0"/>
          <w:numId w:val="3"/>
        </w:numPr>
        <w:rPr>
          <w:bCs/>
        </w:rPr>
      </w:pPr>
      <w:bookmarkStart w:id="1010" w:name="_Toc496101836"/>
      <w:bookmarkStart w:id="1011" w:name="_Toc134786937"/>
      <w:bookmarkStart w:id="1012" w:name="_Toc149907280"/>
      <w:bookmarkStart w:id="1013" w:name="_Toc150160218"/>
      <w:bookmarkStart w:id="1014" w:name="_Toc150502277"/>
      <w:r w:rsidRPr="00E00C29">
        <w:rPr>
          <w:bCs/>
        </w:rPr>
        <w:t>Variation of registered charge</w:t>
      </w:r>
      <w:bookmarkEnd w:id="1010"/>
      <w:bookmarkEnd w:id="1011"/>
      <w:bookmarkEnd w:id="1012"/>
      <w:bookmarkEnd w:id="1013"/>
      <w:bookmarkEnd w:id="1014"/>
    </w:p>
    <w:p w14:paraId="5A188E1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If there is a variation in the terms of a charge registered under section </w:t>
      </w:r>
      <w:r w:rsidRPr="00E00C29">
        <w:rPr>
          <w:bCs/>
          <w:lang w:val="en-GB"/>
        </w:rPr>
        <w:t>17</w:t>
      </w:r>
      <w:r w:rsidR="00422431" w:rsidRPr="00E00C29">
        <w:rPr>
          <w:bCs/>
          <w:lang w:val="en-GB"/>
        </w:rPr>
        <w:t>0</w:t>
      </w:r>
      <w:r w:rsidRPr="00E00C29">
        <w:rPr>
          <w:lang w:val="en-GB"/>
        </w:rPr>
        <w:t>, an application for the variation to be registered may be made by—</w:t>
      </w:r>
    </w:p>
    <w:p w14:paraId="7B105F1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or an attorney-at-law in Montserrat authorised to act on its behalf; or</w:t>
      </w:r>
    </w:p>
    <w:p w14:paraId="3E1D324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w:t>
      </w:r>
      <w:proofErr w:type="spellStart"/>
      <w:r w:rsidRPr="00E00C29">
        <w:rPr>
          <w:lang w:val="en-GB"/>
        </w:rPr>
        <w:t>chargee</w:t>
      </w:r>
      <w:proofErr w:type="spellEnd"/>
      <w:r w:rsidRPr="00E00C29">
        <w:rPr>
          <w:lang w:val="en-GB"/>
        </w:rPr>
        <w:t>, or a person authorised to act on his behalf.</w:t>
      </w:r>
    </w:p>
    <w:p w14:paraId="011D97F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An application under subsection </w:t>
      </w:r>
      <w:r w:rsidRPr="00E00C29">
        <w:rPr>
          <w:bCs/>
          <w:lang w:val="en-GB"/>
        </w:rPr>
        <w:t xml:space="preserve">(1) </w:t>
      </w:r>
      <w:r w:rsidRPr="00E00C29">
        <w:rPr>
          <w:lang w:val="en-GB"/>
        </w:rPr>
        <w:t>is made by filing an application in the approved form.</w:t>
      </w:r>
    </w:p>
    <w:p w14:paraId="675AD875"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On receipt of an application under subsection (2), the Registrar shall immediately—</w:t>
      </w:r>
    </w:p>
    <w:p w14:paraId="232EED8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register the variation of the charge; </w:t>
      </w:r>
    </w:p>
    <w:p w14:paraId="5A5B1DF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issue a certificate of variation; and</w:t>
      </w:r>
    </w:p>
    <w:p w14:paraId="749AA430" w14:textId="77777777" w:rsidR="007B6E5D" w:rsidRPr="00E00C29" w:rsidRDefault="007B6E5D" w:rsidP="007B6E5D">
      <w:pPr>
        <w:pStyle w:val="Para"/>
        <w:rPr>
          <w:lang w:val="en-GB"/>
        </w:rPr>
      </w:pPr>
      <w:r w:rsidRPr="00E00C29">
        <w:rPr>
          <w:i/>
          <w:iCs/>
          <w:lang w:val="en-GB"/>
        </w:rPr>
        <w:t>(c)</w:t>
      </w:r>
      <w:r w:rsidR="00875427" w:rsidRPr="00E00C29">
        <w:rPr>
          <w:i/>
          <w:iCs/>
          <w:lang w:val="en-GB"/>
        </w:rPr>
        <w:tab/>
      </w:r>
      <w:r w:rsidRPr="00E00C29">
        <w:rPr>
          <w:lang w:val="en-GB"/>
        </w:rPr>
        <w:t xml:space="preserve">send a copy of the certificate of variation to the company and the </w:t>
      </w:r>
      <w:proofErr w:type="spellStart"/>
      <w:r w:rsidRPr="00E00C29">
        <w:rPr>
          <w:lang w:val="en-GB"/>
        </w:rPr>
        <w:t>chargee</w:t>
      </w:r>
      <w:proofErr w:type="spellEnd"/>
      <w:r w:rsidRPr="00E00C29">
        <w:rPr>
          <w:lang w:val="en-GB"/>
        </w:rPr>
        <w:t>.</w:t>
      </w:r>
    </w:p>
    <w:p w14:paraId="6B99BC7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Registrar shall state in the Register of Registered Charges and on the certificate of variation the date and time on which a variation of charge was registered.</w:t>
      </w:r>
    </w:p>
    <w:p w14:paraId="03E1461B"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certificate issued under subsection </w:t>
      </w:r>
      <w:r w:rsidRPr="00E00C29">
        <w:rPr>
          <w:bCs/>
          <w:lang w:val="en-GB"/>
        </w:rPr>
        <w:t xml:space="preserve">(3) </w:t>
      </w:r>
      <w:r w:rsidRPr="00E00C29">
        <w:rPr>
          <w:lang w:val="en-GB"/>
        </w:rPr>
        <w:t>is conclusive evidence that the variation referred to in the certificate was registered on the date and time stated in the certificate.</w:t>
      </w:r>
    </w:p>
    <w:p w14:paraId="744B37EC" w14:textId="77777777" w:rsidR="007B6E5D" w:rsidRPr="00E00C29" w:rsidRDefault="007B6E5D" w:rsidP="007B6E5D">
      <w:pPr>
        <w:pStyle w:val="MarginalNoteRev"/>
        <w:numPr>
          <w:ilvl w:val="0"/>
          <w:numId w:val="3"/>
        </w:numPr>
        <w:rPr>
          <w:bCs/>
        </w:rPr>
      </w:pPr>
      <w:bookmarkStart w:id="1015" w:name="_Toc496101837"/>
      <w:bookmarkStart w:id="1016" w:name="_Toc134786938"/>
      <w:bookmarkStart w:id="1017" w:name="_Toc149907281"/>
      <w:bookmarkStart w:id="1018" w:name="_Toc150160219"/>
      <w:bookmarkStart w:id="1019" w:name="_Toc150502278"/>
      <w:r w:rsidRPr="00E00C29">
        <w:rPr>
          <w:bCs/>
        </w:rPr>
        <w:t>Satisfaction or release of charge</w:t>
      </w:r>
      <w:bookmarkEnd w:id="1015"/>
      <w:bookmarkEnd w:id="1016"/>
      <w:bookmarkEnd w:id="1017"/>
      <w:bookmarkEnd w:id="1018"/>
      <w:bookmarkEnd w:id="1019"/>
    </w:p>
    <w:p w14:paraId="04AD48D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notice of satisfaction or release in the approved form may be filed under this section if—</w:t>
      </w:r>
    </w:p>
    <w:p w14:paraId="06CFBCA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each liability secured by the charge registered under section </w:t>
      </w:r>
      <w:r w:rsidRPr="00E00C29">
        <w:rPr>
          <w:bCs/>
          <w:lang w:val="en-GB"/>
        </w:rPr>
        <w:t>17</w:t>
      </w:r>
      <w:r w:rsidR="00422431" w:rsidRPr="00E00C29">
        <w:rPr>
          <w:bCs/>
          <w:lang w:val="en-GB"/>
        </w:rPr>
        <w:t>0</w:t>
      </w:r>
      <w:r w:rsidRPr="00E00C29">
        <w:rPr>
          <w:bCs/>
          <w:lang w:val="en-GB"/>
        </w:rPr>
        <w:t xml:space="preserve"> </w:t>
      </w:r>
      <w:r w:rsidRPr="00E00C29">
        <w:rPr>
          <w:lang w:val="en-GB"/>
        </w:rPr>
        <w:t>is paid or satisfied in full; or</w:t>
      </w:r>
    </w:p>
    <w:p w14:paraId="6A85A2D1" w14:textId="77777777" w:rsidR="007B6E5D" w:rsidRPr="00E00C29" w:rsidRDefault="007B6E5D" w:rsidP="007B6E5D">
      <w:pPr>
        <w:pStyle w:val="Para"/>
        <w:rPr>
          <w:lang w:val="en-GB"/>
        </w:rPr>
      </w:pPr>
      <w:r w:rsidRPr="00E00C29">
        <w:rPr>
          <w:i/>
          <w:iCs/>
          <w:lang w:val="en-GB"/>
        </w:rPr>
        <w:t>(b)</w:t>
      </w:r>
      <w:r w:rsidRPr="00E00C29">
        <w:rPr>
          <w:i/>
          <w:iCs/>
          <w:lang w:val="en-GB"/>
        </w:rPr>
        <w:tab/>
      </w:r>
      <w:r w:rsidRPr="00E00C29">
        <w:rPr>
          <w:lang w:val="en-GB"/>
        </w:rPr>
        <w:t xml:space="preserve">a charge registered under section </w:t>
      </w:r>
      <w:r w:rsidRPr="00E00C29">
        <w:rPr>
          <w:bCs/>
          <w:lang w:val="en-GB"/>
        </w:rPr>
        <w:t>17</w:t>
      </w:r>
      <w:r w:rsidR="00422431" w:rsidRPr="00E00C29">
        <w:rPr>
          <w:bCs/>
          <w:lang w:val="en-GB"/>
        </w:rPr>
        <w:t>0</w:t>
      </w:r>
      <w:r w:rsidRPr="00E00C29">
        <w:rPr>
          <w:lang w:val="en-GB"/>
        </w:rPr>
        <w:t xml:space="preserve"> ceases to affect a company’s property.</w:t>
      </w:r>
    </w:p>
    <w:p w14:paraId="23C41CB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notice of satisfaction or release shall—</w:t>
      </w:r>
    </w:p>
    <w:p w14:paraId="358D9A4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state whether—</w:t>
      </w:r>
    </w:p>
    <w:p w14:paraId="14655A4F"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 xml:space="preserve">the charge is paid or satisfied in full or; </w:t>
      </w:r>
    </w:p>
    <w:p w14:paraId="0F46567A" w14:textId="77777777" w:rsidR="007B6E5D" w:rsidRPr="00E00C29" w:rsidRDefault="007B6E5D" w:rsidP="007B6E5D">
      <w:pPr>
        <w:pStyle w:val="Sub-Para"/>
        <w:rPr>
          <w:lang w:val="en-GB"/>
        </w:rPr>
      </w:pPr>
      <w:r w:rsidRPr="00E00C29">
        <w:rPr>
          <w:iCs/>
          <w:lang w:val="en-GB"/>
        </w:rPr>
        <w:t>(ii)</w:t>
      </w:r>
      <w:r w:rsidRPr="00E00C29">
        <w:rPr>
          <w:iCs/>
          <w:lang w:val="en-GB"/>
        </w:rPr>
        <w:tab/>
      </w:r>
      <w:r w:rsidRPr="00E00C29">
        <w:rPr>
          <w:lang w:val="en-GB"/>
        </w:rPr>
        <w:t>the charge ceases to affect the company’s property; and</w:t>
      </w:r>
    </w:p>
    <w:p w14:paraId="18704EA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the charge ceases to affect the company’s property, identify the property of the company that the charge ceases to affect, stating whether this is the whole or part of the company’s property.</w:t>
      </w:r>
    </w:p>
    <w:p w14:paraId="278534D5"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notice of satisfaction or release may be filed by—</w:t>
      </w:r>
    </w:p>
    <w:p w14:paraId="3C4887A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company or an attorney-at-law in Montserrat authorised to act on behalf of the company; </w:t>
      </w:r>
    </w:p>
    <w:p w14:paraId="4588D4F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 person eligible to act as the registered agent of a company in accordance with section </w:t>
      </w:r>
      <w:r w:rsidR="00422431" w:rsidRPr="00E00C29">
        <w:rPr>
          <w:bCs/>
          <w:lang w:val="en-GB"/>
        </w:rPr>
        <w:t>79</w:t>
      </w:r>
      <w:r w:rsidRPr="00E00C29">
        <w:rPr>
          <w:lang w:val="en-GB"/>
        </w:rPr>
        <w:t>; or</w:t>
      </w:r>
    </w:p>
    <w:p w14:paraId="2D5E72D4" w14:textId="77777777" w:rsidR="007B6E5D" w:rsidRPr="00E00C29" w:rsidRDefault="007B6E5D" w:rsidP="007B6E5D">
      <w:pPr>
        <w:pStyle w:val="Para"/>
        <w:rPr>
          <w:lang w:val="en-GB"/>
        </w:rPr>
      </w:pPr>
      <w:r w:rsidRPr="00E00C29">
        <w:rPr>
          <w:i/>
          <w:iCs/>
          <w:lang w:val="en-GB"/>
        </w:rPr>
        <w:t>(c)</w:t>
      </w:r>
      <w:r w:rsidR="00875427" w:rsidRPr="00E00C29">
        <w:rPr>
          <w:i/>
          <w:iCs/>
          <w:lang w:val="en-GB"/>
        </w:rPr>
        <w:tab/>
      </w:r>
      <w:r w:rsidRPr="00E00C29">
        <w:rPr>
          <w:lang w:val="en-GB"/>
        </w:rPr>
        <w:t xml:space="preserve">an attorney-at-law in Montserrat, acting on behalf of the </w:t>
      </w:r>
      <w:proofErr w:type="spellStart"/>
      <w:r w:rsidRPr="00E00C29">
        <w:rPr>
          <w:lang w:val="en-GB"/>
        </w:rPr>
        <w:t>chargee</w:t>
      </w:r>
      <w:proofErr w:type="spellEnd"/>
      <w:r w:rsidRPr="00E00C29">
        <w:rPr>
          <w:lang w:val="en-GB"/>
        </w:rPr>
        <w:t>.</w:t>
      </w:r>
    </w:p>
    <w:p w14:paraId="1B67EEDB"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the notice of satisfaction or release is filed by or on behalf of the company it shall be—</w:t>
      </w:r>
    </w:p>
    <w:p w14:paraId="7D43181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signed by the </w:t>
      </w:r>
      <w:proofErr w:type="spellStart"/>
      <w:r w:rsidRPr="00E00C29">
        <w:rPr>
          <w:lang w:val="en-GB"/>
        </w:rPr>
        <w:t>chargee</w:t>
      </w:r>
      <w:proofErr w:type="spellEnd"/>
      <w:r w:rsidRPr="00E00C29">
        <w:rPr>
          <w:lang w:val="en-GB"/>
        </w:rPr>
        <w:t>; or</w:t>
      </w:r>
    </w:p>
    <w:p w14:paraId="1200A7C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accompanied by a statutory declaration in the approved form verifying the matters stated in the notice.</w:t>
      </w:r>
    </w:p>
    <w:p w14:paraId="3E30C9AB"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If the Registrar is satisfied that a notice filed under subsection </w:t>
      </w:r>
      <w:r w:rsidRPr="00E00C29">
        <w:rPr>
          <w:bCs/>
          <w:lang w:val="en-GB"/>
        </w:rPr>
        <w:t>(1)</w:t>
      </w:r>
      <w:r w:rsidRPr="00E00C29">
        <w:rPr>
          <w:lang w:val="en-GB"/>
        </w:rPr>
        <w:t xml:space="preserve"> complies with subsection </w:t>
      </w:r>
      <w:r w:rsidRPr="00E00C29">
        <w:rPr>
          <w:bCs/>
          <w:lang w:val="en-GB"/>
        </w:rPr>
        <w:t xml:space="preserve">(2) </w:t>
      </w:r>
      <w:r w:rsidRPr="00E00C29">
        <w:rPr>
          <w:lang w:val="en-GB"/>
        </w:rPr>
        <w:t>or (4) as the case may be the Registrar shall immediately—</w:t>
      </w:r>
    </w:p>
    <w:p w14:paraId="70B5793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 the notice; and</w:t>
      </w:r>
    </w:p>
    <w:p w14:paraId="7CF71EF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issue a certificate of satisfaction, release or partial satisfaction or release of the charge and send a copy of the certificate of the satisfaction, release or partial release of the charge to the company and to the </w:t>
      </w:r>
      <w:proofErr w:type="spellStart"/>
      <w:r w:rsidRPr="00E00C29">
        <w:rPr>
          <w:lang w:val="en-GB"/>
        </w:rPr>
        <w:t>chargee</w:t>
      </w:r>
      <w:proofErr w:type="spellEnd"/>
      <w:r w:rsidRPr="00E00C29">
        <w:rPr>
          <w:lang w:val="en-GB"/>
        </w:rPr>
        <w:t>.</w:t>
      </w:r>
    </w:p>
    <w:p w14:paraId="2F6D0084"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The Registrar shall state the date and time on which the notice filed under subsection </w:t>
      </w:r>
      <w:r w:rsidRPr="00E00C29">
        <w:rPr>
          <w:bCs/>
          <w:lang w:val="en-GB"/>
        </w:rPr>
        <w:t>(1)</w:t>
      </w:r>
      <w:r w:rsidRPr="00E00C29">
        <w:rPr>
          <w:b/>
          <w:bCs/>
          <w:lang w:val="en-GB"/>
        </w:rPr>
        <w:t xml:space="preserve"> </w:t>
      </w:r>
      <w:r w:rsidRPr="00E00C29">
        <w:rPr>
          <w:lang w:val="en-GB"/>
        </w:rPr>
        <w:t>was registered in—</w:t>
      </w:r>
    </w:p>
    <w:p w14:paraId="03B9A6BE" w14:textId="77777777" w:rsidR="007B6E5D" w:rsidRPr="00E00C29" w:rsidRDefault="007B6E5D" w:rsidP="007B6E5D">
      <w:pPr>
        <w:pStyle w:val="Para"/>
        <w:rPr>
          <w:lang w:val="en-GB"/>
        </w:rPr>
      </w:pPr>
      <w:r w:rsidRPr="00E00C29">
        <w:rPr>
          <w:i/>
          <w:lang w:val="en-GB"/>
        </w:rPr>
        <w:t>(a)</w:t>
      </w:r>
      <w:r w:rsidRPr="00E00C29">
        <w:rPr>
          <w:i/>
          <w:lang w:val="en-GB"/>
        </w:rPr>
        <w:tab/>
      </w:r>
      <w:r w:rsidRPr="00E00C29">
        <w:rPr>
          <w:lang w:val="en-GB"/>
        </w:rPr>
        <w:t>the Register of Registered Charges; and</w:t>
      </w:r>
    </w:p>
    <w:p w14:paraId="043E71E3" w14:textId="77777777" w:rsidR="007B6E5D" w:rsidRPr="00E00C29" w:rsidRDefault="007B6E5D" w:rsidP="007B6E5D">
      <w:pPr>
        <w:pStyle w:val="Para"/>
        <w:rPr>
          <w:i/>
          <w:lang w:val="en-GB"/>
        </w:rPr>
      </w:pPr>
      <w:r w:rsidRPr="00E00C29">
        <w:rPr>
          <w:i/>
          <w:lang w:val="en-GB"/>
        </w:rPr>
        <w:t>(b)</w:t>
      </w:r>
      <w:r w:rsidRPr="00E00C29">
        <w:rPr>
          <w:i/>
          <w:lang w:val="en-GB"/>
        </w:rPr>
        <w:tab/>
      </w:r>
      <w:r w:rsidRPr="00E00C29">
        <w:rPr>
          <w:lang w:val="en-GB"/>
        </w:rPr>
        <w:t>on a certificate issued under subsection (5).</w:t>
      </w:r>
    </w:p>
    <w:p w14:paraId="6AA3C10B"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 xml:space="preserve">From the date and time stated in the certificate issued under subsection </w:t>
      </w:r>
      <w:r w:rsidRPr="00E00C29">
        <w:rPr>
          <w:bCs/>
          <w:lang w:val="en-GB"/>
        </w:rPr>
        <w:t>(5)</w:t>
      </w:r>
      <w:r w:rsidRPr="00E00C29">
        <w:rPr>
          <w:lang w:val="en-GB"/>
        </w:rPr>
        <w:t xml:space="preserve">, the charge is deemed not to be registered in respect of the property specified in the notice filed under subsection </w:t>
      </w:r>
      <w:r w:rsidRPr="00E00C29">
        <w:rPr>
          <w:bCs/>
          <w:lang w:val="en-GB"/>
        </w:rPr>
        <w:t>(1)</w:t>
      </w:r>
      <w:r w:rsidRPr="00E00C29">
        <w:rPr>
          <w:lang w:val="en-GB"/>
        </w:rPr>
        <w:t>.</w:t>
      </w:r>
    </w:p>
    <w:p w14:paraId="2731A9F3" w14:textId="77777777" w:rsidR="007B6E5D" w:rsidRPr="00E00C29" w:rsidRDefault="007B6E5D" w:rsidP="007B6E5D">
      <w:pPr>
        <w:pStyle w:val="MarginalNoteRev"/>
        <w:numPr>
          <w:ilvl w:val="0"/>
          <w:numId w:val="3"/>
        </w:numPr>
        <w:rPr>
          <w:bCs/>
        </w:rPr>
      </w:pPr>
      <w:bookmarkStart w:id="1020" w:name="_Toc496101838"/>
      <w:bookmarkStart w:id="1021" w:name="_Toc134786939"/>
      <w:bookmarkStart w:id="1022" w:name="_Toc149907282"/>
      <w:bookmarkStart w:id="1023" w:name="_Toc150160220"/>
      <w:bookmarkStart w:id="1024" w:name="_Toc150502279"/>
      <w:r w:rsidRPr="00E00C29">
        <w:rPr>
          <w:bCs/>
        </w:rPr>
        <w:t xml:space="preserve">Filing of application under section </w:t>
      </w:r>
      <w:r w:rsidRPr="00E00C29">
        <w:rPr>
          <w:bCs/>
          <w:szCs w:val="24"/>
        </w:rPr>
        <w:t>17</w:t>
      </w:r>
      <w:r w:rsidR="00422431" w:rsidRPr="00E00C29">
        <w:rPr>
          <w:bCs/>
          <w:szCs w:val="24"/>
        </w:rPr>
        <w:t>0</w:t>
      </w:r>
      <w:r w:rsidRPr="00E00C29">
        <w:rPr>
          <w:bCs/>
        </w:rPr>
        <w:t xml:space="preserve"> or </w:t>
      </w:r>
      <w:r w:rsidRPr="00E00C29">
        <w:rPr>
          <w:bCs/>
          <w:szCs w:val="24"/>
        </w:rPr>
        <w:t>17</w:t>
      </w:r>
      <w:r w:rsidR="00422431" w:rsidRPr="00E00C29">
        <w:rPr>
          <w:bCs/>
          <w:szCs w:val="24"/>
        </w:rPr>
        <w:t>1</w:t>
      </w:r>
      <w:r w:rsidRPr="00E00C29">
        <w:rPr>
          <w:bCs/>
        </w:rPr>
        <w:t xml:space="preserve"> by or on behalf of </w:t>
      </w:r>
      <w:proofErr w:type="spellStart"/>
      <w:r w:rsidRPr="00E00C29">
        <w:rPr>
          <w:bCs/>
        </w:rPr>
        <w:t>chargee</w:t>
      </w:r>
      <w:bookmarkEnd w:id="1020"/>
      <w:bookmarkEnd w:id="1021"/>
      <w:bookmarkEnd w:id="1022"/>
      <w:bookmarkEnd w:id="1023"/>
      <w:bookmarkEnd w:id="1024"/>
      <w:proofErr w:type="spellEnd"/>
    </w:p>
    <w:p w14:paraId="375198C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An application for the registration of a charge under section </w:t>
      </w:r>
      <w:r w:rsidRPr="00E00C29">
        <w:rPr>
          <w:bCs/>
          <w:lang w:val="en-GB"/>
        </w:rPr>
        <w:t>17</w:t>
      </w:r>
      <w:r w:rsidR="00422431" w:rsidRPr="00E00C29">
        <w:rPr>
          <w:bCs/>
          <w:lang w:val="en-GB"/>
        </w:rPr>
        <w:t>0</w:t>
      </w:r>
      <w:r w:rsidRPr="00E00C29">
        <w:rPr>
          <w:bCs/>
          <w:lang w:val="en-GB"/>
        </w:rPr>
        <w:t xml:space="preserve"> </w:t>
      </w:r>
      <w:r w:rsidRPr="00E00C29">
        <w:rPr>
          <w:lang w:val="en-GB"/>
        </w:rPr>
        <w:t xml:space="preserve">or for the variation of a charge under section </w:t>
      </w:r>
      <w:r w:rsidRPr="00E00C29">
        <w:rPr>
          <w:bCs/>
          <w:lang w:val="en-GB"/>
        </w:rPr>
        <w:t>17</w:t>
      </w:r>
      <w:r w:rsidR="00422431" w:rsidRPr="00E00C29">
        <w:rPr>
          <w:bCs/>
          <w:lang w:val="en-GB"/>
        </w:rPr>
        <w:t>1</w:t>
      </w:r>
      <w:r w:rsidRPr="00E00C29">
        <w:rPr>
          <w:bCs/>
          <w:lang w:val="en-GB"/>
        </w:rPr>
        <w:t xml:space="preserve"> </w:t>
      </w:r>
      <w:r w:rsidRPr="00E00C29">
        <w:rPr>
          <w:lang w:val="en-GB"/>
        </w:rPr>
        <w:t xml:space="preserve">made by the </w:t>
      </w:r>
      <w:proofErr w:type="spellStart"/>
      <w:r w:rsidRPr="00E00C29">
        <w:rPr>
          <w:lang w:val="en-GB"/>
        </w:rPr>
        <w:t>chargee</w:t>
      </w:r>
      <w:proofErr w:type="spellEnd"/>
      <w:r w:rsidRPr="00E00C29">
        <w:rPr>
          <w:lang w:val="en-GB"/>
        </w:rPr>
        <w:t xml:space="preserve">, or a person authorised to act on behalf of the </w:t>
      </w:r>
      <w:proofErr w:type="spellStart"/>
      <w:r w:rsidRPr="00E00C29">
        <w:rPr>
          <w:lang w:val="en-GB"/>
        </w:rPr>
        <w:t>chargee</w:t>
      </w:r>
      <w:proofErr w:type="spellEnd"/>
      <w:r w:rsidRPr="00E00C29">
        <w:rPr>
          <w:lang w:val="en-GB"/>
        </w:rPr>
        <w:t>, may only be filed by—</w:t>
      </w:r>
    </w:p>
    <w:p w14:paraId="505F11C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 person eligible to act as the registered agent of a company in accordance with section </w:t>
      </w:r>
      <w:r w:rsidR="00422431" w:rsidRPr="00E00C29">
        <w:rPr>
          <w:bCs/>
          <w:lang w:val="en-GB"/>
        </w:rPr>
        <w:t>79</w:t>
      </w:r>
      <w:r w:rsidRPr="00E00C29">
        <w:rPr>
          <w:lang w:val="en-GB"/>
        </w:rPr>
        <w:t>; or</w:t>
      </w:r>
    </w:p>
    <w:p w14:paraId="6A394F4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an attorney-at-law in Montserrat, acting on behalf of the </w:t>
      </w:r>
      <w:proofErr w:type="spellStart"/>
      <w:r w:rsidRPr="00E00C29">
        <w:rPr>
          <w:lang w:val="en-GB"/>
        </w:rPr>
        <w:t>chargee</w:t>
      </w:r>
      <w:proofErr w:type="spellEnd"/>
      <w:r w:rsidRPr="00E00C29">
        <w:rPr>
          <w:lang w:val="en-GB"/>
        </w:rPr>
        <w:t xml:space="preserve"> or the person authorised to act on behalf of the </w:t>
      </w:r>
      <w:proofErr w:type="spellStart"/>
      <w:r w:rsidRPr="00E00C29">
        <w:rPr>
          <w:lang w:val="en-GB"/>
        </w:rPr>
        <w:t>chargee</w:t>
      </w:r>
      <w:proofErr w:type="spellEnd"/>
      <w:r w:rsidRPr="00E00C29">
        <w:rPr>
          <w:lang w:val="en-GB"/>
        </w:rPr>
        <w:t xml:space="preserve">. </w:t>
      </w:r>
    </w:p>
    <w:p w14:paraId="33A2ACFC"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subsection </w:t>
      </w:r>
      <w:r w:rsidRPr="00E00C29">
        <w:rPr>
          <w:b/>
          <w:bCs/>
          <w:lang w:val="en-GB"/>
        </w:rPr>
        <w:t>(</w:t>
      </w:r>
      <w:r w:rsidRPr="00E00C29">
        <w:rPr>
          <w:bCs/>
          <w:lang w:val="en-GB"/>
        </w:rPr>
        <w:t>3)</w:t>
      </w:r>
      <w:r w:rsidRPr="00E00C29">
        <w:rPr>
          <w:lang w:val="en-GB"/>
        </w:rPr>
        <w:t xml:space="preserve">, an application or notice referred to in subsection </w:t>
      </w:r>
      <w:r w:rsidRPr="00E00C29">
        <w:rPr>
          <w:bCs/>
          <w:lang w:val="en-GB"/>
        </w:rPr>
        <w:t>(1)</w:t>
      </w:r>
      <w:r w:rsidRPr="00E00C29">
        <w:rPr>
          <w:b/>
          <w:bCs/>
          <w:lang w:val="en-GB"/>
        </w:rPr>
        <w:t xml:space="preserve"> </w:t>
      </w:r>
      <w:r w:rsidRPr="00E00C29">
        <w:rPr>
          <w:lang w:val="en-GB"/>
        </w:rPr>
        <w:t xml:space="preserve">shall be accompanied by a written notice in the approved form stating the full name and address of a person in Montserrat who is authorised by the </w:t>
      </w:r>
      <w:proofErr w:type="spellStart"/>
      <w:r w:rsidRPr="00E00C29">
        <w:rPr>
          <w:lang w:val="en-GB"/>
        </w:rPr>
        <w:t>chargee</w:t>
      </w:r>
      <w:proofErr w:type="spellEnd"/>
      <w:r w:rsidRPr="00E00C29">
        <w:rPr>
          <w:lang w:val="en-GB"/>
        </w:rPr>
        <w:t xml:space="preserve"> to accept, on its behalf, documents required to be sent by the Registrar to the </w:t>
      </w:r>
      <w:proofErr w:type="spellStart"/>
      <w:r w:rsidRPr="00E00C29">
        <w:rPr>
          <w:lang w:val="en-GB"/>
        </w:rPr>
        <w:t>chargee</w:t>
      </w:r>
      <w:proofErr w:type="spellEnd"/>
      <w:r w:rsidRPr="00E00C29">
        <w:rPr>
          <w:lang w:val="en-GB"/>
        </w:rPr>
        <w:t xml:space="preserve"> under this Part.</w:t>
      </w:r>
    </w:p>
    <w:p w14:paraId="02D30BC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Subsection </w:t>
      </w:r>
      <w:r w:rsidRPr="00E00C29">
        <w:rPr>
          <w:bCs/>
          <w:lang w:val="en-GB"/>
        </w:rPr>
        <w:t>(2)</w:t>
      </w:r>
      <w:r w:rsidRPr="00E00C29">
        <w:rPr>
          <w:b/>
          <w:bCs/>
          <w:lang w:val="en-GB"/>
        </w:rPr>
        <w:t xml:space="preserve"> </w:t>
      </w:r>
      <w:r w:rsidRPr="00E00C29">
        <w:rPr>
          <w:lang w:val="en-GB"/>
        </w:rPr>
        <w:t xml:space="preserve">does not apply to a </w:t>
      </w:r>
      <w:proofErr w:type="spellStart"/>
      <w:r w:rsidRPr="00E00C29">
        <w:rPr>
          <w:lang w:val="en-GB"/>
        </w:rPr>
        <w:t>chargee</w:t>
      </w:r>
      <w:proofErr w:type="spellEnd"/>
      <w:r w:rsidRPr="00E00C29">
        <w:rPr>
          <w:lang w:val="en-GB"/>
        </w:rPr>
        <w:t xml:space="preserve"> that is—</w:t>
      </w:r>
    </w:p>
    <w:p w14:paraId="7576942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company incorporated or continued under this Act;</w:t>
      </w:r>
    </w:p>
    <w:p w14:paraId="611F4A8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foreign company registered under Part 12;</w:t>
      </w:r>
    </w:p>
    <w:p w14:paraId="087A24A3" w14:textId="47E51ADC"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limited partnership formed under the Limited Partnership Act</w:t>
      </w:r>
      <w:r w:rsidR="005108FF" w:rsidRPr="00E00C29">
        <w:rPr>
          <w:lang w:val="en-GB"/>
        </w:rPr>
        <w:t xml:space="preserve"> </w:t>
      </w:r>
      <w:r w:rsidRPr="00E00C29">
        <w:rPr>
          <w:lang w:val="en-GB"/>
        </w:rPr>
        <w:t>(Cap. 11.10); or</w:t>
      </w:r>
    </w:p>
    <w:p w14:paraId="50DC38A9"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an individual.</w:t>
      </w:r>
    </w:p>
    <w:p w14:paraId="2B76951F"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w:t>
      </w:r>
      <w:proofErr w:type="spellStart"/>
      <w:r w:rsidRPr="00E00C29">
        <w:rPr>
          <w:lang w:val="en-GB"/>
        </w:rPr>
        <w:t>chargee</w:t>
      </w:r>
      <w:proofErr w:type="spellEnd"/>
      <w:r w:rsidRPr="00E00C29">
        <w:rPr>
          <w:lang w:val="en-GB"/>
        </w:rPr>
        <w:t xml:space="preserve"> may give the Registrar written notice in the approved form of a change in the person in Montserrat authorised by the </w:t>
      </w:r>
      <w:proofErr w:type="spellStart"/>
      <w:r w:rsidRPr="00E00C29">
        <w:rPr>
          <w:lang w:val="en-GB"/>
        </w:rPr>
        <w:t>chargee</w:t>
      </w:r>
      <w:proofErr w:type="spellEnd"/>
      <w:r w:rsidRPr="00E00C29">
        <w:rPr>
          <w:lang w:val="en-GB"/>
        </w:rPr>
        <w:t xml:space="preserve"> to accept, on its behalf, documents required to be sent to the </w:t>
      </w:r>
      <w:proofErr w:type="spellStart"/>
      <w:r w:rsidRPr="00E00C29">
        <w:rPr>
          <w:lang w:val="en-GB"/>
        </w:rPr>
        <w:t>chargee</w:t>
      </w:r>
      <w:proofErr w:type="spellEnd"/>
      <w:r w:rsidRPr="00E00C29">
        <w:rPr>
          <w:lang w:val="en-GB"/>
        </w:rPr>
        <w:t xml:space="preserve"> by the Registrar under this Part.</w:t>
      </w:r>
    </w:p>
    <w:p w14:paraId="7F43850C"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bCs/>
          <w:lang w:val="en-GB"/>
        </w:rPr>
        <w:t>Only a person specified</w:t>
      </w:r>
      <w:r w:rsidRPr="00E00C29">
        <w:rPr>
          <w:b/>
          <w:bCs/>
          <w:lang w:val="en-GB"/>
        </w:rPr>
        <w:t xml:space="preserve"> </w:t>
      </w:r>
      <w:r w:rsidRPr="00E00C29">
        <w:rPr>
          <w:bCs/>
          <w:lang w:val="en-GB"/>
        </w:rPr>
        <w:t>in subsection (1)</w:t>
      </w:r>
      <w:r w:rsidRPr="00862D7C">
        <w:rPr>
          <w:bCs/>
          <w:i/>
          <w:lang w:val="en-GB"/>
        </w:rPr>
        <w:t>(</w:t>
      </w:r>
      <w:r w:rsidRPr="00AC0D94">
        <w:rPr>
          <w:bCs/>
          <w:i/>
          <w:lang w:val="en-GB"/>
        </w:rPr>
        <w:t>a</w:t>
      </w:r>
      <w:r w:rsidRPr="00862D7C">
        <w:rPr>
          <w:bCs/>
          <w:i/>
          <w:lang w:val="en-GB"/>
        </w:rPr>
        <w:t xml:space="preserve">) </w:t>
      </w:r>
      <w:r w:rsidRPr="00E00C29">
        <w:rPr>
          <w:bCs/>
          <w:lang w:val="en-GB"/>
        </w:rPr>
        <w:t xml:space="preserve">or </w:t>
      </w:r>
      <w:r w:rsidRPr="00862D7C">
        <w:rPr>
          <w:bCs/>
          <w:i/>
          <w:lang w:val="en-GB"/>
        </w:rPr>
        <w:t>(</w:t>
      </w:r>
      <w:r w:rsidRPr="00AC0D94">
        <w:rPr>
          <w:bCs/>
          <w:i/>
          <w:lang w:val="en-GB"/>
        </w:rPr>
        <w:t>b</w:t>
      </w:r>
      <w:r w:rsidRPr="00862D7C">
        <w:rPr>
          <w:bCs/>
          <w:i/>
          <w:lang w:val="en-GB"/>
        </w:rPr>
        <w:t>)</w:t>
      </w:r>
      <w:r w:rsidRPr="00E00C29">
        <w:rPr>
          <w:bCs/>
          <w:lang w:val="en-GB"/>
        </w:rPr>
        <w:t xml:space="preserve"> may file a </w:t>
      </w:r>
      <w:r w:rsidRPr="00E00C29">
        <w:rPr>
          <w:lang w:val="en-GB"/>
        </w:rPr>
        <w:t xml:space="preserve">notice under subsection </w:t>
      </w:r>
      <w:r w:rsidRPr="00E00C29">
        <w:rPr>
          <w:bCs/>
          <w:lang w:val="en-GB"/>
        </w:rPr>
        <w:t>(4).</w:t>
      </w:r>
    </w:p>
    <w:p w14:paraId="5C5425CD"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The Registrar complies with this Part in relation to sending a document to a </w:t>
      </w:r>
      <w:proofErr w:type="spellStart"/>
      <w:r w:rsidRPr="00E00C29">
        <w:rPr>
          <w:lang w:val="en-GB"/>
        </w:rPr>
        <w:t>chargee</w:t>
      </w:r>
      <w:proofErr w:type="spellEnd"/>
      <w:r w:rsidRPr="00E00C29">
        <w:rPr>
          <w:lang w:val="en-GB"/>
        </w:rPr>
        <w:t xml:space="preserve">, by sending the document to the person in Montserrat most recently notified to the Registrar as the person authorised by the </w:t>
      </w:r>
      <w:proofErr w:type="spellStart"/>
      <w:r w:rsidRPr="00E00C29">
        <w:rPr>
          <w:lang w:val="en-GB"/>
        </w:rPr>
        <w:t>chargee</w:t>
      </w:r>
      <w:proofErr w:type="spellEnd"/>
      <w:r w:rsidRPr="00E00C29">
        <w:rPr>
          <w:lang w:val="en-GB"/>
        </w:rPr>
        <w:t xml:space="preserve"> to accept a document on its behalf.</w:t>
      </w:r>
    </w:p>
    <w:p w14:paraId="233B20D6" w14:textId="77777777" w:rsidR="007B6E5D" w:rsidRPr="00E00C29" w:rsidRDefault="007B6E5D" w:rsidP="007B6E5D">
      <w:pPr>
        <w:pStyle w:val="MarginalNoteRev"/>
        <w:numPr>
          <w:ilvl w:val="0"/>
          <w:numId w:val="3"/>
        </w:numPr>
        <w:rPr>
          <w:bCs/>
        </w:rPr>
      </w:pPr>
      <w:bookmarkStart w:id="1025" w:name="_Toc496101839"/>
      <w:bookmarkStart w:id="1026" w:name="_Toc134786940"/>
      <w:bookmarkStart w:id="1027" w:name="_Toc149907283"/>
      <w:bookmarkStart w:id="1028" w:name="_Toc150160221"/>
      <w:bookmarkStart w:id="1029" w:name="_Toc150502280"/>
      <w:r w:rsidRPr="00E00C29">
        <w:rPr>
          <w:bCs/>
        </w:rPr>
        <w:t>Priority of relevant charges</w:t>
      </w:r>
      <w:bookmarkEnd w:id="1025"/>
      <w:bookmarkEnd w:id="1026"/>
      <w:bookmarkEnd w:id="1027"/>
      <w:bookmarkEnd w:id="1028"/>
      <w:bookmarkEnd w:id="1029"/>
    </w:p>
    <w:p w14:paraId="2E6772C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Subject to subsection (3),</w:t>
      </w:r>
      <w:r w:rsidR="0020204B" w:rsidRPr="00E00C29">
        <w:rPr>
          <w:b/>
          <w:bCs/>
          <w:lang w:val="en-GB"/>
        </w:rPr>
        <w:t xml:space="preserve"> </w:t>
      </w:r>
      <w:r w:rsidRPr="00E00C29">
        <w:rPr>
          <w:lang w:val="en-GB"/>
        </w:rPr>
        <w:t xml:space="preserve">a relevant charge on a company’s property that is registered in accordance with section </w:t>
      </w:r>
      <w:r w:rsidRPr="00E00C29">
        <w:rPr>
          <w:bCs/>
          <w:lang w:val="en-GB"/>
        </w:rPr>
        <w:t>17</w:t>
      </w:r>
      <w:r w:rsidR="00422431" w:rsidRPr="00E00C29">
        <w:rPr>
          <w:bCs/>
          <w:lang w:val="en-GB"/>
        </w:rPr>
        <w:t>0</w:t>
      </w:r>
      <w:r w:rsidRPr="00E00C29">
        <w:rPr>
          <w:bCs/>
          <w:lang w:val="en-GB"/>
        </w:rPr>
        <w:t xml:space="preserve"> </w:t>
      </w:r>
      <w:r w:rsidRPr="00E00C29">
        <w:rPr>
          <w:lang w:val="en-GB"/>
        </w:rPr>
        <w:t>has priority over—</w:t>
      </w:r>
    </w:p>
    <w:p w14:paraId="51AB2F9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 relevant charge on the property that is subsequently registered in accordance with section </w:t>
      </w:r>
      <w:r w:rsidRPr="00E00C29">
        <w:rPr>
          <w:bCs/>
          <w:lang w:val="en-GB"/>
        </w:rPr>
        <w:t>17</w:t>
      </w:r>
      <w:r w:rsidR="00422431" w:rsidRPr="00E00C29">
        <w:rPr>
          <w:bCs/>
          <w:lang w:val="en-GB"/>
        </w:rPr>
        <w:t>0</w:t>
      </w:r>
      <w:r w:rsidRPr="00E00C29">
        <w:rPr>
          <w:lang w:val="en-GB"/>
        </w:rPr>
        <w:t>; and</w:t>
      </w:r>
    </w:p>
    <w:p w14:paraId="2F4E3C0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 relevant charge on the property that is not registered in accordance with section </w:t>
      </w:r>
      <w:r w:rsidRPr="00E00C29">
        <w:rPr>
          <w:bCs/>
          <w:lang w:val="en-GB"/>
        </w:rPr>
        <w:t>17</w:t>
      </w:r>
      <w:r w:rsidR="00422431" w:rsidRPr="00E00C29">
        <w:rPr>
          <w:bCs/>
          <w:lang w:val="en-GB"/>
        </w:rPr>
        <w:t>0</w:t>
      </w:r>
      <w:r w:rsidRPr="00E00C29">
        <w:rPr>
          <w:lang w:val="en-GB"/>
        </w:rPr>
        <w:t>.</w:t>
      </w:r>
    </w:p>
    <w:p w14:paraId="6762AA6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Charges created on or after the effective date that are not registered shall rank among themselves in the order in which they would rank if this section was not in force.</w:t>
      </w:r>
    </w:p>
    <w:p w14:paraId="4F2FBF34"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bCs/>
          <w:lang w:val="en-GB"/>
        </w:rPr>
        <w:t>In the event of a conflict between the priority of relevant charges under this Act and under the Registered Land Act, the provisions of the Registered Land Act prevail.</w:t>
      </w:r>
    </w:p>
    <w:p w14:paraId="75C717E9" w14:textId="77777777" w:rsidR="007B6E5D" w:rsidRPr="00E00C29" w:rsidRDefault="007B6E5D" w:rsidP="007B6E5D">
      <w:pPr>
        <w:pStyle w:val="MarginalNoteRev"/>
        <w:numPr>
          <w:ilvl w:val="0"/>
          <w:numId w:val="3"/>
        </w:numPr>
        <w:rPr>
          <w:bCs/>
        </w:rPr>
      </w:pPr>
      <w:bookmarkStart w:id="1030" w:name="_Toc496101840"/>
      <w:bookmarkStart w:id="1031" w:name="_Toc134786941"/>
      <w:bookmarkStart w:id="1032" w:name="_Toc149907284"/>
      <w:bookmarkStart w:id="1033" w:name="_Toc150160222"/>
      <w:bookmarkStart w:id="1034" w:name="_Toc150502281"/>
      <w:r w:rsidRPr="00E00C29">
        <w:rPr>
          <w:bCs/>
        </w:rPr>
        <w:t>Priority of other charges</w:t>
      </w:r>
      <w:bookmarkEnd w:id="1030"/>
      <w:bookmarkEnd w:id="1031"/>
      <w:bookmarkEnd w:id="1032"/>
      <w:bookmarkEnd w:id="1033"/>
      <w:bookmarkEnd w:id="1034"/>
    </w:p>
    <w:p w14:paraId="71ED46AB" w14:textId="77777777" w:rsidR="007B6E5D" w:rsidRPr="00E00C29" w:rsidRDefault="007B6E5D" w:rsidP="00862D7C">
      <w:pPr>
        <w:pStyle w:val="Sub-Section"/>
        <w:ind w:firstLine="0"/>
      </w:pPr>
      <w:r w:rsidRPr="00E00C29">
        <w:t>A charge created before the effective date—</w:t>
      </w:r>
    </w:p>
    <w:p w14:paraId="36BD063B" w14:textId="77777777" w:rsidR="007B6E5D" w:rsidRPr="00E00C29" w:rsidRDefault="007B6E5D" w:rsidP="007B6E5D">
      <w:pPr>
        <w:pStyle w:val="Para"/>
        <w:rPr>
          <w:lang w:val="en-GB"/>
        </w:rPr>
      </w:pPr>
      <w:r w:rsidRPr="00E00C29">
        <w:rPr>
          <w:i/>
          <w:lang w:val="en-GB"/>
        </w:rPr>
        <w:t>(a)</w:t>
      </w:r>
      <w:r w:rsidRPr="00E00C29">
        <w:rPr>
          <w:lang w:val="en-GB"/>
        </w:rPr>
        <w:tab/>
        <w:t xml:space="preserve">shall continue to rank in the order in which it would have ranked had section </w:t>
      </w:r>
      <w:r w:rsidRPr="00E00C29">
        <w:rPr>
          <w:bCs/>
          <w:lang w:val="en-GB"/>
        </w:rPr>
        <w:t>17</w:t>
      </w:r>
      <w:r w:rsidR="00422431" w:rsidRPr="00E00C29">
        <w:rPr>
          <w:bCs/>
          <w:lang w:val="en-GB"/>
        </w:rPr>
        <w:t>0</w:t>
      </w:r>
      <w:r w:rsidRPr="00E00C29">
        <w:rPr>
          <w:bCs/>
          <w:lang w:val="en-GB"/>
        </w:rPr>
        <w:t xml:space="preserve"> </w:t>
      </w:r>
      <w:r w:rsidRPr="00E00C29">
        <w:rPr>
          <w:lang w:val="en-GB"/>
        </w:rPr>
        <w:t>not come into force; and</w:t>
      </w:r>
    </w:p>
    <w:p w14:paraId="0CA4E5DF" w14:textId="77777777" w:rsidR="007B6E5D" w:rsidRPr="00E00C29" w:rsidRDefault="007B6E5D" w:rsidP="007B6E5D">
      <w:pPr>
        <w:pStyle w:val="Para"/>
        <w:rPr>
          <w:lang w:val="en-GB"/>
        </w:rPr>
      </w:pPr>
      <w:r w:rsidRPr="00E00C29">
        <w:rPr>
          <w:i/>
          <w:lang w:val="en-GB"/>
        </w:rPr>
        <w:t>(b)</w:t>
      </w:r>
      <w:r w:rsidRPr="00E00C29">
        <w:rPr>
          <w:lang w:val="en-GB"/>
        </w:rPr>
        <w:tab/>
        <w:t>if the charge would have taken priority over a charge created on or after the effective date, that charge shall continue to take priority after the effective date.</w:t>
      </w:r>
    </w:p>
    <w:p w14:paraId="2D1346B9" w14:textId="77777777" w:rsidR="007B6E5D" w:rsidRPr="00E00C29" w:rsidRDefault="007B6E5D" w:rsidP="007B6E5D">
      <w:pPr>
        <w:pStyle w:val="MarginalNoteRev"/>
        <w:numPr>
          <w:ilvl w:val="0"/>
          <w:numId w:val="3"/>
        </w:numPr>
        <w:rPr>
          <w:bCs/>
        </w:rPr>
      </w:pPr>
      <w:bookmarkStart w:id="1035" w:name="_Toc496101841"/>
      <w:bookmarkStart w:id="1036" w:name="_Toc134786942"/>
      <w:bookmarkStart w:id="1037" w:name="_Toc149907285"/>
      <w:bookmarkStart w:id="1038" w:name="_Toc150160223"/>
      <w:bookmarkStart w:id="1039" w:name="_Toc150502282"/>
      <w:r w:rsidRPr="00E00C29">
        <w:rPr>
          <w:bCs/>
        </w:rPr>
        <w:t xml:space="preserve">Exceptions to sections </w:t>
      </w:r>
      <w:r w:rsidRPr="00E00C29">
        <w:rPr>
          <w:bCs/>
          <w:szCs w:val="24"/>
        </w:rPr>
        <w:t>17</w:t>
      </w:r>
      <w:r w:rsidR="00422431" w:rsidRPr="00E00C29">
        <w:rPr>
          <w:bCs/>
          <w:szCs w:val="24"/>
        </w:rPr>
        <w:t>4</w:t>
      </w:r>
      <w:r w:rsidRPr="00E00C29">
        <w:rPr>
          <w:bCs/>
        </w:rPr>
        <w:t xml:space="preserve"> and </w:t>
      </w:r>
      <w:r w:rsidRPr="00E00C29">
        <w:rPr>
          <w:bCs/>
          <w:szCs w:val="24"/>
        </w:rPr>
        <w:t>17</w:t>
      </w:r>
      <w:r w:rsidR="00422431" w:rsidRPr="00E00C29">
        <w:rPr>
          <w:bCs/>
          <w:szCs w:val="24"/>
        </w:rPr>
        <w:t>5</w:t>
      </w:r>
      <w:bookmarkEnd w:id="1035"/>
      <w:bookmarkEnd w:id="1036"/>
      <w:bookmarkEnd w:id="1037"/>
      <w:bookmarkEnd w:id="1038"/>
      <w:bookmarkEnd w:id="1039"/>
    </w:p>
    <w:p w14:paraId="578CEF36" w14:textId="77777777" w:rsidR="007B6E5D" w:rsidRPr="00E00C29" w:rsidRDefault="007B6E5D" w:rsidP="00862D7C">
      <w:pPr>
        <w:pStyle w:val="Sub-Section"/>
        <w:ind w:firstLine="0"/>
      </w:pPr>
      <w:r w:rsidRPr="00E00C29">
        <w:t xml:space="preserve">Despite sections </w:t>
      </w:r>
      <w:r w:rsidRPr="00E00C29">
        <w:rPr>
          <w:bCs/>
        </w:rPr>
        <w:t>17</w:t>
      </w:r>
      <w:r w:rsidR="00422431" w:rsidRPr="00E00C29">
        <w:rPr>
          <w:bCs/>
        </w:rPr>
        <w:t>4</w:t>
      </w:r>
      <w:r w:rsidRPr="00E00C29">
        <w:rPr>
          <w:bCs/>
        </w:rPr>
        <w:t xml:space="preserve"> </w:t>
      </w:r>
      <w:r w:rsidRPr="00E00C29">
        <w:t xml:space="preserve">and </w:t>
      </w:r>
      <w:r w:rsidRPr="00E00C29">
        <w:rPr>
          <w:bCs/>
        </w:rPr>
        <w:t>17</w:t>
      </w:r>
      <w:r w:rsidR="00422431" w:rsidRPr="00E00C29">
        <w:rPr>
          <w:bCs/>
        </w:rPr>
        <w:t>5</w:t>
      </w:r>
      <w:r w:rsidRPr="00E00C29">
        <w:t>—</w:t>
      </w:r>
    </w:p>
    <w:p w14:paraId="54C1D9C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order of priorities of charges is subject to—</w:t>
      </w:r>
    </w:p>
    <w:p w14:paraId="2BCDC952"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any express consent of the holder of a charge that varies the priority of that charge in relation to one or more other charges that it would, but for the consent, have had priority over; or</w:t>
      </w:r>
    </w:p>
    <w:p w14:paraId="10B11094"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 xml:space="preserve">any agreement between </w:t>
      </w:r>
      <w:proofErr w:type="spellStart"/>
      <w:r w:rsidRPr="00E00C29">
        <w:rPr>
          <w:lang w:val="en-GB"/>
        </w:rPr>
        <w:t>chargees</w:t>
      </w:r>
      <w:proofErr w:type="spellEnd"/>
      <w:r w:rsidRPr="00E00C29">
        <w:rPr>
          <w:lang w:val="en-GB"/>
        </w:rPr>
        <w:t xml:space="preserve"> that effects the priorities in relation to the charges held by the respective </w:t>
      </w:r>
      <w:proofErr w:type="spellStart"/>
      <w:r w:rsidRPr="00E00C29">
        <w:rPr>
          <w:lang w:val="en-GB"/>
        </w:rPr>
        <w:t>chargees</w:t>
      </w:r>
      <w:proofErr w:type="spellEnd"/>
      <w:r w:rsidRPr="00E00C29">
        <w:rPr>
          <w:lang w:val="en-GB"/>
        </w:rPr>
        <w:t>; and</w:t>
      </w:r>
    </w:p>
    <w:p w14:paraId="73D5C3A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registered floating charge is postponed to a subsequently registered fixed charge unless the floating charge contains a prohibition or restriction on the company’s power to create a future charge ranking in priority to or equally with the charge.</w:t>
      </w:r>
    </w:p>
    <w:p w14:paraId="6AC08961" w14:textId="77777777" w:rsidR="007B6E5D" w:rsidRPr="00E00C29" w:rsidRDefault="007B6E5D" w:rsidP="007B6E5D">
      <w:pPr>
        <w:pStyle w:val="PartHead"/>
        <w:rPr>
          <w:lang w:eastAsia="en-GB"/>
        </w:rPr>
      </w:pPr>
      <w:bookmarkStart w:id="1040" w:name="_Toc496101842"/>
      <w:bookmarkStart w:id="1041" w:name="_Toc134786943"/>
      <w:bookmarkStart w:id="1042" w:name="_Toc149907286"/>
      <w:bookmarkStart w:id="1043" w:name="_Toc150160224"/>
      <w:bookmarkStart w:id="1044" w:name="_Toc150502283"/>
      <w:r w:rsidRPr="00E00C29">
        <w:t>PART 8—RE</w:t>
      </w:r>
      <w:r w:rsidRPr="00E00C29">
        <w:rPr>
          <w:lang w:eastAsia="en-GB"/>
        </w:rPr>
        <w:t>ceivers and Receiver-Managers</w:t>
      </w:r>
      <w:bookmarkEnd w:id="1040"/>
      <w:bookmarkEnd w:id="1041"/>
      <w:bookmarkEnd w:id="1042"/>
      <w:bookmarkEnd w:id="1043"/>
      <w:bookmarkEnd w:id="1044"/>
    </w:p>
    <w:p w14:paraId="77633DA7" w14:textId="77777777" w:rsidR="007B6E5D" w:rsidRPr="00E00C29" w:rsidRDefault="007B6E5D" w:rsidP="007B6E5D">
      <w:pPr>
        <w:pStyle w:val="MarginalNoteRev"/>
        <w:numPr>
          <w:ilvl w:val="0"/>
          <w:numId w:val="3"/>
        </w:numPr>
        <w:rPr>
          <w:szCs w:val="24"/>
        </w:rPr>
      </w:pPr>
      <w:bookmarkStart w:id="1045" w:name="_Toc496101843"/>
      <w:bookmarkStart w:id="1046" w:name="_Toc134786944"/>
      <w:bookmarkStart w:id="1047" w:name="_Toc149907287"/>
      <w:bookmarkStart w:id="1048" w:name="_Toc150160225"/>
      <w:bookmarkStart w:id="1049" w:name="_Toc150502284"/>
      <w:r w:rsidRPr="00E00C29">
        <w:rPr>
          <w:bCs/>
        </w:rPr>
        <w:t>Disqualified receivers</w:t>
      </w:r>
      <w:bookmarkEnd w:id="1045"/>
      <w:bookmarkEnd w:id="1046"/>
      <w:bookmarkEnd w:id="1047"/>
      <w:bookmarkEnd w:id="1048"/>
      <w:bookmarkEnd w:id="1049"/>
    </w:p>
    <w:p w14:paraId="354133B1"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A person may not be appointed a receiver or receiver-manager of any assets of a company, and may not act as such a receiver or receiver-manager, if the person—</w:t>
      </w:r>
    </w:p>
    <w:p w14:paraId="2168E93D"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is a body corporate;</w:t>
      </w:r>
    </w:p>
    <w:p w14:paraId="50C89E21"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is an undischarged bankrupt; or</w:t>
      </w:r>
    </w:p>
    <w:p w14:paraId="3B673114"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is disqualified from being a trustee under a trust deed executed by the company, or would be so disqualified if a trust deed had been executed by the company.</w:t>
      </w:r>
    </w:p>
    <w:p w14:paraId="00D2A4FC"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If a person who was appointed to be a receiver or receiver-manager becomes disqualified under subsection (1), another person may be appointed in his place by the persons who are entitled to make the appointment, or by the court; but a receivership is not terminated or interrupted by the occurrence of the disqualification.</w:t>
      </w:r>
    </w:p>
    <w:p w14:paraId="2C100D6C" w14:textId="77777777" w:rsidR="007B6E5D" w:rsidRPr="00E00C29" w:rsidRDefault="007B6E5D" w:rsidP="007B6E5D">
      <w:pPr>
        <w:pStyle w:val="Sub-Section"/>
        <w:rPr>
          <w:lang w:val="en-GB" w:eastAsia="en-GB"/>
        </w:rPr>
      </w:pPr>
      <w:r w:rsidRPr="00E00C29">
        <w:rPr>
          <w:b/>
          <w:lang w:val="en-GB" w:eastAsia="en-GB"/>
        </w:rPr>
        <w:t>(3)</w:t>
      </w:r>
      <w:r w:rsidRPr="00E00C29">
        <w:rPr>
          <w:lang w:val="en-GB" w:eastAsia="en-GB"/>
        </w:rPr>
        <w:tab/>
        <w:t>This section applies to a person appointed to be a receiver or receiver-manager whether so appointed before or after the commencement date.</w:t>
      </w:r>
    </w:p>
    <w:p w14:paraId="7EDFB2B6" w14:textId="77777777" w:rsidR="007B6E5D" w:rsidRPr="00E00C29" w:rsidRDefault="007B6E5D" w:rsidP="007B6E5D">
      <w:pPr>
        <w:pStyle w:val="MarginalNoteRev"/>
        <w:numPr>
          <w:ilvl w:val="0"/>
          <w:numId w:val="3"/>
        </w:numPr>
        <w:rPr>
          <w:szCs w:val="24"/>
        </w:rPr>
      </w:pPr>
      <w:bookmarkStart w:id="1050" w:name="_Toc496101844"/>
      <w:bookmarkStart w:id="1051" w:name="_Toc134786945"/>
      <w:bookmarkStart w:id="1052" w:name="_Toc149907288"/>
      <w:bookmarkStart w:id="1053" w:name="_Toc150160226"/>
      <w:bookmarkStart w:id="1054" w:name="_Toc150502285"/>
      <w:r w:rsidRPr="00E00C29">
        <w:rPr>
          <w:lang w:eastAsia="en-GB"/>
        </w:rPr>
        <w:t>Functions of receivers and receiver-managers</w:t>
      </w:r>
      <w:bookmarkEnd w:id="1050"/>
      <w:bookmarkEnd w:id="1051"/>
      <w:bookmarkEnd w:id="1052"/>
      <w:bookmarkEnd w:id="1053"/>
      <w:bookmarkEnd w:id="1054"/>
    </w:p>
    <w:p w14:paraId="66D7EA96"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A receiver of any property of a company may, subject to the rights of secured creditors, receive the income from the property, pay the liabilities connected with the property, and realise the security interest of those on behalf of whom he is appointed; but, except to the extent permitted by the court, he may not carry on the business of the company.</w:t>
      </w:r>
    </w:p>
    <w:p w14:paraId="044F6578" w14:textId="77777777" w:rsidR="007B6E5D" w:rsidRPr="00E00C29" w:rsidRDefault="007B6E5D" w:rsidP="007B6E5D">
      <w:pPr>
        <w:pStyle w:val="Sub-Section"/>
        <w:rPr>
          <w:lang w:val="en-GB"/>
        </w:rPr>
      </w:pPr>
      <w:r w:rsidRPr="00E00C29">
        <w:rPr>
          <w:b/>
          <w:lang w:val="en-GB" w:eastAsia="en-GB"/>
        </w:rPr>
        <w:t>(2)</w:t>
      </w:r>
      <w:r w:rsidRPr="00E00C29">
        <w:rPr>
          <w:lang w:val="en-GB" w:eastAsia="en-GB"/>
        </w:rPr>
        <w:tab/>
        <w:t>A receiver of a company may, if he is also appointed manager of the company, carry on any business of the company to protect the security interest of those on behalf of whom he is appointed.</w:t>
      </w:r>
    </w:p>
    <w:p w14:paraId="74F4726D" w14:textId="77777777" w:rsidR="007B6E5D" w:rsidRPr="00E00C29" w:rsidRDefault="007B6E5D" w:rsidP="007B6E5D">
      <w:pPr>
        <w:pStyle w:val="MarginalNoteRev"/>
        <w:numPr>
          <w:ilvl w:val="0"/>
          <w:numId w:val="3"/>
        </w:numPr>
        <w:rPr>
          <w:szCs w:val="24"/>
        </w:rPr>
      </w:pPr>
      <w:bookmarkStart w:id="1055" w:name="_Toc496101845"/>
      <w:bookmarkStart w:id="1056" w:name="_Toc134786946"/>
      <w:bookmarkStart w:id="1057" w:name="_Toc149907289"/>
      <w:bookmarkStart w:id="1058" w:name="_Toc150160227"/>
      <w:bookmarkStart w:id="1059" w:name="_Toc150502286"/>
      <w:r w:rsidRPr="00E00C29">
        <w:rPr>
          <w:lang w:eastAsia="en-GB"/>
        </w:rPr>
        <w:t>Directors’ powers stopped</w:t>
      </w:r>
      <w:bookmarkEnd w:id="1055"/>
      <w:bookmarkEnd w:id="1056"/>
      <w:bookmarkEnd w:id="1057"/>
      <w:bookmarkEnd w:id="1058"/>
      <w:bookmarkEnd w:id="1059"/>
    </w:p>
    <w:p w14:paraId="60D6A486" w14:textId="77777777" w:rsidR="007B6E5D" w:rsidRPr="00E00C29" w:rsidRDefault="007B6E5D" w:rsidP="007B6E5D">
      <w:pPr>
        <w:pStyle w:val="Sub-Section"/>
        <w:ind w:firstLine="0"/>
        <w:rPr>
          <w:lang w:val="en-GB"/>
        </w:rPr>
      </w:pPr>
      <w:r w:rsidRPr="00E00C29">
        <w:rPr>
          <w:lang w:val="en-GB" w:eastAsia="en-GB"/>
        </w:rPr>
        <w:t>When a receiver-manager of a company is appointed by the court or under an instrument, the powers of the directors of the company that the receiver-manager is authorised to exercise may not be exercised by the directors until the receiver-manager is discharged.</w:t>
      </w:r>
    </w:p>
    <w:p w14:paraId="25729C4C" w14:textId="77777777" w:rsidR="007B6E5D" w:rsidRPr="00E00C29" w:rsidRDefault="007B6E5D" w:rsidP="007B6E5D">
      <w:pPr>
        <w:pStyle w:val="MarginalNoteRev"/>
        <w:numPr>
          <w:ilvl w:val="0"/>
          <w:numId w:val="3"/>
        </w:numPr>
        <w:rPr>
          <w:szCs w:val="24"/>
        </w:rPr>
      </w:pPr>
      <w:bookmarkStart w:id="1060" w:name="_Toc496101846"/>
      <w:bookmarkStart w:id="1061" w:name="_Toc134786947"/>
      <w:bookmarkStart w:id="1062" w:name="_Toc149907290"/>
      <w:bookmarkStart w:id="1063" w:name="_Toc150160228"/>
      <w:bookmarkStart w:id="1064" w:name="_Toc150502287"/>
      <w:r w:rsidRPr="00E00C29">
        <w:rPr>
          <w:lang w:eastAsia="en-GB"/>
        </w:rPr>
        <w:t>Duty under court direction</w:t>
      </w:r>
      <w:bookmarkEnd w:id="1060"/>
      <w:bookmarkEnd w:id="1061"/>
      <w:bookmarkEnd w:id="1062"/>
      <w:bookmarkEnd w:id="1063"/>
      <w:bookmarkEnd w:id="1064"/>
    </w:p>
    <w:p w14:paraId="38E2CD80" w14:textId="77777777" w:rsidR="007B6E5D" w:rsidRPr="00E00C29" w:rsidRDefault="007B6E5D" w:rsidP="007B6E5D">
      <w:pPr>
        <w:pStyle w:val="Sub-Section"/>
        <w:ind w:firstLine="0"/>
        <w:rPr>
          <w:lang w:val="en-GB"/>
        </w:rPr>
      </w:pPr>
      <w:r w:rsidRPr="00E00C29">
        <w:rPr>
          <w:lang w:val="en-GB" w:eastAsia="en-GB"/>
        </w:rPr>
        <w:t>A receiver or receiver manager of a company appointed by the court shall act in accordance with the directions of the court.</w:t>
      </w:r>
    </w:p>
    <w:p w14:paraId="6FF282AF" w14:textId="77777777" w:rsidR="007B6E5D" w:rsidRPr="00E00C29" w:rsidRDefault="007B6E5D" w:rsidP="007B6E5D">
      <w:pPr>
        <w:pStyle w:val="MarginalNoteRev"/>
        <w:numPr>
          <w:ilvl w:val="0"/>
          <w:numId w:val="3"/>
        </w:numPr>
        <w:rPr>
          <w:szCs w:val="24"/>
        </w:rPr>
      </w:pPr>
      <w:bookmarkStart w:id="1065" w:name="_Toc496101847"/>
      <w:bookmarkStart w:id="1066" w:name="_Toc134786948"/>
      <w:bookmarkStart w:id="1067" w:name="_Toc149907291"/>
      <w:bookmarkStart w:id="1068" w:name="_Toc150160229"/>
      <w:bookmarkStart w:id="1069" w:name="_Toc150502288"/>
      <w:r w:rsidRPr="00E00C29">
        <w:rPr>
          <w:szCs w:val="24"/>
        </w:rPr>
        <w:t>D</w:t>
      </w:r>
      <w:r w:rsidRPr="00E00C29">
        <w:rPr>
          <w:lang w:eastAsia="en-GB"/>
        </w:rPr>
        <w:t>uty under instrument</w:t>
      </w:r>
      <w:bookmarkEnd w:id="1065"/>
      <w:bookmarkEnd w:id="1066"/>
      <w:bookmarkEnd w:id="1067"/>
      <w:bookmarkEnd w:id="1068"/>
      <w:bookmarkEnd w:id="1069"/>
    </w:p>
    <w:p w14:paraId="458C75F3" w14:textId="77777777" w:rsidR="007B6E5D" w:rsidRPr="00E00C29" w:rsidRDefault="007B6E5D" w:rsidP="007B6E5D">
      <w:pPr>
        <w:pStyle w:val="Sub-Section"/>
        <w:ind w:firstLine="0"/>
        <w:rPr>
          <w:lang w:val="en-GB"/>
        </w:rPr>
      </w:pPr>
      <w:r w:rsidRPr="00E00C29">
        <w:rPr>
          <w:lang w:val="en-GB" w:eastAsia="en-GB"/>
        </w:rPr>
        <w:t>A receiver or receiver-manager of a company appointed under an instrument shall act in accordance with that instrument and any directions of the court given under section 18</w:t>
      </w:r>
      <w:r w:rsidR="00422431" w:rsidRPr="00E00C29">
        <w:rPr>
          <w:lang w:val="en-GB" w:eastAsia="en-GB"/>
        </w:rPr>
        <w:t>3</w:t>
      </w:r>
      <w:r w:rsidRPr="00E00C29">
        <w:rPr>
          <w:lang w:val="en-GB" w:eastAsia="en-GB"/>
        </w:rPr>
        <w:t>.</w:t>
      </w:r>
    </w:p>
    <w:p w14:paraId="3895C737" w14:textId="77777777" w:rsidR="007B6E5D" w:rsidRPr="00E00C29" w:rsidRDefault="007B6E5D" w:rsidP="007B6E5D">
      <w:pPr>
        <w:pStyle w:val="MarginalNoteRev"/>
        <w:numPr>
          <w:ilvl w:val="0"/>
          <w:numId w:val="3"/>
        </w:numPr>
        <w:rPr>
          <w:szCs w:val="24"/>
        </w:rPr>
      </w:pPr>
      <w:bookmarkStart w:id="1070" w:name="_Toc496101848"/>
      <w:bookmarkStart w:id="1071" w:name="_Toc134786949"/>
      <w:bookmarkStart w:id="1072" w:name="_Toc149907292"/>
      <w:bookmarkStart w:id="1073" w:name="_Toc150160230"/>
      <w:bookmarkStart w:id="1074" w:name="_Toc150502289"/>
      <w:r w:rsidRPr="00E00C29">
        <w:rPr>
          <w:szCs w:val="24"/>
        </w:rPr>
        <w:t>Duty of care</w:t>
      </w:r>
      <w:bookmarkEnd w:id="1070"/>
      <w:bookmarkEnd w:id="1071"/>
      <w:bookmarkEnd w:id="1072"/>
      <w:bookmarkEnd w:id="1073"/>
      <w:bookmarkEnd w:id="1074"/>
    </w:p>
    <w:p w14:paraId="65085DF2" w14:textId="77777777" w:rsidR="007B6E5D" w:rsidRPr="00E00C29" w:rsidRDefault="007B6E5D" w:rsidP="007B6E5D">
      <w:pPr>
        <w:pStyle w:val="Sub-Section"/>
        <w:ind w:firstLine="0"/>
        <w:rPr>
          <w:lang w:val="en-GB" w:eastAsia="en-GB"/>
        </w:rPr>
      </w:pPr>
      <w:r w:rsidRPr="00E00C29">
        <w:rPr>
          <w:lang w:val="en-GB" w:eastAsia="en-GB"/>
        </w:rPr>
        <w:t>A receiver or receiver-manager of a company appointed under an instrument shall—</w:t>
      </w:r>
    </w:p>
    <w:p w14:paraId="0D090C5F"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 xml:space="preserve"> act honestly and in good faith; and</w:t>
      </w:r>
    </w:p>
    <w:p w14:paraId="2F2C4ADD" w14:textId="77777777" w:rsidR="007B6E5D" w:rsidRPr="00E00C29" w:rsidRDefault="007B6E5D" w:rsidP="007B6E5D">
      <w:pPr>
        <w:pStyle w:val="Para"/>
        <w:rPr>
          <w:lang w:val="en-GB"/>
        </w:rPr>
      </w:pPr>
      <w:r w:rsidRPr="00E00C29">
        <w:rPr>
          <w:i/>
          <w:lang w:val="en-GB" w:eastAsia="en-GB"/>
        </w:rPr>
        <w:t>(b)</w:t>
      </w:r>
      <w:r w:rsidRPr="00E00C29">
        <w:rPr>
          <w:lang w:val="en-GB" w:eastAsia="en-GB"/>
        </w:rPr>
        <w:t xml:space="preserve"> deal with any property of the company in his possession or control in a commercially reasonable manner.</w:t>
      </w:r>
    </w:p>
    <w:p w14:paraId="5140DC85" w14:textId="77777777" w:rsidR="007B6E5D" w:rsidRPr="00E00C29" w:rsidRDefault="007B6E5D" w:rsidP="007B6E5D">
      <w:pPr>
        <w:pStyle w:val="MarginalNoteRev"/>
        <w:numPr>
          <w:ilvl w:val="0"/>
          <w:numId w:val="3"/>
        </w:numPr>
        <w:rPr>
          <w:lang w:eastAsia="en-GB"/>
        </w:rPr>
      </w:pPr>
      <w:bookmarkStart w:id="1075" w:name="_Toc496101849"/>
      <w:bookmarkStart w:id="1076" w:name="_Toc134786950"/>
      <w:bookmarkStart w:id="1077" w:name="_Toc149907293"/>
      <w:bookmarkStart w:id="1078" w:name="_Toc150160231"/>
      <w:bookmarkStart w:id="1079" w:name="_Toc150502290"/>
      <w:r w:rsidRPr="00E00C29">
        <w:rPr>
          <w:szCs w:val="24"/>
        </w:rPr>
        <w:t>Directions by Court</w:t>
      </w:r>
      <w:bookmarkEnd w:id="1075"/>
      <w:bookmarkEnd w:id="1076"/>
      <w:bookmarkEnd w:id="1077"/>
      <w:bookmarkEnd w:id="1078"/>
      <w:bookmarkEnd w:id="1079"/>
    </w:p>
    <w:p w14:paraId="4058CB29" w14:textId="77777777" w:rsidR="007B6E5D" w:rsidRPr="00E00C29" w:rsidRDefault="007B6E5D" w:rsidP="007B6E5D">
      <w:pPr>
        <w:pStyle w:val="Sub-Section"/>
        <w:ind w:firstLine="0"/>
        <w:rPr>
          <w:lang w:val="en-GB"/>
        </w:rPr>
      </w:pPr>
      <w:r w:rsidRPr="00E00C29">
        <w:rPr>
          <w:lang w:val="en-GB"/>
        </w:rPr>
        <w:t>Upon an application by a receiver or receiver-manager of a company, whether appointed by the court or under an instrument, or upon an application by any interested person, the court may make any order it thinks fit, including—</w:t>
      </w:r>
    </w:p>
    <w:p w14:paraId="2976AC80" w14:textId="77777777" w:rsidR="007B6E5D" w:rsidRPr="00E00C29" w:rsidRDefault="007B6E5D" w:rsidP="007B6E5D">
      <w:pPr>
        <w:pStyle w:val="Para"/>
        <w:rPr>
          <w:lang w:val="en-GB"/>
        </w:rPr>
      </w:pPr>
      <w:r w:rsidRPr="00E00C29">
        <w:rPr>
          <w:i/>
          <w:lang w:val="en-GB"/>
        </w:rPr>
        <w:t>(a)</w:t>
      </w:r>
      <w:r w:rsidRPr="00E00C29">
        <w:rPr>
          <w:lang w:val="en-GB"/>
        </w:rPr>
        <w:tab/>
        <w:t>an order appointing, replacing or discharging a receiver or receiver-manager and approving his accounts;</w:t>
      </w:r>
    </w:p>
    <w:p w14:paraId="48C484B7" w14:textId="77777777" w:rsidR="007B6E5D" w:rsidRPr="00E00C29" w:rsidRDefault="007B6E5D" w:rsidP="007B6E5D">
      <w:pPr>
        <w:pStyle w:val="Para"/>
        <w:rPr>
          <w:lang w:val="en-GB"/>
        </w:rPr>
      </w:pPr>
      <w:r w:rsidRPr="00E00C29">
        <w:rPr>
          <w:i/>
          <w:lang w:val="en-GB"/>
        </w:rPr>
        <w:t>(b)</w:t>
      </w:r>
      <w:r w:rsidRPr="00E00C29">
        <w:rPr>
          <w:lang w:val="en-GB"/>
        </w:rPr>
        <w:tab/>
        <w:t>an order determining the notice to be given by any person, or dispensing with notice to any person;</w:t>
      </w:r>
    </w:p>
    <w:p w14:paraId="36242EA2" w14:textId="77777777" w:rsidR="007B6E5D" w:rsidRPr="00E00C29" w:rsidRDefault="007B6E5D" w:rsidP="007B6E5D">
      <w:pPr>
        <w:pStyle w:val="Para"/>
        <w:rPr>
          <w:lang w:val="en-GB"/>
        </w:rPr>
      </w:pPr>
      <w:r w:rsidRPr="00E00C29">
        <w:rPr>
          <w:i/>
          <w:lang w:val="en-GB"/>
        </w:rPr>
        <w:t>(c)</w:t>
      </w:r>
      <w:r w:rsidRPr="00E00C29">
        <w:rPr>
          <w:lang w:val="en-GB"/>
        </w:rPr>
        <w:tab/>
        <w:t>an order declaring the rights of persons before the court or otherwise, or directing any person to do, or abstain from doing, anything;</w:t>
      </w:r>
    </w:p>
    <w:p w14:paraId="251DC1A3" w14:textId="77777777" w:rsidR="007B6E5D" w:rsidRPr="00E00C29" w:rsidRDefault="007B6E5D" w:rsidP="007B6E5D">
      <w:pPr>
        <w:pStyle w:val="Para"/>
        <w:rPr>
          <w:lang w:val="en-GB"/>
        </w:rPr>
      </w:pPr>
      <w:r w:rsidRPr="00E00C29">
        <w:rPr>
          <w:i/>
          <w:lang w:val="en-GB"/>
        </w:rPr>
        <w:t>(d)</w:t>
      </w:r>
      <w:r w:rsidRPr="00E00C29">
        <w:rPr>
          <w:lang w:val="en-GB"/>
        </w:rPr>
        <w:tab/>
        <w:t>an order fixing the remuneration of the receiver or receiver-manager;</w:t>
      </w:r>
    </w:p>
    <w:p w14:paraId="019A5A51" w14:textId="77777777" w:rsidR="007B6E5D" w:rsidRPr="00E00C29" w:rsidRDefault="007B6E5D" w:rsidP="007B6E5D">
      <w:pPr>
        <w:pStyle w:val="Para"/>
        <w:rPr>
          <w:lang w:val="en-GB"/>
        </w:rPr>
      </w:pPr>
      <w:r w:rsidRPr="00E00C29">
        <w:rPr>
          <w:i/>
          <w:lang w:val="en-GB"/>
        </w:rPr>
        <w:t>(e)</w:t>
      </w:r>
      <w:r w:rsidRPr="00E00C29">
        <w:rPr>
          <w:lang w:val="en-GB"/>
        </w:rPr>
        <w:tab/>
        <w:t>an order requiring the receiver or receiver-manager, or a person by or on behalf of whom he is appointed—</w:t>
      </w:r>
    </w:p>
    <w:p w14:paraId="19878F93" w14:textId="77777777" w:rsidR="007B6E5D" w:rsidRPr="00E00C29" w:rsidRDefault="007B6E5D" w:rsidP="007B6E5D">
      <w:pPr>
        <w:pStyle w:val="Sub-Para"/>
        <w:rPr>
          <w:lang w:val="en-GB"/>
        </w:rPr>
      </w:pPr>
      <w:r w:rsidRPr="00E00C29">
        <w:rPr>
          <w:lang w:val="en-GB"/>
        </w:rPr>
        <w:t>(i)</w:t>
      </w:r>
      <w:r w:rsidRPr="00E00C29">
        <w:rPr>
          <w:lang w:val="en-GB"/>
        </w:rPr>
        <w:tab/>
        <w:t>to make good any default in connection with the receiver’s or receiver-manager’s custody or management of the property or business of the company;</w:t>
      </w:r>
    </w:p>
    <w:p w14:paraId="009BAC16" w14:textId="77777777" w:rsidR="007B6E5D" w:rsidRPr="00E00C29" w:rsidRDefault="007B6E5D" w:rsidP="007B6E5D">
      <w:pPr>
        <w:pStyle w:val="Sub-Para"/>
        <w:rPr>
          <w:lang w:val="en-GB"/>
        </w:rPr>
      </w:pPr>
      <w:r w:rsidRPr="00E00C29">
        <w:rPr>
          <w:lang w:val="en-GB"/>
        </w:rPr>
        <w:t>(ii)</w:t>
      </w:r>
      <w:r w:rsidRPr="00E00C29">
        <w:rPr>
          <w:lang w:val="en-GB"/>
        </w:rPr>
        <w:tab/>
        <w:t>to relieve any such person from any default on such terms as the court thinks fit; and</w:t>
      </w:r>
    </w:p>
    <w:p w14:paraId="6F257103" w14:textId="77777777" w:rsidR="007B6E5D" w:rsidRPr="00E00C29" w:rsidRDefault="007B6E5D" w:rsidP="007B6E5D">
      <w:pPr>
        <w:pStyle w:val="Sub-Para"/>
        <w:rPr>
          <w:lang w:val="en-GB"/>
        </w:rPr>
      </w:pPr>
      <w:r w:rsidRPr="00E00C29">
        <w:rPr>
          <w:lang w:val="en-GB"/>
        </w:rPr>
        <w:t>(iii)</w:t>
      </w:r>
      <w:r w:rsidRPr="00E00C29">
        <w:rPr>
          <w:lang w:val="en-GB"/>
        </w:rPr>
        <w:tab/>
        <w:t>to confirm any act of the receiver or receiver-manager; and</w:t>
      </w:r>
    </w:p>
    <w:p w14:paraId="0A6D7E50" w14:textId="77777777" w:rsidR="007B6E5D" w:rsidRPr="00E00C29" w:rsidRDefault="007B6E5D" w:rsidP="007B6E5D">
      <w:pPr>
        <w:pStyle w:val="Para"/>
        <w:rPr>
          <w:lang w:val="en-GB"/>
        </w:rPr>
      </w:pPr>
      <w:r w:rsidRPr="00E00C29">
        <w:rPr>
          <w:i/>
          <w:lang w:val="en-GB"/>
        </w:rPr>
        <w:t>(f)</w:t>
      </w:r>
      <w:r w:rsidRPr="00E00C29">
        <w:rPr>
          <w:lang w:val="en-GB"/>
        </w:rPr>
        <w:tab/>
        <w:t>an order giving directions on any matter relating to the duties of the receiver or receiver-manager.</w:t>
      </w:r>
    </w:p>
    <w:p w14:paraId="25936DD9" w14:textId="77777777" w:rsidR="007B6E5D" w:rsidRPr="00E00C29" w:rsidRDefault="007B6E5D" w:rsidP="007B6E5D">
      <w:pPr>
        <w:pStyle w:val="MarginalNoteRev"/>
        <w:numPr>
          <w:ilvl w:val="0"/>
          <w:numId w:val="3"/>
        </w:numPr>
        <w:rPr>
          <w:szCs w:val="24"/>
        </w:rPr>
      </w:pPr>
      <w:bookmarkStart w:id="1080" w:name="_Toc496101850"/>
      <w:bookmarkStart w:id="1081" w:name="_Toc134786951"/>
      <w:bookmarkStart w:id="1082" w:name="_Toc149907294"/>
      <w:bookmarkStart w:id="1083" w:name="_Toc150160232"/>
      <w:bookmarkStart w:id="1084" w:name="_Toc150502291"/>
      <w:r w:rsidRPr="00E00C29">
        <w:rPr>
          <w:szCs w:val="24"/>
        </w:rPr>
        <w:t>D</w:t>
      </w:r>
      <w:r w:rsidRPr="00E00C29">
        <w:rPr>
          <w:lang w:eastAsia="en-GB"/>
        </w:rPr>
        <w:t>uties of receivers, etc.</w:t>
      </w:r>
      <w:bookmarkEnd w:id="1080"/>
      <w:bookmarkEnd w:id="1081"/>
      <w:bookmarkEnd w:id="1082"/>
      <w:bookmarkEnd w:id="1083"/>
      <w:bookmarkEnd w:id="1084"/>
    </w:p>
    <w:p w14:paraId="23E9ECCF" w14:textId="77777777" w:rsidR="007B6E5D" w:rsidRPr="00E00C29" w:rsidRDefault="007B6E5D" w:rsidP="007B6E5D">
      <w:pPr>
        <w:pStyle w:val="Sub-Section"/>
        <w:ind w:firstLine="0"/>
        <w:rPr>
          <w:lang w:val="en-GB" w:eastAsia="en-GB"/>
        </w:rPr>
      </w:pPr>
      <w:r w:rsidRPr="00E00C29">
        <w:rPr>
          <w:lang w:val="en-GB" w:eastAsia="en-GB"/>
        </w:rPr>
        <w:t>A receiver or receiver-manager of a company shall—</w:t>
      </w:r>
    </w:p>
    <w:p w14:paraId="602E85E8"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immediately give notice of his appointment to the Registrar, and of his discharge;</w:t>
      </w:r>
    </w:p>
    <w:p w14:paraId="73D404C6"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take into his custody and control the property of the company in accordance with the court order or instrument under which he is appointed;</w:t>
      </w:r>
    </w:p>
    <w:p w14:paraId="27C8048F"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open and maintain a bank account in his name as receiver or receiver-manager of the company for the moneys of the company coming under his control;</w:t>
      </w:r>
    </w:p>
    <w:p w14:paraId="3F63B9B1" w14:textId="77777777" w:rsidR="007B6E5D" w:rsidRPr="00E00C29" w:rsidRDefault="007B6E5D" w:rsidP="007B6E5D">
      <w:pPr>
        <w:pStyle w:val="Para"/>
        <w:rPr>
          <w:lang w:val="en-GB" w:eastAsia="en-GB"/>
        </w:rPr>
      </w:pPr>
      <w:r w:rsidRPr="00E00C29">
        <w:rPr>
          <w:i/>
          <w:lang w:val="en-GB" w:eastAsia="en-GB"/>
        </w:rPr>
        <w:t>(d)</w:t>
      </w:r>
      <w:r w:rsidRPr="00E00C29">
        <w:rPr>
          <w:lang w:val="en-GB" w:eastAsia="en-GB"/>
        </w:rPr>
        <w:tab/>
        <w:t>keep detailed accounts of all transactions carried out by him as receiver or receiver-manager;</w:t>
      </w:r>
    </w:p>
    <w:p w14:paraId="6FD789AC" w14:textId="77777777" w:rsidR="007B6E5D" w:rsidRPr="00E00C29" w:rsidRDefault="007B6E5D" w:rsidP="007B6E5D">
      <w:pPr>
        <w:pStyle w:val="Para"/>
        <w:rPr>
          <w:lang w:val="en-GB" w:eastAsia="en-GB"/>
        </w:rPr>
      </w:pPr>
      <w:r w:rsidRPr="00E00C29">
        <w:rPr>
          <w:i/>
          <w:lang w:val="en-GB" w:eastAsia="en-GB"/>
        </w:rPr>
        <w:t>(e)</w:t>
      </w:r>
      <w:r w:rsidRPr="00E00C29">
        <w:rPr>
          <w:lang w:val="en-GB" w:eastAsia="en-GB"/>
        </w:rPr>
        <w:tab/>
        <w:t>keep accounts of his administration, which shall be available during usual business hours for inspection by the directors of the company;</w:t>
      </w:r>
    </w:p>
    <w:p w14:paraId="3AC98B8A" w14:textId="77777777" w:rsidR="007B6E5D" w:rsidRPr="00E00C29" w:rsidRDefault="007B6E5D" w:rsidP="007B6E5D">
      <w:pPr>
        <w:pStyle w:val="Para"/>
        <w:rPr>
          <w:lang w:val="en-GB" w:eastAsia="en-GB"/>
        </w:rPr>
      </w:pPr>
      <w:r w:rsidRPr="00E00C29">
        <w:rPr>
          <w:i/>
          <w:lang w:val="en-GB" w:eastAsia="en-GB"/>
        </w:rPr>
        <w:t>(f)</w:t>
      </w:r>
      <w:r w:rsidRPr="00E00C29">
        <w:rPr>
          <w:lang w:val="en-GB" w:eastAsia="en-GB"/>
        </w:rPr>
        <w:tab/>
        <w:t>prepare financial statements of his administration at such intervals and in such form as are prescribed;</w:t>
      </w:r>
    </w:p>
    <w:p w14:paraId="60FAF0F1" w14:textId="77777777" w:rsidR="007B6E5D" w:rsidRPr="00E00C29" w:rsidRDefault="007B6E5D" w:rsidP="007B6E5D">
      <w:pPr>
        <w:pStyle w:val="Para"/>
        <w:rPr>
          <w:lang w:val="en-GB" w:eastAsia="en-GB"/>
        </w:rPr>
      </w:pPr>
      <w:r w:rsidRPr="00E00C29">
        <w:rPr>
          <w:i/>
          <w:lang w:val="en-GB" w:eastAsia="en-GB"/>
        </w:rPr>
        <w:t>(g)</w:t>
      </w:r>
      <w:r w:rsidRPr="00E00C29">
        <w:rPr>
          <w:lang w:val="en-GB" w:eastAsia="en-GB"/>
        </w:rPr>
        <w:tab/>
        <w:t xml:space="preserve">upon completion of his duties, render a final account of his administration, in the form adopted for interim accounts under paragraph </w:t>
      </w:r>
      <w:r w:rsidRPr="00E00C29">
        <w:rPr>
          <w:i/>
          <w:lang w:val="en-GB" w:eastAsia="en-GB"/>
        </w:rPr>
        <w:t>(f)</w:t>
      </w:r>
      <w:r w:rsidRPr="00E00C29">
        <w:rPr>
          <w:lang w:val="en-GB" w:eastAsia="en-GB"/>
        </w:rPr>
        <w:t>; and</w:t>
      </w:r>
    </w:p>
    <w:p w14:paraId="15FA3627" w14:textId="77777777" w:rsidR="007B6E5D" w:rsidRPr="00E00C29" w:rsidRDefault="007B6E5D" w:rsidP="007B6E5D">
      <w:pPr>
        <w:pStyle w:val="Para"/>
        <w:rPr>
          <w:lang w:val="en-GB"/>
        </w:rPr>
      </w:pPr>
      <w:r w:rsidRPr="00E00C29">
        <w:rPr>
          <w:i/>
          <w:lang w:val="en-GB" w:eastAsia="en-GB"/>
        </w:rPr>
        <w:t>(h)</w:t>
      </w:r>
      <w:r w:rsidRPr="00E00C29">
        <w:rPr>
          <w:lang w:val="en-GB" w:eastAsia="en-GB"/>
        </w:rPr>
        <w:tab/>
        <w:t xml:space="preserve">file with the Registrar a copy of any financial statement mentioned in paragraph </w:t>
      </w:r>
      <w:r w:rsidRPr="00E00C29">
        <w:rPr>
          <w:i/>
          <w:lang w:val="en-GB" w:eastAsia="en-GB"/>
        </w:rPr>
        <w:t>(f)</w:t>
      </w:r>
      <w:r w:rsidRPr="00E00C29">
        <w:rPr>
          <w:lang w:val="en-GB" w:eastAsia="en-GB"/>
        </w:rPr>
        <w:t xml:space="preserve"> and any final account mentioned in paragraph </w:t>
      </w:r>
      <w:r w:rsidRPr="00E00C29">
        <w:rPr>
          <w:i/>
          <w:lang w:val="en-GB" w:eastAsia="en-GB"/>
        </w:rPr>
        <w:t>(g)</w:t>
      </w:r>
      <w:r w:rsidRPr="00E00C29">
        <w:rPr>
          <w:lang w:val="en-GB" w:eastAsia="en-GB"/>
        </w:rPr>
        <w:t xml:space="preserve"> within fifteen days of the preparation of the financial statement or rendering of the final account, as the circumstances require.</w:t>
      </w:r>
    </w:p>
    <w:p w14:paraId="3AFC3F86" w14:textId="77777777" w:rsidR="007B6E5D" w:rsidRPr="00E00C29" w:rsidRDefault="007B6E5D" w:rsidP="007B6E5D">
      <w:pPr>
        <w:pStyle w:val="MarginalNoteRev"/>
        <w:numPr>
          <w:ilvl w:val="0"/>
          <w:numId w:val="3"/>
        </w:numPr>
        <w:rPr>
          <w:szCs w:val="24"/>
        </w:rPr>
      </w:pPr>
      <w:bookmarkStart w:id="1085" w:name="_Toc496101851"/>
      <w:bookmarkStart w:id="1086" w:name="_Toc134786952"/>
      <w:bookmarkStart w:id="1087" w:name="_Toc149907295"/>
      <w:bookmarkStart w:id="1088" w:name="_Toc150160233"/>
      <w:bookmarkStart w:id="1089" w:name="_Toc150502292"/>
      <w:r w:rsidRPr="00E00C29">
        <w:rPr>
          <w:szCs w:val="24"/>
        </w:rPr>
        <w:t>Liability of receivers, etc.</w:t>
      </w:r>
      <w:bookmarkEnd w:id="1085"/>
      <w:bookmarkEnd w:id="1086"/>
      <w:bookmarkEnd w:id="1087"/>
      <w:bookmarkEnd w:id="1088"/>
      <w:bookmarkEnd w:id="1089"/>
    </w:p>
    <w:p w14:paraId="7A1DCAD9"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A receiver of assets of a company appointed by the Court or under the powers contained in any instrument—</w:t>
      </w:r>
    </w:p>
    <w:p w14:paraId="63FBD87F"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is personally liable on any contract entered into by him in the performance of his functions, except to the extent that the contract otherwise provides; and</w:t>
      </w:r>
    </w:p>
    <w:p w14:paraId="4FAD6F1B"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is entitled in respect of that liability to an indemnity out of the assets of which he was appointed to be receiver, but nothing in this subsection limits any right to an indemnity that he would have, apart from this subsection, or limits his liability on contracts entered into without authority, or confers any right to indemnity in respect of that liability.</w:t>
      </w:r>
    </w:p>
    <w:p w14:paraId="4B8C3906"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When the purported appointment of a receiver out of court is invalid because the charge under which the appointment purported to be made is invalid, or because, in the circumstances of the case, the power of appointment under the charge was not exercisable or not wholly exercisable, the court may, on application being made to it—</w:t>
      </w:r>
    </w:p>
    <w:p w14:paraId="5D746954"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wholly or to such extent as it thinks fit, exempt the receiver from personal liability in respect of anything done or omitted to be done by him that, if the appointment had been valid, would have been properly done or omitted to be done; and</w:t>
      </w:r>
    </w:p>
    <w:p w14:paraId="55F9A6A9" w14:textId="77777777" w:rsidR="007B6E5D" w:rsidRPr="00E00C29" w:rsidRDefault="007B6E5D" w:rsidP="007B6E5D">
      <w:pPr>
        <w:pStyle w:val="Para"/>
        <w:rPr>
          <w:lang w:val="en-GB" w:eastAsia="en-GB"/>
        </w:rPr>
      </w:pPr>
      <w:r w:rsidRPr="00E00C29">
        <w:rPr>
          <w:i/>
          <w:lang w:val="en-GB" w:eastAsia="en-GB"/>
        </w:rPr>
        <w:t>(b)</w:t>
      </w:r>
      <w:r w:rsidR="0020204B" w:rsidRPr="00E00C29">
        <w:rPr>
          <w:lang w:val="en-GB" w:eastAsia="en-GB"/>
        </w:rPr>
        <w:tab/>
      </w:r>
      <w:r w:rsidRPr="00E00C29">
        <w:rPr>
          <w:lang w:val="en-GB" w:eastAsia="en-GB"/>
        </w:rPr>
        <w:t>order that the person by whom the purported appointment was made, be personally liable to the extent to which that relief has been granted.</w:t>
      </w:r>
    </w:p>
    <w:p w14:paraId="657B97DB" w14:textId="77777777" w:rsidR="007B6E5D" w:rsidRPr="00E00C29" w:rsidRDefault="007B6E5D" w:rsidP="007B6E5D">
      <w:pPr>
        <w:pStyle w:val="Sub-Section"/>
        <w:rPr>
          <w:lang w:val="en-GB"/>
        </w:rPr>
      </w:pPr>
      <w:r w:rsidRPr="00E00C29">
        <w:rPr>
          <w:b/>
          <w:lang w:val="en-GB" w:eastAsia="en-GB"/>
        </w:rPr>
        <w:t>(3)</w:t>
      </w:r>
      <w:r w:rsidRPr="00E00C29">
        <w:rPr>
          <w:lang w:val="en-GB" w:eastAsia="en-GB"/>
        </w:rPr>
        <w:tab/>
        <w:t>Subsection (1) applies to a receiver appointed before or after the commencement of this Act, but does not apply to contracts entered into before that date.</w:t>
      </w:r>
    </w:p>
    <w:p w14:paraId="517D8D11" w14:textId="77777777" w:rsidR="007B6E5D" w:rsidRPr="00E00C29" w:rsidRDefault="007B6E5D" w:rsidP="007B6E5D">
      <w:pPr>
        <w:pStyle w:val="MarginalNoteRev"/>
        <w:numPr>
          <w:ilvl w:val="0"/>
          <w:numId w:val="3"/>
        </w:numPr>
        <w:rPr>
          <w:szCs w:val="24"/>
        </w:rPr>
      </w:pPr>
      <w:bookmarkStart w:id="1090" w:name="_Toc496101852"/>
      <w:bookmarkStart w:id="1091" w:name="_Toc134786953"/>
      <w:bookmarkStart w:id="1092" w:name="_Toc149907296"/>
      <w:bookmarkStart w:id="1093" w:name="_Toc150160234"/>
      <w:bookmarkStart w:id="1094" w:name="_Toc150502293"/>
      <w:r w:rsidRPr="00E00C29">
        <w:rPr>
          <w:szCs w:val="24"/>
        </w:rPr>
        <w:t>Notice of receivership</w:t>
      </w:r>
      <w:bookmarkEnd w:id="1090"/>
      <w:bookmarkEnd w:id="1091"/>
      <w:bookmarkEnd w:id="1092"/>
      <w:bookmarkEnd w:id="1093"/>
      <w:bookmarkEnd w:id="1094"/>
    </w:p>
    <w:p w14:paraId="58999D37" w14:textId="77777777" w:rsidR="007B6E5D" w:rsidRPr="00E00C29" w:rsidRDefault="007B6E5D" w:rsidP="007B6E5D">
      <w:pPr>
        <w:pStyle w:val="Sub-Section"/>
        <w:ind w:firstLine="0"/>
        <w:rPr>
          <w:lang w:val="en-GB"/>
        </w:rPr>
      </w:pPr>
      <w:r w:rsidRPr="00E00C29">
        <w:rPr>
          <w:lang w:val="en-GB" w:eastAsia="en-GB"/>
        </w:rPr>
        <w:t>If a receiver or a receiver-manager of any assets of a company has been appointed for the benefit of debenture holders, every invoice, order of goods or business letter issued by or on behalf of the company or the receiver, being a document on or in which the name of the company appears, shall contain a notice that a receiver or a receiver-manager has been appointed.</w:t>
      </w:r>
    </w:p>
    <w:p w14:paraId="1831313B" w14:textId="77777777" w:rsidR="007B6E5D" w:rsidRPr="00E00C29" w:rsidRDefault="007B6E5D" w:rsidP="007B6E5D">
      <w:pPr>
        <w:pStyle w:val="MarginalNoteRev"/>
        <w:numPr>
          <w:ilvl w:val="0"/>
          <w:numId w:val="3"/>
        </w:numPr>
        <w:rPr>
          <w:szCs w:val="24"/>
        </w:rPr>
      </w:pPr>
      <w:bookmarkStart w:id="1095" w:name="_Toc496101853"/>
      <w:bookmarkStart w:id="1096" w:name="_Toc134786954"/>
      <w:bookmarkStart w:id="1097" w:name="_Toc149907297"/>
      <w:bookmarkStart w:id="1098" w:name="_Toc150160235"/>
      <w:bookmarkStart w:id="1099" w:name="_Toc150502294"/>
      <w:r w:rsidRPr="00E00C29">
        <w:rPr>
          <w:szCs w:val="24"/>
        </w:rPr>
        <w:t>Floating charges priorities</w:t>
      </w:r>
      <w:bookmarkEnd w:id="1095"/>
      <w:bookmarkEnd w:id="1096"/>
      <w:bookmarkEnd w:id="1097"/>
      <w:bookmarkEnd w:id="1098"/>
      <w:bookmarkEnd w:id="1099"/>
    </w:p>
    <w:p w14:paraId="323A6DA4" w14:textId="77777777" w:rsidR="007B6E5D" w:rsidRPr="00E00C29" w:rsidRDefault="007B6E5D" w:rsidP="007B6E5D">
      <w:pPr>
        <w:pStyle w:val="Sub-Section"/>
        <w:rPr>
          <w:lang w:val="en-GB"/>
        </w:rPr>
      </w:pPr>
      <w:r w:rsidRPr="00E00C29">
        <w:rPr>
          <w:b/>
          <w:lang w:val="en-GB"/>
        </w:rPr>
        <w:t>(1)</w:t>
      </w:r>
      <w:r w:rsidRPr="00E00C29">
        <w:rPr>
          <w:lang w:val="en-GB"/>
        </w:rPr>
        <w:tab/>
        <w:t>If a receiver is appointed on behalf of the holders of any debentures of a company that are secured by a floating charge or if possession is taken, by or on behalf of any debenture holders of a company, of any property of the company that is subject to a floating charge, then, if the company is not at the time in the course of liquidation, any preferential debts within the meaning of section 24</w:t>
      </w:r>
      <w:r w:rsidR="00422431" w:rsidRPr="00E00C29">
        <w:rPr>
          <w:lang w:val="en-GB"/>
        </w:rPr>
        <w:t>4</w:t>
      </w:r>
      <w:r w:rsidRPr="00E00C29">
        <w:rPr>
          <w:lang w:val="en-GB"/>
        </w:rPr>
        <w:t xml:space="preserve"> shall be paid in order of priority forthwith out of any assets coming into the hands of the receiver or person taking possession of that property, as the circumstances require, in priority to any claim for principal or interest in respect of the debentures of the company secured by the floating charge.</w:t>
      </w:r>
    </w:p>
    <w:p w14:paraId="068CF1D1" w14:textId="77777777" w:rsidR="007B6E5D" w:rsidRPr="00E00C29" w:rsidRDefault="007B6E5D" w:rsidP="007B6E5D">
      <w:pPr>
        <w:pStyle w:val="Sub-Section"/>
        <w:rPr>
          <w:lang w:val="en-GB"/>
        </w:rPr>
      </w:pPr>
      <w:r w:rsidRPr="00E00C29">
        <w:rPr>
          <w:b/>
          <w:lang w:val="en-GB"/>
        </w:rPr>
        <w:t>(2)</w:t>
      </w:r>
      <w:r w:rsidRPr="00E00C29">
        <w:rPr>
          <w:lang w:val="en-GB"/>
        </w:rPr>
        <w:tab/>
        <w:t>Any period of time mentioned in the provisions referred to in subsection (1) is to be reckoned, as the circumstances require, from the date of the appointment of the receiver in respect of the debenture holders secured by the floating charge or from the date possession is taken of any property that is subject to the floating charge.</w:t>
      </w:r>
    </w:p>
    <w:p w14:paraId="68258C1B" w14:textId="77777777" w:rsidR="007B6E5D" w:rsidRPr="00E00C29" w:rsidRDefault="007B6E5D" w:rsidP="007B6E5D">
      <w:pPr>
        <w:pStyle w:val="Sub-Section"/>
        <w:rPr>
          <w:lang w:val="en-GB"/>
        </w:rPr>
      </w:pPr>
      <w:r w:rsidRPr="00E00C29">
        <w:rPr>
          <w:b/>
          <w:lang w:val="en-GB"/>
        </w:rPr>
        <w:t>(3)</w:t>
      </w:r>
      <w:r w:rsidRPr="00E00C29">
        <w:rPr>
          <w:lang w:val="en-GB"/>
        </w:rPr>
        <w:tab/>
        <w:t>Payments made pursuant to this section may be recouped as far as can be out of the assets of the company that are available for the payment of general creditors.</w:t>
      </w:r>
    </w:p>
    <w:p w14:paraId="037CD5F5" w14:textId="77777777" w:rsidR="007B6E5D" w:rsidRPr="00E00C29" w:rsidRDefault="007B6E5D" w:rsidP="007B6E5D">
      <w:pPr>
        <w:pStyle w:val="MarginalNoteRev"/>
        <w:numPr>
          <w:ilvl w:val="0"/>
          <w:numId w:val="3"/>
        </w:numPr>
        <w:rPr>
          <w:szCs w:val="24"/>
        </w:rPr>
      </w:pPr>
      <w:bookmarkStart w:id="1100" w:name="_Toc496101854"/>
      <w:bookmarkStart w:id="1101" w:name="_Toc134786955"/>
      <w:bookmarkStart w:id="1102" w:name="_Toc149907298"/>
      <w:bookmarkStart w:id="1103" w:name="_Toc150160236"/>
      <w:bookmarkStart w:id="1104" w:name="_Toc150502295"/>
      <w:r w:rsidRPr="00E00C29">
        <w:rPr>
          <w:szCs w:val="24"/>
        </w:rPr>
        <w:t>Statement of affairs</w:t>
      </w:r>
      <w:bookmarkEnd w:id="1100"/>
      <w:bookmarkEnd w:id="1101"/>
      <w:bookmarkEnd w:id="1102"/>
      <w:bookmarkEnd w:id="1103"/>
      <w:bookmarkEnd w:id="1104"/>
    </w:p>
    <w:p w14:paraId="6728CBED"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If a receiver of the whole, or substantially the whole, of the assets of a company, in this section and section 1</w:t>
      </w:r>
      <w:r w:rsidR="00422431" w:rsidRPr="00E00C29">
        <w:rPr>
          <w:lang w:val="en-GB" w:eastAsia="en-GB"/>
        </w:rPr>
        <w:t>89</w:t>
      </w:r>
      <w:r w:rsidRPr="00E00C29">
        <w:rPr>
          <w:lang w:val="en-GB" w:eastAsia="en-GB"/>
        </w:rPr>
        <w:t xml:space="preserve"> referred to as the “receiver”, is appointed by the Court or under the powers contained in any trust deed, for the benefit of the holders of any debentures of the company secured by a general floating charge, then, subject to this section and section 1</w:t>
      </w:r>
      <w:r w:rsidR="00422431" w:rsidRPr="00E00C29">
        <w:rPr>
          <w:lang w:val="en-GB" w:eastAsia="en-GB"/>
        </w:rPr>
        <w:t>89</w:t>
      </w:r>
      <w:r w:rsidRPr="00E00C29">
        <w:rPr>
          <w:lang w:val="en-GB" w:eastAsia="en-GB"/>
        </w:rPr>
        <w:t>—</w:t>
      </w:r>
    </w:p>
    <w:p w14:paraId="23243E95"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the receiver shall forthwith send notice to the company of his appointment;</w:t>
      </w:r>
    </w:p>
    <w:p w14:paraId="40819ACB"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within fourteen days after receipt of the notice by the company, or such longer period as may be allowed by the receiver, there shall be made out by the company and submitted to the receiver a statement in accordance with section 1</w:t>
      </w:r>
      <w:r w:rsidR="00422431" w:rsidRPr="00E00C29">
        <w:rPr>
          <w:lang w:val="en-GB" w:eastAsia="en-GB"/>
        </w:rPr>
        <w:t>89</w:t>
      </w:r>
      <w:r w:rsidRPr="00E00C29">
        <w:rPr>
          <w:lang w:val="en-GB" w:eastAsia="en-GB"/>
        </w:rPr>
        <w:t xml:space="preserve"> as to the affairs of the company;</w:t>
      </w:r>
    </w:p>
    <w:p w14:paraId="471C2E38"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the receiver shall, within two months after receipt of the statement, send to the—</w:t>
      </w:r>
    </w:p>
    <w:p w14:paraId="1F25F755" w14:textId="77777777" w:rsidR="007B6E5D" w:rsidRPr="00E00C29" w:rsidRDefault="007B6E5D" w:rsidP="007B6E5D">
      <w:pPr>
        <w:pStyle w:val="Sub-Para"/>
        <w:rPr>
          <w:lang w:val="en-GB" w:eastAsia="en-GB"/>
        </w:rPr>
      </w:pPr>
      <w:r w:rsidRPr="00E00C29">
        <w:rPr>
          <w:lang w:val="en-GB" w:eastAsia="en-GB"/>
        </w:rPr>
        <w:t>(i)</w:t>
      </w:r>
      <w:r w:rsidRPr="00E00C29">
        <w:rPr>
          <w:lang w:val="en-GB" w:eastAsia="en-GB"/>
        </w:rPr>
        <w:tab/>
        <w:t>Registrar, and, if the receiver was appointed by the court, to the court, a copy of the statement and of any comments he sees fit to make thereon, and, in the case of the Registrar, also a summary of the statement and of his comments, if any, thereon;</w:t>
      </w:r>
    </w:p>
    <w:p w14:paraId="0E8E3B51" w14:textId="77777777" w:rsidR="007B6E5D" w:rsidRPr="00E00C29" w:rsidRDefault="007B6E5D" w:rsidP="007B6E5D">
      <w:pPr>
        <w:pStyle w:val="Sub-Para"/>
        <w:rPr>
          <w:lang w:val="en-GB" w:eastAsia="en-GB"/>
        </w:rPr>
      </w:pPr>
      <w:r w:rsidRPr="00E00C29">
        <w:rPr>
          <w:lang w:val="en-GB" w:eastAsia="en-GB"/>
        </w:rPr>
        <w:t>(ii)</w:t>
      </w:r>
      <w:r w:rsidRPr="00E00C29">
        <w:rPr>
          <w:lang w:val="en-GB" w:eastAsia="en-GB"/>
        </w:rPr>
        <w:tab/>
        <w:t>company, a copy of those comments, or, if the receiver does not see fit to make any comments, a notice to that effect;</w:t>
      </w:r>
    </w:p>
    <w:p w14:paraId="01865830" w14:textId="77777777" w:rsidR="007B6E5D" w:rsidRPr="00E00C29" w:rsidRDefault="007B6E5D" w:rsidP="007B6E5D">
      <w:pPr>
        <w:pStyle w:val="Sub-Para"/>
        <w:rPr>
          <w:lang w:val="en-GB" w:eastAsia="en-GB"/>
        </w:rPr>
      </w:pPr>
      <w:r w:rsidRPr="00E00C29">
        <w:rPr>
          <w:lang w:val="en-GB" w:eastAsia="en-GB"/>
        </w:rPr>
        <w:t>(iii)</w:t>
      </w:r>
      <w:r w:rsidRPr="00E00C29">
        <w:rPr>
          <w:lang w:val="en-GB" w:eastAsia="en-GB"/>
        </w:rPr>
        <w:tab/>
        <w:t>trustee of the trust deed, a copy of the statement and those comments, if any; and</w:t>
      </w:r>
    </w:p>
    <w:p w14:paraId="19F1E109" w14:textId="77777777" w:rsidR="007B6E5D" w:rsidRPr="00E00C29" w:rsidRDefault="007B6E5D" w:rsidP="007B6E5D">
      <w:pPr>
        <w:pStyle w:val="Sub-Para"/>
        <w:rPr>
          <w:lang w:val="en-GB" w:eastAsia="en-GB"/>
        </w:rPr>
      </w:pPr>
      <w:r w:rsidRPr="00E00C29">
        <w:rPr>
          <w:lang w:val="en-GB" w:eastAsia="en-GB"/>
        </w:rPr>
        <w:t>(iv)</w:t>
      </w:r>
      <w:r w:rsidRPr="00E00C29">
        <w:rPr>
          <w:lang w:val="en-GB" w:eastAsia="en-GB"/>
        </w:rPr>
        <w:tab/>
        <w:t>holders of all debentures belonging to the same class as the debentures in respect of which he was appointed, a copy of that summary.</w:t>
      </w:r>
    </w:p>
    <w:p w14:paraId="6F52E791"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The receiver shall within two months or such longer period as the court may allow after —</w:t>
      </w:r>
    </w:p>
    <w:p w14:paraId="5A8A8E16"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the expiration of the period of twelve months from the date of his appointment, and after every subsequent period of twelve months; and</w:t>
      </w:r>
    </w:p>
    <w:p w14:paraId="1079D383"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he ceases to act as receiver of the assets of the company, send to the Registrar, to the trustee of the trust deed, and to the holders of all debentures belonging to the same class as the debentures in respect of which the receiver was appointed, an abstract in a form approved by the Registrar.</w:t>
      </w:r>
    </w:p>
    <w:p w14:paraId="2CB4032F" w14:textId="77777777" w:rsidR="007B6E5D" w:rsidRPr="00E00C29" w:rsidRDefault="007B6E5D" w:rsidP="007B6E5D">
      <w:pPr>
        <w:pStyle w:val="Sub-Section"/>
        <w:rPr>
          <w:lang w:val="en-GB" w:eastAsia="en-GB"/>
        </w:rPr>
      </w:pPr>
      <w:r w:rsidRPr="00E00C29">
        <w:rPr>
          <w:b/>
          <w:lang w:val="en-GB" w:eastAsia="en-GB"/>
        </w:rPr>
        <w:t>(3)</w:t>
      </w:r>
      <w:r w:rsidRPr="00E00C29">
        <w:rPr>
          <w:lang w:val="en-GB" w:eastAsia="en-GB"/>
        </w:rPr>
        <w:tab/>
        <w:t>The abstract shall show the—</w:t>
      </w:r>
    </w:p>
    <w:p w14:paraId="10EAFD91"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receiver’s receipts and payments during the period of twelve months, or, if the receiver ceases so to act, during the period from the end of the period to which the last preceding abstract related up to the date of his so ceasing to act; and</w:t>
      </w:r>
    </w:p>
    <w:p w14:paraId="220E4ED6"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aggregate amounts of his receipts and of his payments during all preceding periods since his appointment.</w:t>
      </w:r>
    </w:p>
    <w:p w14:paraId="19F33333" w14:textId="77777777" w:rsidR="007B6E5D" w:rsidRPr="00E00C29" w:rsidRDefault="007B6E5D" w:rsidP="007B6E5D">
      <w:pPr>
        <w:pStyle w:val="Sub-Section"/>
        <w:rPr>
          <w:lang w:val="en-GB" w:eastAsia="en-GB"/>
        </w:rPr>
      </w:pPr>
      <w:r w:rsidRPr="00E00C29">
        <w:rPr>
          <w:b/>
          <w:lang w:val="en-GB" w:eastAsia="en-GB"/>
        </w:rPr>
        <w:t>(4)</w:t>
      </w:r>
      <w:r w:rsidRPr="00E00C29">
        <w:rPr>
          <w:lang w:val="en-GB" w:eastAsia="en-GB"/>
        </w:rPr>
        <w:tab/>
        <w:t>Subsection (1) does not apply in relation to the appointment of a receiver to act with an existing receiver, or in place of a receiver who dies or ceases to act, except that, if subsection (1) applies to a receiver who dies or ceases to act before the subsection has been fully complied with, the references in paragraphs (b) and (c) of that subsection to the receiver include, subject to subsection (5), references to his successor and to any continuing receiver.</w:t>
      </w:r>
    </w:p>
    <w:p w14:paraId="21FFDBA2" w14:textId="77777777" w:rsidR="007B6E5D" w:rsidRPr="00E00C29" w:rsidRDefault="007B6E5D" w:rsidP="007B6E5D">
      <w:pPr>
        <w:pStyle w:val="Sub-Section"/>
        <w:rPr>
          <w:lang w:val="en-GB" w:eastAsia="en-GB"/>
        </w:rPr>
      </w:pPr>
      <w:r w:rsidRPr="00E00C29">
        <w:rPr>
          <w:b/>
          <w:lang w:val="en-GB" w:eastAsia="en-GB"/>
        </w:rPr>
        <w:t>(5)</w:t>
      </w:r>
      <w:r w:rsidRPr="00E00C29">
        <w:rPr>
          <w:lang w:val="en-GB" w:eastAsia="en-GB"/>
        </w:rPr>
        <w:tab/>
        <w:t>If the company is being wound up, this section and section 1</w:t>
      </w:r>
      <w:r w:rsidR="00422431" w:rsidRPr="00E00C29">
        <w:rPr>
          <w:lang w:val="en-GB" w:eastAsia="en-GB"/>
        </w:rPr>
        <w:t>89</w:t>
      </w:r>
      <w:r w:rsidRPr="00E00C29">
        <w:rPr>
          <w:lang w:val="en-GB" w:eastAsia="en-GB"/>
        </w:rPr>
        <w:t xml:space="preserve"> apply even though the receiver and the liquidator are the same person, but with any necessary modifications arising from that fact.</w:t>
      </w:r>
    </w:p>
    <w:p w14:paraId="6F99A0DA" w14:textId="77777777" w:rsidR="007B6E5D" w:rsidRPr="00E00C29" w:rsidRDefault="007B6E5D" w:rsidP="007B6E5D">
      <w:pPr>
        <w:pStyle w:val="Sub-Section"/>
        <w:rPr>
          <w:lang w:val="en-GB" w:eastAsia="en-GB"/>
        </w:rPr>
      </w:pPr>
      <w:r w:rsidRPr="00E00C29">
        <w:rPr>
          <w:b/>
          <w:lang w:val="en-GB" w:eastAsia="en-GB"/>
        </w:rPr>
        <w:t>(6)</w:t>
      </w:r>
      <w:r w:rsidRPr="00E00C29">
        <w:rPr>
          <w:lang w:val="en-GB" w:eastAsia="en-GB"/>
        </w:rPr>
        <w:tab/>
        <w:t>Nothing in subsection (2) affects the duty of the receiver to render proper accounts of his receipts and payments to the persons to whom, and at the times that, he is required to do so apart from that subsection.</w:t>
      </w:r>
    </w:p>
    <w:p w14:paraId="73BCC494" w14:textId="77777777" w:rsidR="007B6E5D" w:rsidRPr="00E00C29" w:rsidRDefault="007B6E5D" w:rsidP="007B6E5D">
      <w:pPr>
        <w:pStyle w:val="MarginalNoteRev"/>
        <w:numPr>
          <w:ilvl w:val="0"/>
          <w:numId w:val="3"/>
        </w:numPr>
        <w:rPr>
          <w:szCs w:val="24"/>
        </w:rPr>
      </w:pPr>
      <w:bookmarkStart w:id="1105" w:name="_Toc496101855"/>
      <w:bookmarkStart w:id="1106" w:name="_Toc134786956"/>
      <w:bookmarkStart w:id="1107" w:name="_Toc149907299"/>
      <w:bookmarkStart w:id="1108" w:name="_Toc150160237"/>
      <w:bookmarkStart w:id="1109" w:name="_Toc150502296"/>
      <w:r w:rsidRPr="00E00C29">
        <w:rPr>
          <w:lang w:eastAsia="en-GB"/>
        </w:rPr>
        <w:t>Contents of statement</w:t>
      </w:r>
      <w:bookmarkEnd w:id="1105"/>
      <w:bookmarkEnd w:id="1106"/>
      <w:bookmarkEnd w:id="1107"/>
      <w:bookmarkEnd w:id="1108"/>
      <w:bookmarkEnd w:id="1109"/>
    </w:p>
    <w:p w14:paraId="2BCE457F" w14:textId="77777777" w:rsidR="007B6E5D" w:rsidRPr="00E00C29" w:rsidRDefault="007B6E5D" w:rsidP="007B6E5D">
      <w:pPr>
        <w:pStyle w:val="Sub-Section"/>
        <w:rPr>
          <w:lang w:val="en-GB" w:eastAsia="en-GB"/>
        </w:rPr>
      </w:pPr>
      <w:r w:rsidRPr="00E00C29">
        <w:rPr>
          <w:b/>
          <w:lang w:val="en-GB" w:eastAsia="en-GB"/>
        </w:rPr>
        <w:t>(1)</w:t>
      </w:r>
      <w:r w:rsidRPr="00E00C29">
        <w:rPr>
          <w:lang w:val="en-GB" w:eastAsia="en-GB"/>
        </w:rPr>
        <w:tab/>
        <w:t>The statement as to the affairs of a company required by section 18</w:t>
      </w:r>
      <w:r w:rsidR="00422431" w:rsidRPr="00E00C29">
        <w:rPr>
          <w:lang w:val="en-GB" w:eastAsia="en-GB"/>
        </w:rPr>
        <w:t>8</w:t>
      </w:r>
      <w:r w:rsidRPr="00E00C29">
        <w:rPr>
          <w:lang w:val="en-GB" w:eastAsia="en-GB"/>
        </w:rPr>
        <w:t xml:space="preserve"> to be submitted to the receiver or his successor shall show, as at the date of the receiver’s appointment—</w:t>
      </w:r>
    </w:p>
    <w:p w14:paraId="234CE9FD"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the particulars of the company’s assets, debts and liabilities;</w:t>
      </w:r>
    </w:p>
    <w:p w14:paraId="58B94203"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the names, addresses and occupations of the company’s creditors;</w:t>
      </w:r>
    </w:p>
    <w:p w14:paraId="56264248"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the security interests held by the company’s creditors respectively;</w:t>
      </w:r>
    </w:p>
    <w:p w14:paraId="14C9B227" w14:textId="77777777" w:rsidR="007B6E5D" w:rsidRPr="00E00C29" w:rsidRDefault="007B6E5D" w:rsidP="007B6E5D">
      <w:pPr>
        <w:pStyle w:val="Para"/>
        <w:rPr>
          <w:lang w:val="en-GB" w:eastAsia="en-GB"/>
        </w:rPr>
      </w:pPr>
      <w:r w:rsidRPr="00E00C29">
        <w:rPr>
          <w:i/>
          <w:lang w:val="en-GB" w:eastAsia="en-GB"/>
        </w:rPr>
        <w:t>(d)</w:t>
      </w:r>
      <w:r w:rsidRPr="00E00C29">
        <w:rPr>
          <w:lang w:val="en-GB" w:eastAsia="en-GB"/>
        </w:rPr>
        <w:tab/>
        <w:t>the dates when the security interests were respectively created; and</w:t>
      </w:r>
    </w:p>
    <w:p w14:paraId="18C44E86" w14:textId="77777777" w:rsidR="007B6E5D" w:rsidRPr="00E00C29" w:rsidRDefault="007B6E5D" w:rsidP="007B6E5D">
      <w:pPr>
        <w:pStyle w:val="Para"/>
        <w:rPr>
          <w:lang w:val="en-GB" w:eastAsia="en-GB"/>
        </w:rPr>
      </w:pPr>
      <w:r w:rsidRPr="00E00C29">
        <w:rPr>
          <w:i/>
          <w:lang w:val="en-GB" w:eastAsia="en-GB"/>
        </w:rPr>
        <w:t>(e)</w:t>
      </w:r>
      <w:r w:rsidRPr="00E00C29">
        <w:rPr>
          <w:lang w:val="en-GB" w:eastAsia="en-GB"/>
        </w:rPr>
        <w:tab/>
        <w:t>such further or other information as is prescribed.</w:t>
      </w:r>
    </w:p>
    <w:p w14:paraId="3E0521AD" w14:textId="77777777" w:rsidR="007B6E5D" w:rsidRPr="00E00C29" w:rsidRDefault="007B6E5D" w:rsidP="007B6E5D">
      <w:pPr>
        <w:pStyle w:val="Sub-Section"/>
        <w:rPr>
          <w:lang w:val="en-GB" w:eastAsia="en-GB"/>
        </w:rPr>
      </w:pPr>
      <w:r w:rsidRPr="00E00C29">
        <w:rPr>
          <w:b/>
          <w:lang w:val="en-GB" w:eastAsia="en-GB"/>
        </w:rPr>
        <w:t>(2)</w:t>
      </w:r>
      <w:r w:rsidRPr="00E00C29">
        <w:rPr>
          <w:lang w:val="en-GB" w:eastAsia="en-GB"/>
        </w:rPr>
        <w:tab/>
        <w:t>The statement of affairs of the company shall be submitted by, and be verified by, the signed declaration of at least one person who is, at the date of the receiver’s appointment, a director or by such persons specified in subsection (3) as the receiver or his successor, subject to the direction of the Registrar, may require to submit and verify the statement.</w:t>
      </w:r>
    </w:p>
    <w:p w14:paraId="65E9D01F" w14:textId="77777777" w:rsidR="007B6E5D" w:rsidRPr="00E00C29" w:rsidRDefault="007B6E5D" w:rsidP="007B6E5D">
      <w:pPr>
        <w:pStyle w:val="Sub-Section"/>
        <w:rPr>
          <w:lang w:val="en-GB" w:eastAsia="en-GB"/>
        </w:rPr>
      </w:pPr>
      <w:r w:rsidRPr="00E00C29">
        <w:rPr>
          <w:b/>
          <w:lang w:val="en-GB" w:eastAsia="en-GB"/>
        </w:rPr>
        <w:t>(3)</w:t>
      </w:r>
      <w:r w:rsidRPr="00E00C29">
        <w:rPr>
          <w:b/>
          <w:lang w:val="en-GB" w:eastAsia="en-GB"/>
        </w:rPr>
        <w:tab/>
      </w:r>
      <w:r w:rsidRPr="00E00C29">
        <w:rPr>
          <w:lang w:val="en-GB" w:eastAsia="en-GB"/>
        </w:rPr>
        <w:t xml:space="preserve">The following are specified for the purposes of subsection (2)— </w:t>
      </w:r>
    </w:p>
    <w:p w14:paraId="55E23324" w14:textId="77777777" w:rsidR="007B6E5D" w:rsidRPr="00E00C29" w:rsidRDefault="007B6E5D" w:rsidP="007B6E5D">
      <w:pPr>
        <w:pStyle w:val="Para"/>
        <w:rPr>
          <w:lang w:val="en-GB" w:eastAsia="en-GB"/>
        </w:rPr>
      </w:pPr>
      <w:r w:rsidRPr="00E00C29">
        <w:rPr>
          <w:i/>
          <w:lang w:val="en-GB" w:eastAsia="en-GB"/>
        </w:rPr>
        <w:t>(a)</w:t>
      </w:r>
      <w:r w:rsidRPr="00E00C29">
        <w:rPr>
          <w:lang w:val="en-GB" w:eastAsia="en-GB"/>
        </w:rPr>
        <w:tab/>
        <w:t>a person who is or has been an officer of the company;</w:t>
      </w:r>
    </w:p>
    <w:p w14:paraId="61D0CBE9" w14:textId="77777777" w:rsidR="007B6E5D" w:rsidRPr="00E00C29" w:rsidRDefault="007B6E5D" w:rsidP="007B6E5D">
      <w:pPr>
        <w:pStyle w:val="Para"/>
        <w:rPr>
          <w:lang w:val="en-GB" w:eastAsia="en-GB"/>
        </w:rPr>
      </w:pPr>
      <w:r w:rsidRPr="00E00C29">
        <w:rPr>
          <w:i/>
          <w:lang w:val="en-GB" w:eastAsia="en-GB"/>
        </w:rPr>
        <w:t>(b)</w:t>
      </w:r>
      <w:r w:rsidRPr="00E00C29">
        <w:rPr>
          <w:lang w:val="en-GB" w:eastAsia="en-GB"/>
        </w:rPr>
        <w:tab/>
        <w:t>a person who has taken part in the formation of the company at any time within one year before the date of the receiver’s appointment;</w:t>
      </w:r>
    </w:p>
    <w:p w14:paraId="222B8FB3" w14:textId="77777777" w:rsidR="007B6E5D" w:rsidRPr="00E00C29" w:rsidRDefault="007B6E5D" w:rsidP="007B6E5D">
      <w:pPr>
        <w:pStyle w:val="Para"/>
        <w:rPr>
          <w:lang w:val="en-GB" w:eastAsia="en-GB"/>
        </w:rPr>
      </w:pPr>
      <w:r w:rsidRPr="00E00C29">
        <w:rPr>
          <w:i/>
          <w:lang w:val="en-GB" w:eastAsia="en-GB"/>
        </w:rPr>
        <w:t>(c)</w:t>
      </w:r>
      <w:r w:rsidRPr="00E00C29">
        <w:rPr>
          <w:lang w:val="en-GB" w:eastAsia="en-GB"/>
        </w:rPr>
        <w:tab/>
        <w:t>a person who is in the employment of the company, or has been in the employment of the company within that year, and, in the opinion of the receiver, is capable of giving the information required; or</w:t>
      </w:r>
    </w:p>
    <w:p w14:paraId="7C3488A3" w14:textId="77777777" w:rsidR="007B6E5D" w:rsidRPr="00E00C29" w:rsidRDefault="007B6E5D" w:rsidP="007B6E5D">
      <w:pPr>
        <w:pStyle w:val="Para"/>
        <w:rPr>
          <w:lang w:val="en-GB" w:eastAsia="en-GB"/>
        </w:rPr>
      </w:pPr>
      <w:r w:rsidRPr="00E00C29">
        <w:rPr>
          <w:i/>
          <w:lang w:val="en-GB" w:eastAsia="en-GB"/>
        </w:rPr>
        <w:t>(d)</w:t>
      </w:r>
      <w:r w:rsidRPr="00E00C29">
        <w:rPr>
          <w:lang w:val="en-GB" w:eastAsia="en-GB"/>
        </w:rPr>
        <w:tab/>
        <w:t>a person who is, or has been within that year an officer of, or in the employment of, an affiliate.</w:t>
      </w:r>
    </w:p>
    <w:p w14:paraId="066AC16A" w14:textId="77777777" w:rsidR="007B6E5D" w:rsidRPr="00E00C29" w:rsidRDefault="007B6E5D" w:rsidP="007B6E5D">
      <w:pPr>
        <w:pStyle w:val="Sub-Section"/>
        <w:rPr>
          <w:lang w:val="en-GB" w:eastAsia="en-GB"/>
        </w:rPr>
      </w:pPr>
      <w:r w:rsidRPr="00E00C29">
        <w:rPr>
          <w:b/>
          <w:lang w:val="en-GB" w:eastAsia="en-GB"/>
        </w:rPr>
        <w:t>(4)</w:t>
      </w:r>
      <w:r w:rsidRPr="00E00C29">
        <w:rPr>
          <w:lang w:val="en-GB" w:eastAsia="en-GB"/>
        </w:rPr>
        <w:tab/>
        <w:t>Any person making or verifying the statement of affairs of a company, or any part of it, shall be allowed and paid by the receiver or his successor out of the receiver’s receipts, such costs and expenses incurred in and about the making or verifying of the statement as the receiver or his successor considers reasonable, subject to an appeal to the court.</w:t>
      </w:r>
    </w:p>
    <w:p w14:paraId="488ABE13" w14:textId="77777777" w:rsidR="007B6E5D" w:rsidRPr="00E00C29" w:rsidRDefault="007B6E5D" w:rsidP="007B6E5D">
      <w:pPr>
        <w:pStyle w:val="PartHead"/>
        <w:outlineLvl w:val="0"/>
      </w:pPr>
      <w:bookmarkStart w:id="1110" w:name="_Toc496101856"/>
      <w:bookmarkStart w:id="1111" w:name="_Toc134786957"/>
      <w:bookmarkStart w:id="1112" w:name="_Toc149907300"/>
      <w:bookmarkStart w:id="1113" w:name="_Toc150160238"/>
      <w:bookmarkStart w:id="1114" w:name="_Toc150502297"/>
      <w:r w:rsidRPr="00E00C29">
        <w:t>PART 9—MERGER, CONSOLIDATION, SALE OF ASSETS, FORCED REDEMPTIONS and ARRANGEMENTS</w:t>
      </w:r>
      <w:bookmarkEnd w:id="1110"/>
      <w:bookmarkEnd w:id="1111"/>
      <w:bookmarkEnd w:id="1112"/>
      <w:bookmarkEnd w:id="1113"/>
      <w:bookmarkEnd w:id="1114"/>
    </w:p>
    <w:p w14:paraId="0DAAAC15" w14:textId="77777777" w:rsidR="007B6E5D" w:rsidRPr="00E00C29" w:rsidRDefault="007B6E5D" w:rsidP="007B6E5D">
      <w:pPr>
        <w:pStyle w:val="MarginalNoteRev"/>
        <w:numPr>
          <w:ilvl w:val="0"/>
          <w:numId w:val="3"/>
        </w:numPr>
        <w:rPr>
          <w:bCs/>
        </w:rPr>
      </w:pPr>
      <w:bookmarkStart w:id="1115" w:name="_Toc496101857"/>
      <w:bookmarkStart w:id="1116" w:name="_Toc134786958"/>
      <w:bookmarkStart w:id="1117" w:name="_Toc149907301"/>
      <w:bookmarkStart w:id="1118" w:name="_Toc150160239"/>
      <w:bookmarkStart w:id="1119" w:name="_Toc150502298"/>
      <w:r w:rsidRPr="00E00C29">
        <w:rPr>
          <w:bCs/>
        </w:rPr>
        <w:t>Interpretation for purposes of this Part</w:t>
      </w:r>
      <w:bookmarkEnd w:id="1115"/>
      <w:bookmarkEnd w:id="1116"/>
      <w:bookmarkEnd w:id="1117"/>
      <w:bookmarkEnd w:id="1118"/>
      <w:bookmarkEnd w:id="1119"/>
    </w:p>
    <w:p w14:paraId="6798588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In this Part—</w:t>
      </w:r>
    </w:p>
    <w:p w14:paraId="5A89F888" w14:textId="77777777" w:rsidR="007B6E5D" w:rsidRPr="00E00C29" w:rsidRDefault="007B6E5D" w:rsidP="007B6E5D">
      <w:pPr>
        <w:pStyle w:val="Definitions"/>
        <w:rPr>
          <w:szCs w:val="24"/>
        </w:rPr>
      </w:pPr>
      <w:r w:rsidRPr="00E00C29">
        <w:rPr>
          <w:b/>
          <w:szCs w:val="24"/>
        </w:rPr>
        <w:t xml:space="preserve">“consolidated company” </w:t>
      </w:r>
      <w:r w:rsidRPr="00E00C29">
        <w:rPr>
          <w:szCs w:val="24"/>
        </w:rPr>
        <w:t>means the new company that results from a consolidation;</w:t>
      </w:r>
    </w:p>
    <w:p w14:paraId="7A10550A" w14:textId="77777777" w:rsidR="007B6E5D" w:rsidRPr="00E00C29" w:rsidRDefault="007B6E5D" w:rsidP="007B6E5D">
      <w:pPr>
        <w:pStyle w:val="Definitions"/>
        <w:rPr>
          <w:szCs w:val="24"/>
        </w:rPr>
      </w:pPr>
      <w:r w:rsidRPr="00E00C29">
        <w:rPr>
          <w:b/>
          <w:szCs w:val="24"/>
        </w:rPr>
        <w:t xml:space="preserve">“consolidation” </w:t>
      </w:r>
      <w:r w:rsidRPr="00E00C29">
        <w:rPr>
          <w:szCs w:val="24"/>
        </w:rPr>
        <w:t>means the consolidating of two or more constituent companies into a new company;</w:t>
      </w:r>
    </w:p>
    <w:p w14:paraId="5F9B6674" w14:textId="77777777" w:rsidR="007B6E5D" w:rsidRPr="00E00C29" w:rsidRDefault="007B6E5D" w:rsidP="007B6E5D">
      <w:pPr>
        <w:pStyle w:val="Definitions"/>
        <w:rPr>
          <w:szCs w:val="24"/>
        </w:rPr>
      </w:pPr>
      <w:r w:rsidRPr="00E00C29">
        <w:rPr>
          <w:b/>
          <w:szCs w:val="24"/>
        </w:rPr>
        <w:t xml:space="preserve">“constituent company” </w:t>
      </w:r>
      <w:r w:rsidRPr="00E00C29">
        <w:rPr>
          <w:szCs w:val="24"/>
        </w:rPr>
        <w:t>means an existing company that is participating in a merger or consolidation;</w:t>
      </w:r>
    </w:p>
    <w:p w14:paraId="67B659DD" w14:textId="77777777" w:rsidR="007B6E5D" w:rsidRPr="00E00C29" w:rsidRDefault="007B6E5D" w:rsidP="007B6E5D">
      <w:pPr>
        <w:pStyle w:val="Definitions"/>
        <w:rPr>
          <w:szCs w:val="24"/>
        </w:rPr>
      </w:pPr>
      <w:r w:rsidRPr="00E00C29">
        <w:rPr>
          <w:b/>
          <w:szCs w:val="24"/>
        </w:rPr>
        <w:t xml:space="preserve">“merger” </w:t>
      </w:r>
      <w:r w:rsidRPr="00E00C29">
        <w:rPr>
          <w:szCs w:val="24"/>
        </w:rPr>
        <w:t>means the merging of two or more constituent companies into one of the constituent companies;</w:t>
      </w:r>
    </w:p>
    <w:p w14:paraId="59A25870" w14:textId="77777777" w:rsidR="007B6E5D" w:rsidRPr="00E00C29" w:rsidRDefault="007B6E5D" w:rsidP="007B6E5D">
      <w:pPr>
        <w:pStyle w:val="Definitions"/>
        <w:rPr>
          <w:szCs w:val="24"/>
        </w:rPr>
      </w:pPr>
      <w:r w:rsidRPr="00E00C29">
        <w:rPr>
          <w:b/>
          <w:szCs w:val="24"/>
        </w:rPr>
        <w:t xml:space="preserve">“parent company” </w:t>
      </w:r>
      <w:r w:rsidRPr="00E00C29">
        <w:rPr>
          <w:szCs w:val="24"/>
        </w:rPr>
        <w:t>means a company that owns at least 90% of the outstanding shares of each class of shares in another company;</w:t>
      </w:r>
    </w:p>
    <w:p w14:paraId="4427A2C5" w14:textId="05355934" w:rsidR="007B6E5D" w:rsidRPr="00E00C29" w:rsidRDefault="007B6E5D" w:rsidP="007B6E5D">
      <w:pPr>
        <w:pStyle w:val="Definitions"/>
        <w:rPr>
          <w:szCs w:val="24"/>
        </w:rPr>
      </w:pPr>
      <w:r w:rsidRPr="00E00C29">
        <w:rPr>
          <w:b/>
          <w:szCs w:val="24"/>
        </w:rPr>
        <w:t xml:space="preserve">“subsidiary company” </w:t>
      </w:r>
      <w:r w:rsidRPr="00E00C29">
        <w:rPr>
          <w:szCs w:val="24"/>
        </w:rPr>
        <w:t>means a company at least 90% of whose outstanding shares of each class of shares are owned by another company;</w:t>
      </w:r>
      <w:r w:rsidR="00AC0D94">
        <w:rPr>
          <w:szCs w:val="24"/>
        </w:rPr>
        <w:t xml:space="preserve"> </w:t>
      </w:r>
      <w:r w:rsidR="00AC0D94" w:rsidRPr="00862D7C">
        <w:rPr>
          <w:szCs w:val="24"/>
        </w:rPr>
        <w:t>and</w:t>
      </w:r>
    </w:p>
    <w:p w14:paraId="3F9C307D" w14:textId="77777777" w:rsidR="007B6E5D" w:rsidRPr="00E00C29" w:rsidRDefault="007B6E5D" w:rsidP="007B6E5D">
      <w:pPr>
        <w:pStyle w:val="Definitions"/>
        <w:rPr>
          <w:szCs w:val="24"/>
        </w:rPr>
      </w:pPr>
      <w:r w:rsidRPr="00E00C29">
        <w:rPr>
          <w:b/>
          <w:szCs w:val="24"/>
        </w:rPr>
        <w:t xml:space="preserve">“surviving company” </w:t>
      </w:r>
      <w:r w:rsidRPr="00E00C29">
        <w:rPr>
          <w:szCs w:val="24"/>
        </w:rPr>
        <w:t>means the constituent company into which one or more other constituent companies are merged.</w:t>
      </w:r>
    </w:p>
    <w:p w14:paraId="65FD0BD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The definitions of </w:t>
      </w:r>
      <w:r w:rsidRPr="00E00C29">
        <w:rPr>
          <w:b/>
          <w:lang w:val="en-GB"/>
        </w:rPr>
        <w:t xml:space="preserve">“subsidiary” </w:t>
      </w:r>
      <w:r w:rsidRPr="00E00C29">
        <w:rPr>
          <w:lang w:val="en-GB"/>
        </w:rPr>
        <w:t xml:space="preserve">and </w:t>
      </w:r>
      <w:r w:rsidRPr="00E00C29">
        <w:rPr>
          <w:b/>
          <w:lang w:val="en-GB"/>
        </w:rPr>
        <w:t xml:space="preserve">“parent” </w:t>
      </w:r>
      <w:r w:rsidRPr="00E00C29">
        <w:rPr>
          <w:lang w:val="en-GB"/>
        </w:rPr>
        <w:t xml:space="preserve">specified in section </w:t>
      </w:r>
      <w:r w:rsidRPr="00E00C29">
        <w:rPr>
          <w:bCs/>
          <w:lang w:val="en-GB"/>
        </w:rPr>
        <w:t>2</w:t>
      </w:r>
      <w:r w:rsidRPr="00E00C29">
        <w:rPr>
          <w:b/>
          <w:bCs/>
          <w:lang w:val="en-GB"/>
        </w:rPr>
        <w:t xml:space="preserve"> </w:t>
      </w:r>
      <w:r w:rsidRPr="00E00C29">
        <w:rPr>
          <w:lang w:val="en-GB"/>
        </w:rPr>
        <w:t>do not apply to this Part.</w:t>
      </w:r>
    </w:p>
    <w:p w14:paraId="37BC2E8B" w14:textId="77777777" w:rsidR="007B6E5D" w:rsidRPr="00E00C29" w:rsidRDefault="007B6E5D" w:rsidP="007B6E5D">
      <w:pPr>
        <w:pStyle w:val="MarginalNoteRev"/>
        <w:numPr>
          <w:ilvl w:val="0"/>
          <w:numId w:val="3"/>
        </w:numPr>
        <w:rPr>
          <w:bCs/>
        </w:rPr>
      </w:pPr>
      <w:bookmarkStart w:id="1120" w:name="_Toc496101858"/>
      <w:bookmarkStart w:id="1121" w:name="_Toc134786959"/>
      <w:bookmarkStart w:id="1122" w:name="_Toc149907302"/>
      <w:bookmarkStart w:id="1123" w:name="_Toc150160240"/>
      <w:bookmarkStart w:id="1124" w:name="_Toc150502299"/>
      <w:r w:rsidRPr="00E00C29">
        <w:rPr>
          <w:bCs/>
        </w:rPr>
        <w:t>Approval of merger and consolidation</w:t>
      </w:r>
      <w:bookmarkEnd w:id="1120"/>
      <w:bookmarkEnd w:id="1121"/>
      <w:bookmarkEnd w:id="1122"/>
      <w:bookmarkEnd w:id="1123"/>
      <w:bookmarkEnd w:id="1124"/>
    </w:p>
    <w:p w14:paraId="4952528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Two or more companies may merge or consolidate in accordance with this section.</w:t>
      </w:r>
    </w:p>
    <w:p w14:paraId="7633E7B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directors of each constituent company that proposes to participate in a merger or consolidation shall approve a written plan of merger or consolidation containing, as the case requires—</w:t>
      </w:r>
    </w:p>
    <w:p w14:paraId="404C606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name of each constituent company and the name of the surviving company or the consolidated company;</w:t>
      </w:r>
    </w:p>
    <w:p w14:paraId="4D1BD11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with respect to each constituent company—</w:t>
      </w:r>
    </w:p>
    <w:p w14:paraId="3F3178F5"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designation and number of outstanding shares of each class of shares, specifying each class entitled to vote on the merger or consolidation; and</w:t>
      </w:r>
    </w:p>
    <w:p w14:paraId="67FA36C7"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 specification of each class, if any, entitled to vote as a class;</w:t>
      </w:r>
    </w:p>
    <w:p w14:paraId="0514601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terms and conditions of the proposed merger or consolidation, including the manner and basis of cancelling, reclassifying or converting shares in each constituent company into shares, debt obligations or other securities in the surviving company or consolidated company, or money or other assets, or a combination of each; and</w:t>
      </w:r>
    </w:p>
    <w:p w14:paraId="79B70621"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in respect of a merger, a statement of any amendment to the articles of the surviving company to be brought about by the merger.</w:t>
      </w:r>
    </w:p>
    <w:p w14:paraId="7D730D88"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In the case of a consolidation, the plan of consolidation shall have annexed to it articles that comply with section </w:t>
      </w:r>
      <w:r w:rsidR="00422431" w:rsidRPr="00E00C29">
        <w:rPr>
          <w:bCs/>
          <w:lang w:val="en-GB"/>
        </w:rPr>
        <w:t>7</w:t>
      </w:r>
      <w:r w:rsidRPr="00E00C29">
        <w:rPr>
          <w:b/>
          <w:bCs/>
          <w:lang w:val="en-GB"/>
        </w:rPr>
        <w:t xml:space="preserve"> </w:t>
      </w:r>
      <w:r w:rsidRPr="00E00C29">
        <w:rPr>
          <w:lang w:val="en-GB"/>
        </w:rPr>
        <w:t>to be adopted by the consolidated company.</w:t>
      </w:r>
    </w:p>
    <w:p w14:paraId="41DB09D3"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Some or all shares of the same class of shares in each constituent company may be converted into a particular or mixed kind of assets and other shares of the class, or all shares of other classes of shares, may be converted into other assets.</w:t>
      </w:r>
    </w:p>
    <w:p w14:paraId="0B14C164"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The following apply in respect of a merger or consolidation under this section—</w:t>
      </w:r>
    </w:p>
    <w:p w14:paraId="364BD5B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plan of merger or consolidation shall be authorised by a resolution of members and the outstanding shares of each class of shares that are entitled to vote on the merger or consolidation as a class if the articles so provide or if the plan of merger or consolidation contains any provisions that, if contained in a proposed amendment to the articles, would entitle the class to vote on the proposed amendment as a class;</w:t>
      </w:r>
    </w:p>
    <w:p w14:paraId="1652DD1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a meeting of members is to be held, notice of the meeting, accompanied by a copy of the plan of merger or consolidation, shall be given to each member, whether or not entitled to vote on the merger or consolidation; and</w:t>
      </w:r>
    </w:p>
    <w:p w14:paraId="03F9A99C"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if it is proposed to obtain the written consent of members, a copy of the plan of merger or consolidation shall be given to each member, whether or not entitled to consent to the plan of merger or consolidation.</w:t>
      </w:r>
    </w:p>
    <w:p w14:paraId="1BEC73C1" w14:textId="77777777" w:rsidR="007B6E5D" w:rsidRPr="00E00C29" w:rsidRDefault="007B6E5D" w:rsidP="007B6E5D">
      <w:pPr>
        <w:pStyle w:val="MarginalNoteRev"/>
        <w:numPr>
          <w:ilvl w:val="0"/>
          <w:numId w:val="3"/>
        </w:numPr>
        <w:rPr>
          <w:bCs/>
        </w:rPr>
      </w:pPr>
      <w:bookmarkStart w:id="1125" w:name="_Toc496101859"/>
      <w:bookmarkStart w:id="1126" w:name="_Toc134786960"/>
      <w:bookmarkStart w:id="1127" w:name="_Toc149907303"/>
      <w:bookmarkStart w:id="1128" w:name="_Toc150160241"/>
      <w:bookmarkStart w:id="1129" w:name="_Toc150502300"/>
      <w:r w:rsidRPr="00E00C29">
        <w:rPr>
          <w:bCs/>
        </w:rPr>
        <w:t>Registration of merger and consolidation</w:t>
      </w:r>
      <w:bookmarkEnd w:id="1125"/>
      <w:bookmarkEnd w:id="1126"/>
      <w:bookmarkEnd w:id="1127"/>
      <w:bookmarkEnd w:id="1128"/>
      <w:bookmarkEnd w:id="1129"/>
    </w:p>
    <w:p w14:paraId="592181C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After approval of the plan of merger or consolidation by the directors and members of each constituent company, articles of merger or consolidation shall be executed by each company containing—</w:t>
      </w:r>
    </w:p>
    <w:p w14:paraId="757CF19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plan of merger or consolidation;</w:t>
      </w:r>
    </w:p>
    <w:p w14:paraId="554CBAB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date on which the articles of each constituent company were registered by the Registrar; and</w:t>
      </w:r>
    </w:p>
    <w:p w14:paraId="7BA4EE2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manner in which the merger or consolidation was authorised with respect to each constituent company.</w:t>
      </w:r>
    </w:p>
    <w:p w14:paraId="015133E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articles of merger or consolidation shall be filed with the Registrar with—</w:t>
      </w:r>
    </w:p>
    <w:p w14:paraId="2341B1F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in the case of a merger, any resolution to amend the articles of the surviving company; and</w:t>
      </w:r>
    </w:p>
    <w:p w14:paraId="2A55F4C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in the case of a consolidation, articles for the consolidated company that comply with section </w:t>
      </w:r>
      <w:r w:rsidR="00422431" w:rsidRPr="00E00C29">
        <w:rPr>
          <w:bCs/>
          <w:lang w:val="en-GB"/>
        </w:rPr>
        <w:t>7</w:t>
      </w:r>
      <w:r w:rsidRPr="00E00C29">
        <w:rPr>
          <w:lang w:val="en-GB"/>
        </w:rPr>
        <w:t>.</w:t>
      </w:r>
    </w:p>
    <w:p w14:paraId="3E9D432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the Registrar is satisfied that the requirements of this Act in respect of merger or consolidation have been complied with and that the proposed name of the surviving or consolidated company complies with the requirements of section </w:t>
      </w:r>
      <w:r w:rsidRPr="00E00C29">
        <w:rPr>
          <w:bCs/>
          <w:lang w:val="en-GB"/>
        </w:rPr>
        <w:t>1</w:t>
      </w:r>
      <w:r w:rsidR="00422431" w:rsidRPr="00E00C29">
        <w:rPr>
          <w:bCs/>
          <w:lang w:val="en-GB"/>
        </w:rPr>
        <w:t>4</w:t>
      </w:r>
      <w:r w:rsidRPr="00E00C29">
        <w:rPr>
          <w:b/>
          <w:bCs/>
          <w:lang w:val="en-GB"/>
        </w:rPr>
        <w:t xml:space="preserve"> </w:t>
      </w:r>
      <w:r w:rsidRPr="00E00C29">
        <w:rPr>
          <w:lang w:val="en-GB"/>
        </w:rPr>
        <w:t xml:space="preserve">and is a name under which the company could be registered under section </w:t>
      </w:r>
      <w:r w:rsidRPr="00E00C29">
        <w:rPr>
          <w:bCs/>
          <w:lang w:val="en-GB"/>
        </w:rPr>
        <w:t>1</w:t>
      </w:r>
      <w:r w:rsidR="00422431" w:rsidRPr="00E00C29">
        <w:rPr>
          <w:bCs/>
          <w:lang w:val="en-GB"/>
        </w:rPr>
        <w:t>5</w:t>
      </w:r>
      <w:r w:rsidRPr="00E00C29">
        <w:rPr>
          <w:lang w:val="en-GB"/>
        </w:rPr>
        <w:t>, the Registrar shall—</w:t>
      </w:r>
    </w:p>
    <w:p w14:paraId="3226668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w:t>
      </w:r>
    </w:p>
    <w:p w14:paraId="063931E7"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articles of merger or consolidation; and</w:t>
      </w:r>
    </w:p>
    <w:p w14:paraId="5B3C1600"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 xml:space="preserve">in the case of a merger, an amendment to the articles of the surviving company or, in the case of a consolidation, the articles of the consolidated company; </w:t>
      </w:r>
    </w:p>
    <w:p w14:paraId="2B24E8D9" w14:textId="77777777" w:rsidR="007B6E5D" w:rsidRPr="00E00C29" w:rsidRDefault="007B6E5D" w:rsidP="007B6E5D">
      <w:pPr>
        <w:pStyle w:val="Para"/>
        <w:rPr>
          <w:b/>
          <w:i/>
          <w:iCs/>
          <w:lang w:val="en-GB"/>
        </w:rPr>
      </w:pPr>
      <w:r w:rsidRPr="00E00C29">
        <w:rPr>
          <w:i/>
          <w:iCs/>
          <w:lang w:val="en-GB"/>
        </w:rPr>
        <w:t>(b)</w:t>
      </w:r>
      <w:r w:rsidRPr="00E00C29">
        <w:rPr>
          <w:b/>
          <w:i/>
          <w:iCs/>
          <w:lang w:val="en-GB"/>
        </w:rPr>
        <w:tab/>
      </w:r>
      <w:r w:rsidRPr="00E00C29">
        <w:rPr>
          <w:lang w:val="en-GB"/>
        </w:rPr>
        <w:t>in the case of a consolidation, allot a unique number to the consolidated company; and</w:t>
      </w:r>
    </w:p>
    <w:p w14:paraId="4205A76C" w14:textId="77777777" w:rsidR="007B6E5D" w:rsidRPr="00E00C29" w:rsidRDefault="007B6E5D" w:rsidP="007B6E5D">
      <w:pPr>
        <w:pStyle w:val="Para"/>
        <w:rPr>
          <w:lang w:val="en-GB"/>
        </w:rPr>
      </w:pPr>
      <w:r w:rsidRPr="00E00C29">
        <w:rPr>
          <w:i/>
          <w:lang w:val="en-GB"/>
        </w:rPr>
        <w:t>(c)</w:t>
      </w:r>
      <w:r w:rsidRPr="00E00C29">
        <w:rPr>
          <w:lang w:val="en-GB"/>
        </w:rPr>
        <w:tab/>
        <w:t>issue a certificate of merger or consolidation in the approved form and, in the case of a consolidation, a certificate of incorporation of the consolidated company.</w:t>
      </w:r>
    </w:p>
    <w:p w14:paraId="6DF4A4DC"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 certificate of merger or consolidation issued by the Registrar is conclusive evidence of compliance with all requirements of this Act in respect of the merger or consolidation.</w:t>
      </w:r>
    </w:p>
    <w:p w14:paraId="5D6588D3" w14:textId="77777777" w:rsidR="007B6E5D" w:rsidRPr="00E00C29" w:rsidRDefault="007B6E5D" w:rsidP="007B6E5D">
      <w:pPr>
        <w:pStyle w:val="MarginalNoteRev"/>
        <w:numPr>
          <w:ilvl w:val="0"/>
          <w:numId w:val="3"/>
        </w:numPr>
        <w:rPr>
          <w:bCs/>
        </w:rPr>
      </w:pPr>
      <w:bookmarkStart w:id="1130" w:name="_Toc496101860"/>
      <w:bookmarkStart w:id="1131" w:name="_Toc134786961"/>
      <w:bookmarkStart w:id="1132" w:name="_Toc149907304"/>
      <w:bookmarkStart w:id="1133" w:name="_Toc150160242"/>
      <w:bookmarkStart w:id="1134" w:name="_Toc150502301"/>
      <w:r w:rsidRPr="00E00C29">
        <w:rPr>
          <w:bCs/>
        </w:rPr>
        <w:t>Merger with subsidiary</w:t>
      </w:r>
      <w:bookmarkEnd w:id="1130"/>
      <w:bookmarkEnd w:id="1131"/>
      <w:bookmarkEnd w:id="1132"/>
      <w:bookmarkEnd w:id="1133"/>
      <w:bookmarkEnd w:id="1134"/>
    </w:p>
    <w:p w14:paraId="1B3EFF1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parent company may merge with one or more subsidiary companies, without the authorisation of the members of a company, in accordance with this section.</w:t>
      </w:r>
    </w:p>
    <w:p w14:paraId="5ACBDEAE"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directors of the parent company shall approve a written plan of merger containing—</w:t>
      </w:r>
    </w:p>
    <w:p w14:paraId="5A2A993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name of each constituent company and the name of the surviving company;</w:t>
      </w:r>
    </w:p>
    <w:p w14:paraId="2F43E0C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with respect to each constituent company—</w:t>
      </w:r>
    </w:p>
    <w:p w14:paraId="5A13861D"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designation and number of outstanding shares of each class of shares, and</w:t>
      </w:r>
    </w:p>
    <w:p w14:paraId="3A0CF37B"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number of shares of each class of shares in each subsidiary company owned by the parent company;</w:t>
      </w:r>
    </w:p>
    <w:p w14:paraId="1DE5939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terms and conditions of the proposed merger, including the manner and basis of converting shares in each company to be merged into shares, debt obligations or other securities in the surviving company, or money or other assets, or a combination thereof; and</w:t>
      </w:r>
    </w:p>
    <w:p w14:paraId="0B5B125F"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 statement of any amendment to the articles of the surviving company to be brought about by the merger.</w:t>
      </w:r>
    </w:p>
    <w:p w14:paraId="3FDC812E"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Some or all shares of the same class of shares in each company to be merged may be converted into assets of a particular or mixed kind and other shares of the class, or all shares of other classes of shares, may be converted into other assets but, if the parent company is not the surviving company, shares of each class of shares in the parent company may only be converted into similar shares of the surviving company.</w:t>
      </w:r>
    </w:p>
    <w:p w14:paraId="0954A42C"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bCs/>
          <w:lang w:val="en-GB"/>
        </w:rPr>
        <w:t xml:space="preserve">The parent company shall give </w:t>
      </w:r>
      <w:r w:rsidRPr="00E00C29">
        <w:rPr>
          <w:lang w:val="en-GB"/>
        </w:rPr>
        <w:t>a copy of the plan of merger or an outline of the plan of merger to every member of each subsidiary company to be merged unless the giving of that copy or outline has been waived by that member.</w:t>
      </w:r>
    </w:p>
    <w:p w14:paraId="0F2AD306"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Articles of merger shall be executed by the parent company and shall contain—</w:t>
      </w:r>
    </w:p>
    <w:p w14:paraId="78EE590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plan of merger;</w:t>
      </w:r>
    </w:p>
    <w:p w14:paraId="6AD974A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date on which the articles of each constituent company were registered by the Registrar; and</w:t>
      </w:r>
    </w:p>
    <w:p w14:paraId="335DC75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if the parent company does not own all shares in each subsidiary company to be merged, the date on which a copy of the plan of merger or an outline of the plan of merger was made available to, or waived by, the members of each subsidiary company.</w:t>
      </w:r>
    </w:p>
    <w:p w14:paraId="2FB470BA"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The articles of merger shall be filed with the Registrar together with any resolution to amend the articles of the surviving company.</w:t>
      </w:r>
    </w:p>
    <w:p w14:paraId="3855648A"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 xml:space="preserve">If the Registrar is satisfied that the requirements of this section have been complied with and that the proposed name of the surviving company complies with section </w:t>
      </w:r>
      <w:r w:rsidRPr="00E00C29">
        <w:rPr>
          <w:bCs/>
          <w:lang w:val="en-GB"/>
        </w:rPr>
        <w:t>1</w:t>
      </w:r>
      <w:r w:rsidR="00422431" w:rsidRPr="00E00C29">
        <w:rPr>
          <w:bCs/>
          <w:lang w:val="en-GB"/>
        </w:rPr>
        <w:t>4</w:t>
      </w:r>
      <w:r w:rsidRPr="00E00C29">
        <w:rPr>
          <w:b/>
          <w:bCs/>
          <w:lang w:val="en-GB"/>
        </w:rPr>
        <w:t xml:space="preserve"> </w:t>
      </w:r>
      <w:r w:rsidRPr="00E00C29">
        <w:rPr>
          <w:lang w:val="en-GB"/>
        </w:rPr>
        <w:t xml:space="preserve">and is a name under which the company could be registered under section </w:t>
      </w:r>
      <w:r w:rsidRPr="00E00C29">
        <w:rPr>
          <w:bCs/>
          <w:lang w:val="en-GB"/>
        </w:rPr>
        <w:t>1</w:t>
      </w:r>
      <w:r w:rsidR="00422431" w:rsidRPr="00E00C29">
        <w:rPr>
          <w:bCs/>
          <w:lang w:val="en-GB"/>
        </w:rPr>
        <w:t>5</w:t>
      </w:r>
      <w:r w:rsidRPr="00E00C29">
        <w:rPr>
          <w:lang w:val="en-GB"/>
        </w:rPr>
        <w:t>, the Registrar shall—</w:t>
      </w:r>
    </w:p>
    <w:p w14:paraId="3EFEDB3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w:t>
      </w:r>
    </w:p>
    <w:p w14:paraId="522CF26C"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articles of merger, and</w:t>
      </w:r>
    </w:p>
    <w:p w14:paraId="215CF579"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any amendment to the articles of the surviving company; and</w:t>
      </w:r>
    </w:p>
    <w:p w14:paraId="0641ED7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issue a certificate of merger.</w:t>
      </w:r>
    </w:p>
    <w:p w14:paraId="2A3EAA4B"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A certificate of merger issued by the Registrar is conclusive evidence of compliance with all requirements of this Act in respect of the merger.</w:t>
      </w:r>
    </w:p>
    <w:p w14:paraId="4117D976" w14:textId="77777777" w:rsidR="007B6E5D" w:rsidRPr="00E00C29" w:rsidRDefault="007B6E5D" w:rsidP="007B6E5D">
      <w:pPr>
        <w:pStyle w:val="MarginalNoteRev"/>
        <w:numPr>
          <w:ilvl w:val="0"/>
          <w:numId w:val="3"/>
        </w:numPr>
        <w:rPr>
          <w:bCs/>
        </w:rPr>
      </w:pPr>
      <w:bookmarkStart w:id="1135" w:name="_Toc496101861"/>
      <w:bookmarkStart w:id="1136" w:name="_Toc134786962"/>
      <w:bookmarkStart w:id="1137" w:name="_Toc149907305"/>
      <w:bookmarkStart w:id="1138" w:name="_Toc150160243"/>
      <w:bookmarkStart w:id="1139" w:name="_Toc150502302"/>
      <w:r w:rsidRPr="00E00C29">
        <w:rPr>
          <w:bCs/>
        </w:rPr>
        <w:t>Effect of merger or consolidation</w:t>
      </w:r>
      <w:bookmarkEnd w:id="1135"/>
      <w:bookmarkEnd w:id="1136"/>
      <w:bookmarkEnd w:id="1137"/>
      <w:bookmarkEnd w:id="1138"/>
      <w:bookmarkEnd w:id="1139"/>
    </w:p>
    <w:p w14:paraId="4AFE5204"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merger or consolidation is effective on the date the articles of merger or consolidation are registered by the Registrar or on a date subsequent to the registration of the articles of merger or consolidation, not exceeding thirty days, as stated in the articles of merger or consolidation.</w:t>
      </w:r>
    </w:p>
    <w:p w14:paraId="199D4E9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As soon as a merger or consolidation becomes effective—</w:t>
      </w:r>
    </w:p>
    <w:p w14:paraId="42DD3A0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surviving company or the consolidated company in so far as is consistent with its articles, as amended or established by the articles of merger or consolidation, has all rights, privileges, immunities, powers, objects and purposes of each of the constituent companies;</w:t>
      </w:r>
    </w:p>
    <w:p w14:paraId="3C08988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in the case of a merger, the articles of the surviving company are automatically amended to the extent, if any, that changes in its articles are contained in the articles of merger;</w:t>
      </w:r>
    </w:p>
    <w:p w14:paraId="30CF64E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in the case of a consolidation, the articles filed with the articles of consolidation are the articles of the consolidated company;</w:t>
      </w:r>
    </w:p>
    <w:p w14:paraId="1F5EDC2B"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assets of every description, including choses in action and the business of each of the constituent companies, immediately vests in the surviving company or the consolidated company; and</w:t>
      </w:r>
    </w:p>
    <w:p w14:paraId="153126D4"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the surviving company or the consolidated company is liable for all claims, debts, liabilities and obligations of each constituent company.</w:t>
      </w:r>
    </w:p>
    <w:p w14:paraId="19AB584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merger or consolidation occurs—</w:t>
      </w:r>
    </w:p>
    <w:p w14:paraId="5D6562C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no conviction, judgement, ruling, order, claim, debt, liability or obligation due or to become due, and no cause existing, against a constituent company or against any member, director, officer or agent of a constituent company, is released or impaired by the merger or consolidation; and</w:t>
      </w:r>
    </w:p>
    <w:p w14:paraId="158BF3E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no proceedings, whether civil or criminal, pending at the time of a merger or consolidation by or against a constituent company, or against any member, director, officer or agent of a constituent company, are abated or discontinued by the merger or consolidation, but—</w:t>
      </w:r>
    </w:p>
    <w:p w14:paraId="35184C1E"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proceedings may be enforced, prosecuted, settled or compromised by or against the surviving company or the consolidated company or against the member, director, officer or agent thereof, as the case may be; or</w:t>
      </w:r>
    </w:p>
    <w:p w14:paraId="002CF005"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surviving company or the consolidated company may be substituted in the proceedings for a constituent company.</w:t>
      </w:r>
    </w:p>
    <w:p w14:paraId="5700B07A"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Registrar shall strike off the Register of Companies—</w:t>
      </w:r>
    </w:p>
    <w:p w14:paraId="507F2F2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constituent company that is not the surviving company in a merger; or</w:t>
      </w:r>
    </w:p>
    <w:p w14:paraId="3A40FCE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constituent company that participates in a consolidation.</w:t>
      </w:r>
    </w:p>
    <w:p w14:paraId="6A330EEB" w14:textId="77777777" w:rsidR="007B6E5D" w:rsidRPr="00E00C29" w:rsidRDefault="007B6E5D" w:rsidP="007B6E5D">
      <w:pPr>
        <w:pStyle w:val="MarginalNoteRev"/>
        <w:numPr>
          <w:ilvl w:val="0"/>
          <w:numId w:val="3"/>
        </w:numPr>
        <w:rPr>
          <w:bCs/>
        </w:rPr>
      </w:pPr>
      <w:bookmarkStart w:id="1140" w:name="_Toc496101862"/>
      <w:bookmarkStart w:id="1141" w:name="_Toc134786963"/>
      <w:bookmarkStart w:id="1142" w:name="_Toc149907306"/>
      <w:bookmarkStart w:id="1143" w:name="_Toc150160244"/>
      <w:bookmarkStart w:id="1144" w:name="_Toc150502303"/>
      <w:r w:rsidRPr="00E00C29">
        <w:rPr>
          <w:bCs/>
        </w:rPr>
        <w:t>Merger or consolidation with foreign company</w:t>
      </w:r>
      <w:bookmarkEnd w:id="1140"/>
      <w:bookmarkEnd w:id="1141"/>
      <w:bookmarkEnd w:id="1142"/>
      <w:bookmarkEnd w:id="1143"/>
      <w:bookmarkEnd w:id="1144"/>
    </w:p>
    <w:p w14:paraId="43D047E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One or more companies may merge or consolidate with one or more companies incorporated under the laws of jurisdictions outside Montserrat in accordance with this section, including if one of the constituent companies is a parent company and the other constituent companies are subsidiary companies, if the merger or consolidation is permitted by the laws of the jurisdictions in which the companies incorporated outside Montserrat are incorporated.</w:t>
      </w:r>
    </w:p>
    <w:p w14:paraId="28625BE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following apply in respect of a merger or consolidation under this section—</w:t>
      </w:r>
    </w:p>
    <w:p w14:paraId="606C8C9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company shall comply with the provisions of this Act with respect to merger or consolidation and a company incorporated under the laws of a jurisdiction outside Montserrat shall comply with the laws of that jurisdiction; and</w:t>
      </w:r>
    </w:p>
    <w:p w14:paraId="3F5AC810"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the surviving company or the consolidated company is to be incorporated under the laws of a jurisdiction outside Montserrat, it shall file—</w:t>
      </w:r>
    </w:p>
    <w:p w14:paraId="18B9D8AB"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an agreement that a service of process may be effected on it in Montserrat in respect of proceedings for the enforcement of any claim, debt, liability or obligation of a constituent company that is a company registered under this Act or in respect of proceedings for the enforcement of the rights of a dissenting member of a constituent company that is a company registered under this Act against the surviving company or the consolidated company;</w:t>
      </w:r>
    </w:p>
    <w:p w14:paraId="2CB9DD35"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an irrevocable appointment of its registered agent as its agent to accept service of process in proceedings referred to in subparagraph (i);</w:t>
      </w:r>
    </w:p>
    <w:p w14:paraId="7167FFDC"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an agreement that it will promptly pay to a dissenting member of a constituent company that is a company registered under this Act the amount, if any, which the dissenting member is entitled to under this Act with respect to the rights of dissenting members; and</w:t>
      </w:r>
    </w:p>
    <w:p w14:paraId="3DCF914F" w14:textId="77777777" w:rsidR="007B6E5D" w:rsidRPr="00E00C29" w:rsidRDefault="007B6E5D" w:rsidP="007B6E5D">
      <w:pPr>
        <w:pStyle w:val="Sub-Para"/>
        <w:rPr>
          <w:lang w:val="en-GB"/>
        </w:rPr>
      </w:pPr>
      <w:r w:rsidRPr="00E00C29">
        <w:rPr>
          <w:lang w:val="en-GB"/>
        </w:rPr>
        <w:t>(iv)</w:t>
      </w:r>
      <w:r w:rsidRPr="00E00C29">
        <w:rPr>
          <w:b/>
          <w:lang w:val="en-GB"/>
        </w:rPr>
        <w:tab/>
      </w:r>
      <w:r w:rsidRPr="00E00C29">
        <w:rPr>
          <w:lang w:val="en-GB"/>
        </w:rPr>
        <w:t>a certificate of merger or consolidation issued by the appropriate authority of the foreign jurisdiction if it is incorporated; or, if no certificate of merger or consolidation is issued by the appropriate authority of the foreign jurisdiction, evidence of the merger or consolidation as the Registrar considers acceptable.</w:t>
      </w:r>
    </w:p>
    <w:p w14:paraId="5F065D3D"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effect under this section of a merger or consolidation is the same as in the case of a merger or consolidation under section </w:t>
      </w:r>
      <w:r w:rsidRPr="00E00C29">
        <w:rPr>
          <w:bCs/>
          <w:lang w:val="en-GB"/>
        </w:rPr>
        <w:t>19</w:t>
      </w:r>
      <w:r w:rsidR="00422431" w:rsidRPr="00E00C29">
        <w:rPr>
          <w:bCs/>
          <w:lang w:val="en-GB"/>
        </w:rPr>
        <w:t>4</w:t>
      </w:r>
      <w:r w:rsidRPr="00E00C29">
        <w:rPr>
          <w:b/>
          <w:bCs/>
          <w:lang w:val="en-GB"/>
        </w:rPr>
        <w:t xml:space="preserve"> </w:t>
      </w:r>
      <w:r w:rsidRPr="00E00C29">
        <w:rPr>
          <w:lang w:val="en-GB"/>
        </w:rPr>
        <w:t xml:space="preserve">if the surviving company or the consolidated company is incorporated under this Act, but if the surviving company or the consolidated company is incorporated under the laws of a jurisdiction outside Montserrat, the effect of the merger or consolidation is the same as in the case of a merger or consolidation under section </w:t>
      </w:r>
      <w:r w:rsidRPr="00E00C29">
        <w:rPr>
          <w:bCs/>
          <w:lang w:val="en-GB"/>
        </w:rPr>
        <w:t>19</w:t>
      </w:r>
      <w:r w:rsidR="00422431" w:rsidRPr="00E00C29">
        <w:rPr>
          <w:bCs/>
          <w:lang w:val="en-GB"/>
        </w:rPr>
        <w:t>4</w:t>
      </w:r>
      <w:r w:rsidRPr="00E00C29">
        <w:rPr>
          <w:b/>
          <w:bCs/>
          <w:lang w:val="en-GB"/>
        </w:rPr>
        <w:t xml:space="preserve"> </w:t>
      </w:r>
      <w:r w:rsidRPr="00E00C29">
        <w:rPr>
          <w:lang w:val="en-GB"/>
        </w:rPr>
        <w:t>except in so far as the laws of the other jurisdiction otherwise provide.</w:t>
      </w:r>
    </w:p>
    <w:p w14:paraId="1233C953"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the surviving company or the consolidated company is a company incorporated under this Act, the merger or consolidation is effective on the date the articles of merger or consolidation are registered by the Registrar or on a subsequent date not exceeding thirty days, as is stated in the articles of merger or consolidation, but if the surviving company or the consolidated company is a company incorporated under the laws of a jurisdiction outside Montserrat, the merger or consolidation is effective as provided by the laws of that other jurisdiction.</w:t>
      </w:r>
    </w:p>
    <w:p w14:paraId="67BF38A9" w14:textId="77777777" w:rsidR="007B6E5D" w:rsidRPr="00E00C29" w:rsidRDefault="007B6E5D" w:rsidP="007B6E5D">
      <w:pPr>
        <w:pStyle w:val="MarginalNoteRev"/>
        <w:numPr>
          <w:ilvl w:val="0"/>
          <w:numId w:val="3"/>
        </w:numPr>
        <w:rPr>
          <w:bCs/>
        </w:rPr>
      </w:pPr>
      <w:bookmarkStart w:id="1145" w:name="_Toc496101863"/>
      <w:bookmarkStart w:id="1146" w:name="_Toc134786964"/>
      <w:bookmarkStart w:id="1147" w:name="_Toc149907307"/>
      <w:bookmarkStart w:id="1148" w:name="_Toc150160245"/>
      <w:bookmarkStart w:id="1149" w:name="_Toc150502304"/>
      <w:r w:rsidRPr="00E00C29">
        <w:rPr>
          <w:bCs/>
        </w:rPr>
        <w:t>Disposition of assets</w:t>
      </w:r>
      <w:bookmarkEnd w:id="1145"/>
      <w:bookmarkEnd w:id="1146"/>
      <w:bookmarkEnd w:id="1147"/>
      <w:bookmarkEnd w:id="1148"/>
      <w:bookmarkEnd w:id="1149"/>
    </w:p>
    <w:p w14:paraId="2DED9E7C" w14:textId="77777777" w:rsidR="007B6E5D" w:rsidRPr="00E00C29" w:rsidRDefault="007B6E5D" w:rsidP="007B6E5D">
      <w:pPr>
        <w:pStyle w:val="Definitions"/>
        <w:ind w:left="999" w:firstLine="9"/>
        <w:rPr>
          <w:szCs w:val="24"/>
        </w:rPr>
      </w:pPr>
      <w:r w:rsidRPr="00E00C29">
        <w:rPr>
          <w:szCs w:val="24"/>
        </w:rPr>
        <w:t>Subject to the articles of a company, any sale, transfer, lease, exchange or other disposition, other than a mortgage, charge or other encumbrance or the enforcement of a sale, transfer, lease, exchange or other disposition of more than 50% in value of the assets of the company if not made in the usual or regular course of the business carried on by the company, shall be made as follows—</w:t>
      </w:r>
    </w:p>
    <w:p w14:paraId="0FE5D4E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sale, transfer, lease, exchange or other disposition shall be approved by the directors;</w:t>
      </w:r>
    </w:p>
    <w:p w14:paraId="7F24DA2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on approval of the sale, transfer, lease, exchange or other disposition, the directors shall submit details of the disposition to the members for it to be authorised by a resolution of members;</w:t>
      </w:r>
    </w:p>
    <w:p w14:paraId="43D14A1B"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if a meeting of members is to be held, notice of the meeting, accompanied by an outline of the disposition, shall be given to each member, whether or not he is entitled to vote on the sale, transfer, lease, exchange or other disposition; and</w:t>
      </w:r>
    </w:p>
    <w:p w14:paraId="4F14BC1C"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if it is proposed to obtain the written consent of members, an outline of the disposition shall be given to each member, whether or not he is entitled to consent to the sale, transfer, lease, exchange or other disposition.</w:t>
      </w:r>
    </w:p>
    <w:p w14:paraId="698150E4" w14:textId="77777777" w:rsidR="007B6E5D" w:rsidRPr="00E00C29" w:rsidRDefault="007B6E5D" w:rsidP="007B6E5D">
      <w:pPr>
        <w:pStyle w:val="MarginalNoteRev"/>
        <w:numPr>
          <w:ilvl w:val="0"/>
          <w:numId w:val="3"/>
        </w:numPr>
        <w:rPr>
          <w:bCs/>
        </w:rPr>
      </w:pPr>
      <w:bookmarkStart w:id="1150" w:name="_Toc496101864"/>
      <w:bookmarkStart w:id="1151" w:name="_Toc134786965"/>
      <w:bookmarkStart w:id="1152" w:name="_Toc149907308"/>
      <w:bookmarkStart w:id="1153" w:name="_Toc150160246"/>
      <w:bookmarkStart w:id="1154" w:name="_Toc150502305"/>
      <w:r w:rsidRPr="00E00C29">
        <w:rPr>
          <w:bCs/>
        </w:rPr>
        <w:t>Redemption of minority shares</w:t>
      </w:r>
      <w:bookmarkEnd w:id="1150"/>
      <w:bookmarkEnd w:id="1151"/>
      <w:bookmarkEnd w:id="1152"/>
      <w:bookmarkEnd w:id="1153"/>
      <w:bookmarkEnd w:id="1154"/>
    </w:p>
    <w:p w14:paraId="2109290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the articles of a company—</w:t>
      </w:r>
    </w:p>
    <w:p w14:paraId="7778929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members of the company holding 90% of the votes of the outstanding shares entitled to vote; and</w:t>
      </w:r>
    </w:p>
    <w:p w14:paraId="679D886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members of the company holding 90% of the votes of the outstanding shares of each class of shares entitled to vote as a class, </w:t>
      </w:r>
    </w:p>
    <w:p w14:paraId="2186722B" w14:textId="77777777" w:rsidR="007B6E5D" w:rsidRPr="00E00C29" w:rsidRDefault="007B6E5D" w:rsidP="007B6E5D">
      <w:pPr>
        <w:pStyle w:val="Sub-Section"/>
        <w:rPr>
          <w:lang w:val="en-GB"/>
        </w:rPr>
      </w:pPr>
      <w:r w:rsidRPr="00E00C29">
        <w:rPr>
          <w:i/>
          <w:iCs/>
          <w:lang w:val="en-GB"/>
        </w:rPr>
        <w:tab/>
      </w:r>
      <w:r w:rsidRPr="00E00C29">
        <w:rPr>
          <w:lang w:val="en-GB"/>
        </w:rPr>
        <w:t>may give a written instruction to the company directing it to redeem the shares held by the remaining members.</w:t>
      </w:r>
    </w:p>
    <w:p w14:paraId="3DD6AF8B"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On receipt of the written instruction referred to in subsection </w:t>
      </w:r>
      <w:r w:rsidRPr="00E00C29">
        <w:rPr>
          <w:bCs/>
          <w:lang w:val="en-GB"/>
        </w:rPr>
        <w:t>(1)</w:t>
      </w:r>
      <w:r w:rsidRPr="00E00C29">
        <w:rPr>
          <w:lang w:val="en-GB"/>
        </w:rPr>
        <w:t>, the company shall redeem the shares specified in the written instruction irrespective of whether or not the shares are by their terms redeemable.</w:t>
      </w:r>
    </w:p>
    <w:p w14:paraId="70192BC1"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company shall give written notice to each member whose shares are to be redeemed stating the redemption price and the manner in which the redemption is to be effected.</w:t>
      </w:r>
    </w:p>
    <w:p w14:paraId="10B0772A" w14:textId="77777777" w:rsidR="007B6E5D" w:rsidRPr="00E00C29" w:rsidRDefault="007B6E5D" w:rsidP="007B6E5D">
      <w:pPr>
        <w:pStyle w:val="MarginalNoteRev"/>
        <w:numPr>
          <w:ilvl w:val="0"/>
          <w:numId w:val="3"/>
        </w:numPr>
        <w:rPr>
          <w:bCs/>
        </w:rPr>
      </w:pPr>
      <w:bookmarkStart w:id="1155" w:name="_Toc496101865"/>
      <w:bookmarkStart w:id="1156" w:name="_Toc134786966"/>
      <w:bookmarkStart w:id="1157" w:name="_Toc149907309"/>
      <w:bookmarkStart w:id="1158" w:name="_Toc150160247"/>
      <w:bookmarkStart w:id="1159" w:name="_Toc150502306"/>
      <w:r w:rsidRPr="00E00C29">
        <w:rPr>
          <w:bCs/>
        </w:rPr>
        <w:t>Arrangement</w:t>
      </w:r>
      <w:bookmarkEnd w:id="1155"/>
      <w:bookmarkEnd w:id="1156"/>
      <w:bookmarkEnd w:id="1157"/>
      <w:bookmarkEnd w:id="1158"/>
      <w:bookmarkEnd w:id="1159"/>
    </w:p>
    <w:p w14:paraId="5CD8370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 xml:space="preserve">For the purposes of </w:t>
      </w:r>
      <w:r w:rsidRPr="00E00C29">
        <w:rPr>
          <w:lang w:val="en-GB"/>
        </w:rPr>
        <w:t>sections 19</w:t>
      </w:r>
      <w:r w:rsidR="00422431" w:rsidRPr="00E00C29">
        <w:rPr>
          <w:lang w:val="en-GB"/>
        </w:rPr>
        <w:t>8</w:t>
      </w:r>
      <w:r w:rsidRPr="00E00C29">
        <w:rPr>
          <w:lang w:val="en-GB"/>
        </w:rPr>
        <w:t xml:space="preserve"> and </w:t>
      </w:r>
      <w:r w:rsidR="00422431" w:rsidRPr="00E00C29">
        <w:rPr>
          <w:lang w:val="en-GB"/>
        </w:rPr>
        <w:t>199</w:t>
      </w:r>
      <w:r w:rsidRPr="00E00C29">
        <w:rPr>
          <w:lang w:val="en-GB"/>
        </w:rPr>
        <w:t xml:space="preserve">, </w:t>
      </w:r>
      <w:r w:rsidRPr="00E00C29">
        <w:rPr>
          <w:b/>
          <w:lang w:val="en-GB"/>
        </w:rPr>
        <w:t>“arrangement”</w:t>
      </w:r>
      <w:r w:rsidRPr="00E00C29">
        <w:rPr>
          <w:lang w:val="en-GB"/>
        </w:rPr>
        <w:t xml:space="preserve"> means—</w:t>
      </w:r>
    </w:p>
    <w:p w14:paraId="6DC4379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an amendment to the articles;</w:t>
      </w:r>
    </w:p>
    <w:p w14:paraId="1B96C96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reorganisation or reconstruction of a company;</w:t>
      </w:r>
    </w:p>
    <w:p w14:paraId="02B9F50D"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merger or consolidation of one or more companies that are companies registered under this Act with one or more other companies, if the surviving company or the consolidated company is a company incorporated under this Act;</w:t>
      </w:r>
    </w:p>
    <w:p w14:paraId="32FAABC5"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 separation of two or more businesses carried on by a company;</w:t>
      </w:r>
    </w:p>
    <w:p w14:paraId="559C7950"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any sale, transfer, exchange or other disposition of any part of the assets or business of a company to any person in exchange for shares, debt obligations or other securities of that other person, or money or other assets, or a combination of each;</w:t>
      </w:r>
    </w:p>
    <w:p w14:paraId="6EE6CD3F"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any sale, transfer, exchange or other disposition of shares, debt obligations or other securities in a company held by the holders thereof for shares, debt obligations or other securities in the company or money or other property, or a combination of each;</w:t>
      </w:r>
    </w:p>
    <w:p w14:paraId="275CEC44"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a dissolution of a company; or</w:t>
      </w:r>
    </w:p>
    <w:p w14:paraId="32E0A247" w14:textId="77777777" w:rsidR="007B6E5D" w:rsidRPr="00E00C29" w:rsidRDefault="007B6E5D" w:rsidP="007B6E5D">
      <w:pPr>
        <w:pStyle w:val="Para"/>
        <w:rPr>
          <w:lang w:val="en-GB"/>
        </w:rPr>
      </w:pPr>
      <w:r w:rsidRPr="00E00C29">
        <w:rPr>
          <w:i/>
          <w:iCs/>
          <w:lang w:val="en-GB"/>
        </w:rPr>
        <w:t>(h)</w:t>
      </w:r>
      <w:r w:rsidRPr="00E00C29">
        <w:rPr>
          <w:b/>
          <w:i/>
          <w:iCs/>
          <w:lang w:val="en-GB"/>
        </w:rPr>
        <w:tab/>
      </w:r>
      <w:r w:rsidRPr="00E00C29">
        <w:rPr>
          <w:lang w:val="en-GB"/>
        </w:rPr>
        <w:t xml:space="preserve">any combination of any of the things specified in paragraphs </w:t>
      </w:r>
      <w:r w:rsidRPr="00E00C29">
        <w:rPr>
          <w:i/>
          <w:iCs/>
          <w:lang w:val="en-GB"/>
        </w:rPr>
        <w:t xml:space="preserve">(a) </w:t>
      </w:r>
      <w:r w:rsidRPr="00E00C29">
        <w:rPr>
          <w:lang w:val="en-GB"/>
        </w:rPr>
        <w:t xml:space="preserve">to </w:t>
      </w:r>
      <w:r w:rsidRPr="00E00C29">
        <w:rPr>
          <w:i/>
          <w:iCs/>
          <w:lang w:val="en-GB"/>
        </w:rPr>
        <w:t>(g)</w:t>
      </w:r>
      <w:r w:rsidRPr="00E00C29">
        <w:rPr>
          <w:lang w:val="en-GB"/>
        </w:rPr>
        <w:t>.</w:t>
      </w:r>
    </w:p>
    <w:p w14:paraId="6EBE52C2" w14:textId="77777777" w:rsidR="007B6E5D" w:rsidRPr="00E00C29" w:rsidRDefault="007B6E5D" w:rsidP="007B6E5D">
      <w:pPr>
        <w:pStyle w:val="Sub-Section"/>
        <w:jc w:val="left"/>
        <w:rPr>
          <w:lang w:val="en-GB"/>
        </w:rPr>
      </w:pPr>
      <w:r w:rsidRPr="00E00C29">
        <w:rPr>
          <w:b/>
          <w:bCs/>
          <w:lang w:val="en-GB"/>
        </w:rPr>
        <w:t>(2)</w:t>
      </w:r>
      <w:r w:rsidRPr="00E00C29">
        <w:rPr>
          <w:b/>
          <w:bCs/>
          <w:lang w:val="en-GB"/>
        </w:rPr>
        <w:tab/>
      </w:r>
      <w:r w:rsidRPr="00E00C29">
        <w:rPr>
          <w:lang w:val="en-GB"/>
        </w:rPr>
        <w:t>If the directors of a company determine that it is in the best interests of the company or the creditors or members of a company, the directors of the company may approve a plan of arrangement that contains details of the proposed arrangement, even if the proposed arrangement may be authorised or permitted by any other provision of this Act or otherwise permitted.</w:t>
      </w:r>
    </w:p>
    <w:p w14:paraId="1679DBE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On approval of the plan of arrangement by the directors, the company shall apply to the Court for approval of the proposed arrangement.</w:t>
      </w:r>
    </w:p>
    <w:p w14:paraId="5BF71240"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Court may, on an application under subsection (3), make an interim or a final order that is not subject to an appeal unless a question of law is involved and in which case notice of appeal shall be given within the period of twenty days immediately following the date of the order, and in making the order the Court may—</w:t>
      </w:r>
    </w:p>
    <w:p w14:paraId="3084047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determine what notice, if any, of the proposed arrangement is to be given to any person;</w:t>
      </w:r>
    </w:p>
    <w:p w14:paraId="53ABC2D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determine whether approval of the proposed arrangement by any person should be obtained and the manner of obtaining the approval;</w:t>
      </w:r>
    </w:p>
    <w:p w14:paraId="7F5F6143"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determine whether any holder of shares, debt obligations or other securities in the company may dissent from the proposed arrangement and receive payment of the fair value of his shares, debt obligations or other securities under section </w:t>
      </w:r>
      <w:r w:rsidRPr="00E00C29">
        <w:rPr>
          <w:bCs/>
          <w:lang w:val="en-GB"/>
        </w:rPr>
        <w:t>20</w:t>
      </w:r>
      <w:r w:rsidR="00422431" w:rsidRPr="00E00C29">
        <w:rPr>
          <w:bCs/>
          <w:lang w:val="en-GB"/>
        </w:rPr>
        <w:t>0</w:t>
      </w:r>
      <w:r w:rsidRPr="00E00C29">
        <w:rPr>
          <w:lang w:val="en-GB"/>
        </w:rPr>
        <w:t>;</w:t>
      </w:r>
    </w:p>
    <w:p w14:paraId="09234466"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conduct a hearing and permit an interested person to appear; and</w:t>
      </w:r>
    </w:p>
    <w:p w14:paraId="2903B6AD"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approve or reject the plan of arrangement as proposed or with the amendments it may direct.</w:t>
      </w:r>
    </w:p>
    <w:p w14:paraId="0E83D87A"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If the Court makes an order approving a plan of arrangement, the directors of the company, if they are still desirous of executing the plan, shall confirm the plan of arrangement as approved by the Court whether or not the Court has directed any amendments to be made to the plan of arrangement.</w:t>
      </w:r>
    </w:p>
    <w:p w14:paraId="73147AB0"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The directors of the company, on confirming the plan of arrangement, shall—</w:t>
      </w:r>
    </w:p>
    <w:p w14:paraId="73B39EE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give notice to the persons to whom the order of the Court requires notice to be given; and</w:t>
      </w:r>
    </w:p>
    <w:p w14:paraId="4CE3222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submit the plan of arrangement to those persons for approval, if any, as the order of the Court requires.</w:t>
      </w:r>
    </w:p>
    <w:p w14:paraId="40A1710E"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After the plan of arrangement has been approved by those persons by whom the order of the Court may require approval, articles of arrangement shall be executed by the company and shall contain—</w:t>
      </w:r>
    </w:p>
    <w:p w14:paraId="0C7B05D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plan of arrangement;</w:t>
      </w:r>
    </w:p>
    <w:p w14:paraId="669C0E8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order of the Court approving the plan of arrangement; and</w:t>
      </w:r>
    </w:p>
    <w:p w14:paraId="0BE72452"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manner in which the plan of arrangement was approved, if approval was required by the order of the Court.</w:t>
      </w:r>
    </w:p>
    <w:p w14:paraId="3D692340"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The articles of arrangement shall be filed with the Registrar who shall register them.</w:t>
      </w:r>
    </w:p>
    <w:p w14:paraId="057A1057" w14:textId="77777777" w:rsidR="007B6E5D" w:rsidRPr="00E00C29" w:rsidRDefault="007B6E5D" w:rsidP="007B6E5D">
      <w:pPr>
        <w:pStyle w:val="Sub-Section"/>
        <w:rPr>
          <w:lang w:val="en-GB"/>
        </w:rPr>
      </w:pPr>
      <w:r w:rsidRPr="00E00C29">
        <w:rPr>
          <w:b/>
          <w:bCs/>
          <w:lang w:val="en-GB"/>
        </w:rPr>
        <w:t>(9)</w:t>
      </w:r>
      <w:r w:rsidRPr="00E00C29">
        <w:rPr>
          <w:b/>
          <w:bCs/>
          <w:lang w:val="en-GB"/>
        </w:rPr>
        <w:tab/>
      </w:r>
      <w:r w:rsidRPr="00E00C29">
        <w:rPr>
          <w:lang w:val="en-GB"/>
        </w:rPr>
        <w:t>On the registration of the articles of arrangement, the Registrar shall issue a certificate certifying that the articles of arrangement have been registered.</w:t>
      </w:r>
    </w:p>
    <w:p w14:paraId="36D19506" w14:textId="77777777" w:rsidR="007B6E5D" w:rsidRPr="00E00C29" w:rsidRDefault="007B6E5D" w:rsidP="007B6E5D">
      <w:pPr>
        <w:pStyle w:val="Sub-Section"/>
        <w:rPr>
          <w:lang w:val="en-GB"/>
        </w:rPr>
      </w:pPr>
      <w:r w:rsidRPr="00E00C29">
        <w:rPr>
          <w:b/>
          <w:bCs/>
          <w:lang w:val="en-GB"/>
        </w:rPr>
        <w:t>(10)</w:t>
      </w:r>
      <w:r w:rsidRPr="00E00C29">
        <w:rPr>
          <w:b/>
          <w:bCs/>
          <w:lang w:val="en-GB"/>
        </w:rPr>
        <w:tab/>
      </w:r>
      <w:r w:rsidRPr="00E00C29">
        <w:rPr>
          <w:lang w:val="en-GB"/>
        </w:rPr>
        <w:t>An arrangement is effective on the date the articles of arrangement are registered by the Registrar or on a date subsequent to the date of registration, not exceeding thirty days, as is stated in the articles of arrangement.</w:t>
      </w:r>
    </w:p>
    <w:p w14:paraId="214EE298" w14:textId="77777777" w:rsidR="007B6E5D" w:rsidRPr="00E00C29" w:rsidRDefault="007B6E5D" w:rsidP="007B6E5D">
      <w:pPr>
        <w:pStyle w:val="MarginalNoteRev"/>
        <w:numPr>
          <w:ilvl w:val="0"/>
          <w:numId w:val="3"/>
        </w:numPr>
        <w:rPr>
          <w:bCs/>
        </w:rPr>
      </w:pPr>
      <w:bookmarkStart w:id="1160" w:name="_Toc496101866"/>
      <w:bookmarkStart w:id="1161" w:name="_Toc134786967"/>
      <w:bookmarkStart w:id="1162" w:name="_Toc149907310"/>
      <w:bookmarkStart w:id="1163" w:name="_Toc150160248"/>
      <w:bookmarkStart w:id="1164" w:name="_Toc150502307"/>
      <w:r w:rsidRPr="00E00C29">
        <w:rPr>
          <w:bCs/>
        </w:rPr>
        <w:t>Arrangement when company in voluntary liquidation</w:t>
      </w:r>
      <w:bookmarkEnd w:id="1160"/>
      <w:bookmarkEnd w:id="1161"/>
      <w:bookmarkEnd w:id="1162"/>
      <w:bookmarkEnd w:id="1163"/>
      <w:bookmarkEnd w:id="1164"/>
    </w:p>
    <w:p w14:paraId="6A57ABC5" w14:textId="77777777" w:rsidR="007B6E5D" w:rsidRPr="00E00C29" w:rsidRDefault="007B6E5D" w:rsidP="00862D7C">
      <w:pPr>
        <w:pStyle w:val="Sub-Section"/>
        <w:ind w:firstLine="0"/>
      </w:pPr>
      <w:r w:rsidRPr="00E00C29">
        <w:t xml:space="preserve">The voluntary liquidator of a company may approve a plan of arrangement under section </w:t>
      </w:r>
      <w:r w:rsidRPr="00E00C29">
        <w:rPr>
          <w:bCs/>
        </w:rPr>
        <w:t>19</w:t>
      </w:r>
      <w:r w:rsidR="00422431" w:rsidRPr="00E00C29">
        <w:rPr>
          <w:bCs/>
        </w:rPr>
        <w:t>8</w:t>
      </w:r>
      <w:r w:rsidRPr="00E00C29">
        <w:rPr>
          <w:b/>
          <w:bCs/>
        </w:rPr>
        <w:t xml:space="preserve"> </w:t>
      </w:r>
      <w:r w:rsidRPr="00E00C29">
        <w:t>in which case, that section applies as if “</w:t>
      </w:r>
      <w:r w:rsidRPr="00E00C29">
        <w:rPr>
          <w:b/>
        </w:rPr>
        <w:t>voluntary liquidator</w:t>
      </w:r>
      <w:r w:rsidRPr="00E00C29">
        <w:t xml:space="preserve">” was substituted for </w:t>
      </w:r>
      <w:r w:rsidRPr="00E00C29">
        <w:rPr>
          <w:b/>
        </w:rPr>
        <w:t xml:space="preserve">“directors” </w:t>
      </w:r>
      <w:r w:rsidRPr="00E00C29">
        <w:t>and subject to such other modifications as are appropriate.</w:t>
      </w:r>
    </w:p>
    <w:p w14:paraId="40659A81" w14:textId="77777777" w:rsidR="007B6E5D" w:rsidRPr="00E00C29" w:rsidRDefault="007B6E5D" w:rsidP="007B6E5D">
      <w:pPr>
        <w:pStyle w:val="MarginalNoteRev"/>
        <w:numPr>
          <w:ilvl w:val="0"/>
          <w:numId w:val="3"/>
        </w:numPr>
        <w:rPr>
          <w:bCs/>
        </w:rPr>
      </w:pPr>
      <w:bookmarkStart w:id="1165" w:name="_Toc496101867"/>
      <w:bookmarkStart w:id="1166" w:name="_Toc134786968"/>
      <w:bookmarkStart w:id="1167" w:name="_Toc149907311"/>
      <w:bookmarkStart w:id="1168" w:name="_Toc150160249"/>
      <w:bookmarkStart w:id="1169" w:name="_Toc150502308"/>
      <w:r w:rsidRPr="00E00C29">
        <w:rPr>
          <w:bCs/>
        </w:rPr>
        <w:t>Rights of dissenters</w:t>
      </w:r>
      <w:bookmarkEnd w:id="1165"/>
      <w:bookmarkEnd w:id="1166"/>
      <w:bookmarkEnd w:id="1167"/>
      <w:bookmarkEnd w:id="1168"/>
      <w:bookmarkEnd w:id="1169"/>
    </w:p>
    <w:p w14:paraId="14E51CF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member of a company is entitled to payment of the fair value of his shares on dissenting from—</w:t>
      </w:r>
    </w:p>
    <w:p w14:paraId="3494B18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merger, if the company is a constituent company, unless the company is the surviving company and the member continues to hold the same or similar shares;</w:t>
      </w:r>
    </w:p>
    <w:p w14:paraId="476B6FA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consolidation, if the company is a constituent company;</w:t>
      </w:r>
    </w:p>
    <w:p w14:paraId="7FA7D4F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any sale, transfer, lease, exchange or other disposition of more than 50% in value of the assets or business of the company, if not made in the usual or regular course of the business carried on by the company, but not including—</w:t>
      </w:r>
    </w:p>
    <w:p w14:paraId="64A25D33"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a disposition made in accordance with an order of the Court having jurisdiction in the matter; or</w:t>
      </w:r>
    </w:p>
    <w:p w14:paraId="43DE5A66"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 disposition for money on terms requiring all or substantially all net proceeds to be distributed to the members in accordance with their respective interests within one year after the date of disposition;</w:t>
      </w:r>
    </w:p>
    <w:p w14:paraId="443ED1F9" w14:textId="070DA56D"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a redemption of his shares by the company under section </w:t>
      </w:r>
      <w:r w:rsidRPr="00E00C29">
        <w:rPr>
          <w:bCs/>
          <w:lang w:val="en-GB"/>
        </w:rPr>
        <w:t>19</w:t>
      </w:r>
      <w:r w:rsidR="00862D7C">
        <w:rPr>
          <w:bCs/>
          <w:lang w:val="en-GB"/>
        </w:rPr>
        <w:t>7</w:t>
      </w:r>
      <w:r w:rsidRPr="00E00C29">
        <w:rPr>
          <w:lang w:val="en-GB"/>
        </w:rPr>
        <w:t>; and</w:t>
      </w:r>
    </w:p>
    <w:p w14:paraId="390A0BE8"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an arrangement, if permitted by the Court.</w:t>
      </w:r>
    </w:p>
    <w:p w14:paraId="5177A3F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member who desires to exercise his entitlement under subsection </w:t>
      </w:r>
      <w:r w:rsidRPr="00E00C29">
        <w:rPr>
          <w:bCs/>
          <w:lang w:val="en-GB"/>
        </w:rPr>
        <w:t>(1)</w:t>
      </w:r>
      <w:r w:rsidRPr="00E00C29">
        <w:rPr>
          <w:b/>
          <w:bCs/>
          <w:lang w:val="en-GB"/>
        </w:rPr>
        <w:t xml:space="preserve"> </w:t>
      </w:r>
      <w:r w:rsidRPr="00E00C29">
        <w:rPr>
          <w:lang w:val="en-GB"/>
        </w:rPr>
        <w:t>shall give to the company, before the meeting of members at which the action is submitted to a vote, or at the meeting but before the vote, written objection to the action; but an objection is not required—</w:t>
      </w:r>
    </w:p>
    <w:p w14:paraId="75D91429" w14:textId="77777777" w:rsidR="007B6E5D" w:rsidRPr="00E00C29" w:rsidRDefault="007B6E5D" w:rsidP="007B6E5D">
      <w:pPr>
        <w:pStyle w:val="Para"/>
        <w:rPr>
          <w:lang w:val="en-GB"/>
        </w:rPr>
      </w:pPr>
      <w:r w:rsidRPr="00E00C29">
        <w:rPr>
          <w:bCs/>
          <w:i/>
          <w:lang w:val="en-GB"/>
        </w:rPr>
        <w:t>(a)</w:t>
      </w:r>
      <w:r w:rsidRPr="00E00C29">
        <w:rPr>
          <w:lang w:val="en-GB"/>
        </w:rPr>
        <w:tab/>
        <w:t>from a member to whom the company did not give notice of the meeting in accordance with this Act; or</w:t>
      </w:r>
    </w:p>
    <w:p w14:paraId="23E77144" w14:textId="77777777" w:rsidR="007B6E5D" w:rsidRPr="00E00C29" w:rsidRDefault="007B6E5D" w:rsidP="007B6E5D">
      <w:pPr>
        <w:pStyle w:val="Para"/>
        <w:rPr>
          <w:lang w:val="en-GB"/>
        </w:rPr>
      </w:pPr>
      <w:r w:rsidRPr="00E00C29">
        <w:rPr>
          <w:i/>
          <w:lang w:val="en-GB"/>
        </w:rPr>
        <w:t>(b)</w:t>
      </w:r>
      <w:r w:rsidRPr="00E00C29">
        <w:rPr>
          <w:lang w:val="en-GB"/>
        </w:rPr>
        <w:tab/>
        <w:t>the proposed action is authorised by written consent of members without a meeting.</w:t>
      </w:r>
    </w:p>
    <w:p w14:paraId="00F107A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An objection under subsection </w:t>
      </w:r>
      <w:r w:rsidRPr="00E00C29">
        <w:rPr>
          <w:bCs/>
          <w:lang w:val="en-GB"/>
        </w:rPr>
        <w:t xml:space="preserve">(2) </w:t>
      </w:r>
      <w:r w:rsidRPr="00E00C29">
        <w:rPr>
          <w:lang w:val="en-GB"/>
        </w:rPr>
        <w:t>shall include a statement that the member proposes to demand payment for his shares if the action is taken.</w:t>
      </w:r>
    </w:p>
    <w:p w14:paraId="39BF9C9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Within twenty days immediately following the date on which the vote of members authorising the action is taken, or the date on which written consent of members without a meeting is obtained, the company shall give written notice of the authorisation or consent to each member who gave written objection or from whom written objection was not required, except a member who voted for, or consented in writing to, the proposed action.</w:t>
      </w:r>
    </w:p>
    <w:p w14:paraId="06E6F732"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member to whom the company was required to give notice who elects to dissent shall, within twenty days immediately following the date on which the notice referred to in subsection </w:t>
      </w:r>
      <w:r w:rsidRPr="00E00C29">
        <w:rPr>
          <w:bCs/>
          <w:lang w:val="en-GB"/>
        </w:rPr>
        <w:t>(4)</w:t>
      </w:r>
      <w:r w:rsidRPr="00E00C29">
        <w:rPr>
          <w:b/>
          <w:bCs/>
          <w:lang w:val="en-GB"/>
        </w:rPr>
        <w:t xml:space="preserve"> </w:t>
      </w:r>
      <w:r w:rsidRPr="00E00C29">
        <w:rPr>
          <w:lang w:val="en-GB"/>
        </w:rPr>
        <w:t>is given, give to the company a written notice of his decision to elect to dissent, stating—</w:t>
      </w:r>
    </w:p>
    <w:p w14:paraId="65A5E9C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his name and address;</w:t>
      </w:r>
    </w:p>
    <w:p w14:paraId="2906E62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number and classes of shares in respect of which he dissents; and</w:t>
      </w:r>
    </w:p>
    <w:p w14:paraId="08B8B5CC"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a demand for payment of the fair value of his shares; </w:t>
      </w:r>
    </w:p>
    <w:p w14:paraId="31231319" w14:textId="2FC46A31" w:rsidR="007B6E5D" w:rsidRPr="00E00C29" w:rsidRDefault="007B6E5D" w:rsidP="007B6E5D">
      <w:pPr>
        <w:pStyle w:val="Sub-Section"/>
        <w:rPr>
          <w:lang w:val="en-GB"/>
        </w:rPr>
      </w:pPr>
      <w:r w:rsidRPr="00E00C29">
        <w:rPr>
          <w:lang w:val="en-GB"/>
        </w:rPr>
        <w:tab/>
        <w:t>and a member who elects to dissent from a merger under section 19</w:t>
      </w:r>
      <w:r w:rsidR="00862D7C">
        <w:rPr>
          <w:lang w:val="en-GB"/>
        </w:rPr>
        <w:t>3</w:t>
      </w:r>
      <w:r w:rsidRPr="00E00C29">
        <w:rPr>
          <w:lang w:val="en-GB"/>
        </w:rPr>
        <w:t xml:space="preserve"> shall give to the company a written notice of his decision to elect to dissent within twenty days immediately following the date on which the copy of the plan of merger or an outline thereof is given to him in accordance with section 19</w:t>
      </w:r>
      <w:r w:rsidR="00862D7C">
        <w:rPr>
          <w:lang w:val="en-GB"/>
        </w:rPr>
        <w:t>3</w:t>
      </w:r>
      <w:r w:rsidRPr="00E00C29">
        <w:rPr>
          <w:lang w:val="en-GB"/>
        </w:rPr>
        <w:t>.</w:t>
      </w:r>
    </w:p>
    <w:p w14:paraId="29A08491"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member who dissents shall do so in respect of all shares that he holds in the company.</w:t>
      </w:r>
    </w:p>
    <w:p w14:paraId="0E0A8A64"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On the giving of a notice of election to dissent, the member to whom the notice relates ceases to have any of the rights of a member except the right to be paid the fair value of his shares.</w:t>
      </w:r>
    </w:p>
    <w:p w14:paraId="456BDE64"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Within seven days immediately following the date of the expiration of the period within which a member may give his notice of election to dissent, or within seven days immediately following the date on which the proposed action is put into effect, whichever is later—</w:t>
      </w:r>
    </w:p>
    <w:p w14:paraId="563F87C8"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the company or, in the case of a merger or consolidation, the surviving company or the consolidated company shall make a written offer to each dissenting member to purchase his shares at a specified price that the company determines to be their fair value; and</w:t>
      </w:r>
    </w:p>
    <w:p w14:paraId="5E48DB3F"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 xml:space="preserve">if, within thirty days immediately following the date on which an offer under subparagraph </w:t>
      </w:r>
      <w:r w:rsidRPr="00862D7C">
        <w:rPr>
          <w:i/>
          <w:lang w:val="en-GB"/>
        </w:rPr>
        <w:t>(</w:t>
      </w:r>
      <w:r w:rsidRPr="009F1ABD">
        <w:rPr>
          <w:i/>
          <w:lang w:val="en-GB"/>
        </w:rPr>
        <w:t>a</w:t>
      </w:r>
      <w:r w:rsidRPr="00862D7C">
        <w:rPr>
          <w:i/>
          <w:lang w:val="en-GB"/>
        </w:rPr>
        <w:t>)</w:t>
      </w:r>
      <w:r w:rsidRPr="00E00C29">
        <w:rPr>
          <w:lang w:val="en-GB"/>
        </w:rPr>
        <w:t xml:space="preserve"> is made, the company making the offer and the dissenting member agree on the price to be paid for his shares, </w:t>
      </w:r>
    </w:p>
    <w:p w14:paraId="2C0FE6B1" w14:textId="77777777" w:rsidR="007B6E5D" w:rsidRPr="00E00C29" w:rsidRDefault="007B6E5D" w:rsidP="007B6E5D">
      <w:pPr>
        <w:pStyle w:val="Sub-Section"/>
        <w:ind w:firstLine="0"/>
        <w:rPr>
          <w:lang w:val="en-GB"/>
        </w:rPr>
      </w:pPr>
      <w:r w:rsidRPr="00E00C29">
        <w:rPr>
          <w:lang w:val="en-GB"/>
        </w:rPr>
        <w:t>the company shall pay to the member the amount in money on the surrender of the certificates representing his shares.</w:t>
      </w:r>
    </w:p>
    <w:p w14:paraId="7911CFDE" w14:textId="77777777" w:rsidR="007B6E5D" w:rsidRPr="00E00C29" w:rsidRDefault="007B6E5D" w:rsidP="007B6E5D">
      <w:pPr>
        <w:pStyle w:val="Sub-Section"/>
        <w:rPr>
          <w:lang w:val="en-GB"/>
        </w:rPr>
      </w:pPr>
      <w:r w:rsidRPr="00E00C29">
        <w:rPr>
          <w:b/>
          <w:bCs/>
          <w:lang w:val="en-GB"/>
        </w:rPr>
        <w:t>(9)</w:t>
      </w:r>
      <w:r w:rsidRPr="00E00C29">
        <w:rPr>
          <w:b/>
          <w:bCs/>
          <w:lang w:val="en-GB"/>
        </w:rPr>
        <w:tab/>
      </w:r>
      <w:r w:rsidRPr="00E00C29">
        <w:rPr>
          <w:lang w:val="en-GB"/>
        </w:rPr>
        <w:t xml:space="preserve">If the company and a dissenting member fail, within the period of thirty days referred to in subsection </w:t>
      </w:r>
      <w:r w:rsidRPr="00E00C29">
        <w:rPr>
          <w:bCs/>
          <w:lang w:val="en-GB"/>
        </w:rPr>
        <w:t>(8)</w:t>
      </w:r>
      <w:r w:rsidRPr="00E00C29">
        <w:rPr>
          <w:lang w:val="en-GB"/>
        </w:rPr>
        <w:t>, to agree on the price to be paid for the shares owned by the member, within twenty days immediately following the date on which the period of thirty days expires, the following shall apply—</w:t>
      </w:r>
    </w:p>
    <w:p w14:paraId="3B60610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and the dissenting member shall each designate an appraiser;</w:t>
      </w:r>
    </w:p>
    <w:p w14:paraId="7B75FF7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two designated appraisers together shall designate an appraiser;</w:t>
      </w:r>
    </w:p>
    <w:p w14:paraId="78D63020"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three appraisers shall fix the fair value of the shares owned by the dissenting member as of the close of business on the day before the date on which the vote of members authorising the action was taken or the date on which written consent of members without a meeting was obtained, excluding any appreciation or depreciation directly or indirectly induced by the action or its proposal, and that value is binding on the company and the dissenting member for all purposes; and</w:t>
      </w:r>
    </w:p>
    <w:p w14:paraId="4C0128F2"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the company shall pay to the member the amount in money upon the surrender by him of the certificates representing his shares.</w:t>
      </w:r>
    </w:p>
    <w:p w14:paraId="638CA65A" w14:textId="77777777" w:rsidR="007B6E5D" w:rsidRPr="00E00C29" w:rsidRDefault="007B6E5D" w:rsidP="007B6E5D">
      <w:pPr>
        <w:pStyle w:val="Sub-Section"/>
        <w:rPr>
          <w:lang w:val="en-GB"/>
        </w:rPr>
      </w:pPr>
      <w:r w:rsidRPr="00E00C29">
        <w:rPr>
          <w:b/>
          <w:bCs/>
          <w:lang w:val="en-GB"/>
        </w:rPr>
        <w:t>(10)</w:t>
      </w:r>
      <w:r w:rsidRPr="00E00C29">
        <w:rPr>
          <w:b/>
          <w:bCs/>
          <w:lang w:val="en-GB"/>
        </w:rPr>
        <w:tab/>
      </w:r>
      <w:r w:rsidRPr="00E00C29">
        <w:rPr>
          <w:lang w:val="en-GB"/>
        </w:rPr>
        <w:t xml:space="preserve">Shares acquired by the company under subsection </w:t>
      </w:r>
      <w:r w:rsidRPr="00E00C29">
        <w:rPr>
          <w:bCs/>
          <w:lang w:val="en-GB"/>
        </w:rPr>
        <w:t xml:space="preserve">(8) </w:t>
      </w:r>
      <w:r w:rsidRPr="00E00C29">
        <w:rPr>
          <w:lang w:val="en-GB"/>
        </w:rPr>
        <w:t xml:space="preserve">or </w:t>
      </w:r>
      <w:r w:rsidRPr="00E00C29">
        <w:rPr>
          <w:bCs/>
          <w:lang w:val="en-GB"/>
        </w:rPr>
        <w:t>(9)</w:t>
      </w:r>
      <w:r w:rsidRPr="00E00C29">
        <w:rPr>
          <w:b/>
          <w:bCs/>
          <w:lang w:val="en-GB"/>
        </w:rPr>
        <w:t xml:space="preserve"> </w:t>
      </w:r>
      <w:r w:rsidRPr="00E00C29">
        <w:rPr>
          <w:lang w:val="en-GB"/>
        </w:rPr>
        <w:t>shall be cancelled but if the shares are shares of a surviving company, they shall be available for reissue.</w:t>
      </w:r>
    </w:p>
    <w:p w14:paraId="25D6ADC1" w14:textId="77777777" w:rsidR="007B6E5D" w:rsidRPr="00E00C29" w:rsidRDefault="007B6E5D" w:rsidP="007B6E5D">
      <w:pPr>
        <w:pStyle w:val="Sub-Section"/>
        <w:rPr>
          <w:lang w:val="en-GB"/>
        </w:rPr>
      </w:pPr>
      <w:r w:rsidRPr="00E00C29">
        <w:rPr>
          <w:b/>
          <w:bCs/>
          <w:lang w:val="en-GB"/>
        </w:rPr>
        <w:t>(11)</w:t>
      </w:r>
      <w:r w:rsidRPr="00E00C29">
        <w:rPr>
          <w:b/>
          <w:bCs/>
          <w:lang w:val="en-GB"/>
        </w:rPr>
        <w:tab/>
      </w:r>
      <w:r w:rsidRPr="00E00C29">
        <w:rPr>
          <w:lang w:val="en-GB"/>
        </w:rPr>
        <w:t>The enforcement by a member of his entitlement under this section excludes the enforcement by the member of a right to which he might otherwise be entitled by virtue of his holding shares, except that this section does not exclude the right of the member to institute proceedings to obtain relief on the ground that the action is illegal.</w:t>
      </w:r>
    </w:p>
    <w:p w14:paraId="37D47D89" w14:textId="31531FA0" w:rsidR="007B6E5D" w:rsidRPr="00E00C29" w:rsidRDefault="007B6E5D" w:rsidP="007B6E5D">
      <w:pPr>
        <w:pStyle w:val="Sub-Section"/>
        <w:rPr>
          <w:lang w:val="en-GB"/>
        </w:rPr>
      </w:pPr>
      <w:r w:rsidRPr="00E00C29">
        <w:rPr>
          <w:b/>
          <w:bCs/>
          <w:lang w:val="en-GB"/>
        </w:rPr>
        <w:t>(12)</w:t>
      </w:r>
      <w:r w:rsidRPr="00E00C29">
        <w:rPr>
          <w:b/>
          <w:bCs/>
          <w:lang w:val="en-GB"/>
        </w:rPr>
        <w:tab/>
      </w:r>
      <w:r w:rsidRPr="00E00C29">
        <w:rPr>
          <w:lang w:val="en-GB"/>
        </w:rPr>
        <w:t xml:space="preserve">Only subsections </w:t>
      </w:r>
      <w:r w:rsidRPr="00E00C29">
        <w:rPr>
          <w:bCs/>
          <w:lang w:val="en-GB"/>
        </w:rPr>
        <w:t>(1)</w:t>
      </w:r>
      <w:r w:rsidRPr="00E00C29">
        <w:rPr>
          <w:b/>
          <w:bCs/>
          <w:lang w:val="en-GB"/>
        </w:rPr>
        <w:t xml:space="preserve"> </w:t>
      </w:r>
      <w:r w:rsidRPr="00E00C29">
        <w:rPr>
          <w:lang w:val="en-GB"/>
        </w:rPr>
        <w:t xml:space="preserve">and </w:t>
      </w:r>
      <w:r w:rsidRPr="00E00C29">
        <w:rPr>
          <w:bCs/>
          <w:lang w:val="en-GB"/>
        </w:rPr>
        <w:t xml:space="preserve">(8) </w:t>
      </w:r>
      <w:r w:rsidRPr="00E00C29">
        <w:rPr>
          <w:lang w:val="en-GB"/>
        </w:rPr>
        <w:t xml:space="preserve">to </w:t>
      </w:r>
      <w:r w:rsidRPr="00E00C29">
        <w:rPr>
          <w:bCs/>
          <w:lang w:val="en-GB"/>
        </w:rPr>
        <w:t>(11)</w:t>
      </w:r>
      <w:r w:rsidRPr="00E00C29">
        <w:rPr>
          <w:b/>
          <w:bCs/>
          <w:lang w:val="en-GB"/>
        </w:rPr>
        <w:t xml:space="preserve"> </w:t>
      </w:r>
      <w:r w:rsidRPr="00E00C29">
        <w:rPr>
          <w:lang w:val="en-GB"/>
        </w:rPr>
        <w:t xml:space="preserve">shall apply in the case of a redemption of shares by a company under section </w:t>
      </w:r>
      <w:r w:rsidRPr="00E00C29">
        <w:rPr>
          <w:bCs/>
          <w:lang w:val="en-GB"/>
        </w:rPr>
        <w:t>19</w:t>
      </w:r>
      <w:r w:rsidR="00862D7C">
        <w:rPr>
          <w:bCs/>
          <w:lang w:val="en-GB"/>
        </w:rPr>
        <w:t>7</w:t>
      </w:r>
      <w:r w:rsidRPr="00E00C29">
        <w:rPr>
          <w:b/>
          <w:bCs/>
          <w:lang w:val="en-GB"/>
        </w:rPr>
        <w:t xml:space="preserve"> </w:t>
      </w:r>
      <w:r w:rsidRPr="00E00C29">
        <w:rPr>
          <w:lang w:val="en-GB"/>
        </w:rPr>
        <w:t xml:space="preserve">and in such case the written offer to be made to the dissenting member under subsection </w:t>
      </w:r>
      <w:r w:rsidRPr="00E00C29">
        <w:rPr>
          <w:bCs/>
          <w:lang w:val="en-GB"/>
        </w:rPr>
        <w:t>(8)</w:t>
      </w:r>
      <w:r w:rsidRPr="00E00C29">
        <w:rPr>
          <w:b/>
          <w:bCs/>
          <w:lang w:val="en-GB"/>
        </w:rPr>
        <w:t xml:space="preserve"> </w:t>
      </w:r>
      <w:r w:rsidRPr="00E00C29">
        <w:rPr>
          <w:lang w:val="en-GB"/>
        </w:rPr>
        <w:t xml:space="preserve">shall be made within seven days immediately following the direction given to a company under section </w:t>
      </w:r>
      <w:r w:rsidRPr="00E00C29">
        <w:rPr>
          <w:bCs/>
          <w:lang w:val="en-GB"/>
        </w:rPr>
        <w:t>19</w:t>
      </w:r>
      <w:r w:rsidR="00862D7C">
        <w:rPr>
          <w:bCs/>
          <w:lang w:val="en-GB"/>
        </w:rPr>
        <w:t>7</w:t>
      </w:r>
      <w:r w:rsidRPr="00E00C29">
        <w:rPr>
          <w:b/>
          <w:bCs/>
          <w:lang w:val="en-GB"/>
        </w:rPr>
        <w:t xml:space="preserve"> </w:t>
      </w:r>
      <w:r w:rsidRPr="00E00C29">
        <w:rPr>
          <w:lang w:val="en-GB"/>
        </w:rPr>
        <w:t>to redeem its shares.</w:t>
      </w:r>
    </w:p>
    <w:p w14:paraId="6DE0C1FD" w14:textId="77777777" w:rsidR="007B6E5D" w:rsidRPr="00E00C29" w:rsidRDefault="007B6E5D" w:rsidP="007B6E5D">
      <w:pPr>
        <w:pStyle w:val="MarginalNoteRev"/>
        <w:numPr>
          <w:ilvl w:val="0"/>
          <w:numId w:val="3"/>
        </w:numPr>
        <w:rPr>
          <w:bCs/>
        </w:rPr>
      </w:pPr>
      <w:bookmarkStart w:id="1170" w:name="_Toc496101868"/>
      <w:bookmarkStart w:id="1171" w:name="_Toc134786969"/>
      <w:bookmarkStart w:id="1172" w:name="_Toc149907312"/>
      <w:bookmarkStart w:id="1173" w:name="_Toc150160250"/>
      <w:bookmarkStart w:id="1174" w:name="_Toc150502309"/>
      <w:r w:rsidRPr="00E00C29">
        <w:rPr>
          <w:bCs/>
        </w:rPr>
        <w:t>Schemes of arrangement</w:t>
      </w:r>
      <w:bookmarkEnd w:id="1170"/>
      <w:bookmarkEnd w:id="1171"/>
      <w:bookmarkEnd w:id="1172"/>
      <w:bookmarkEnd w:id="1173"/>
      <w:bookmarkEnd w:id="1174"/>
    </w:p>
    <w:p w14:paraId="627F033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If a compromise or arrangement is proposed between a company and its creditors, or any class of them, or between the company and its members, or any class of them, the Court may, on the application of a person specified in subsection </w:t>
      </w:r>
      <w:r w:rsidRPr="00E00C29">
        <w:rPr>
          <w:bCs/>
          <w:lang w:val="en-GB"/>
        </w:rPr>
        <w:t>(2)</w:t>
      </w:r>
      <w:r w:rsidRPr="00E00C29">
        <w:rPr>
          <w:lang w:val="en-GB"/>
        </w:rPr>
        <w:t>, order a meeting of the creditors or class of creditors, or of the members or class of members, as the case may be, to be called in the manner the Court directs.</w:t>
      </w:r>
    </w:p>
    <w:p w14:paraId="3DAB3C0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An application under subsection </w:t>
      </w:r>
      <w:r w:rsidRPr="00E00C29">
        <w:rPr>
          <w:bCs/>
          <w:lang w:val="en-GB"/>
        </w:rPr>
        <w:t>(1)</w:t>
      </w:r>
      <w:r w:rsidRPr="00E00C29">
        <w:rPr>
          <w:b/>
          <w:bCs/>
          <w:lang w:val="en-GB"/>
        </w:rPr>
        <w:t xml:space="preserve"> </w:t>
      </w:r>
      <w:r w:rsidRPr="00E00C29">
        <w:rPr>
          <w:lang w:val="en-GB"/>
        </w:rPr>
        <w:t>may be made by—</w:t>
      </w:r>
    </w:p>
    <w:p w14:paraId="6D29E93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w:t>
      </w:r>
    </w:p>
    <w:p w14:paraId="7BE4268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creditor of the company;</w:t>
      </w:r>
    </w:p>
    <w:p w14:paraId="7AA6597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 member of the company; or</w:t>
      </w:r>
    </w:p>
    <w:p w14:paraId="5AC2F708"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if the company is being wound up, by the liquidator.</w:t>
      </w:r>
    </w:p>
    <w:p w14:paraId="048BCECB"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a majority in number representing 75% in value of the creditors or class of creditors or members or class of members present and voting either in person or by proxy at the meeting, agree to any compromise or arrangement, the compromise or arrangement, if sanctioned by the Court, is binding—</w:t>
      </w:r>
    </w:p>
    <w:p w14:paraId="0288EFE8"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 xml:space="preserve">on all the creditors or class of creditors, or the members or class of members, as the case may be, and on the company; or </w:t>
      </w:r>
    </w:p>
    <w:p w14:paraId="5A68468F"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in the case of a company that is being wound up, on the liquidator and on each person who is liable to contribute to the assets of the company in the event of its liquidation.</w:t>
      </w:r>
    </w:p>
    <w:p w14:paraId="6D67CD6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An order of the Court made under subsection </w:t>
      </w:r>
      <w:r w:rsidRPr="00E00C29">
        <w:rPr>
          <w:bCs/>
          <w:lang w:val="en-GB"/>
        </w:rPr>
        <w:t>(3)</w:t>
      </w:r>
      <w:r w:rsidRPr="00E00C29">
        <w:rPr>
          <w:b/>
          <w:bCs/>
          <w:lang w:val="en-GB"/>
        </w:rPr>
        <w:t xml:space="preserve"> </w:t>
      </w:r>
      <w:r w:rsidRPr="00E00C29">
        <w:rPr>
          <w:bCs/>
          <w:lang w:val="en-GB"/>
        </w:rPr>
        <w:t xml:space="preserve">takes effect </w:t>
      </w:r>
      <w:r w:rsidRPr="00E00C29">
        <w:rPr>
          <w:lang w:val="en-GB"/>
        </w:rPr>
        <w:t>when a copy of the order has been filed with the Registrar.</w:t>
      </w:r>
    </w:p>
    <w:p w14:paraId="423F6652"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copy of an order of the Court made under subsection </w:t>
      </w:r>
      <w:r w:rsidRPr="00E00C29">
        <w:rPr>
          <w:bCs/>
          <w:lang w:val="en-GB"/>
        </w:rPr>
        <w:t>(3)</w:t>
      </w:r>
      <w:r w:rsidRPr="00E00C29">
        <w:rPr>
          <w:b/>
          <w:bCs/>
          <w:lang w:val="en-GB"/>
        </w:rPr>
        <w:t xml:space="preserve"> </w:t>
      </w:r>
      <w:r w:rsidRPr="00E00C29">
        <w:rPr>
          <w:lang w:val="en-GB"/>
        </w:rPr>
        <w:t>shall be annexed to each copy of the company’s articles issued after the order has been made.</w:t>
      </w:r>
    </w:p>
    <w:p w14:paraId="15452E56"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In this section, </w:t>
      </w:r>
      <w:r w:rsidRPr="00E00C29">
        <w:rPr>
          <w:b/>
          <w:lang w:val="en-GB"/>
        </w:rPr>
        <w:t xml:space="preserve">“arrangement” </w:t>
      </w:r>
      <w:r w:rsidRPr="00E00C29">
        <w:rPr>
          <w:lang w:val="en-GB"/>
        </w:rPr>
        <w:t>includes a reorganisation of the company’s share capital by the consolidation of shares of different classes or by the division of shares into shares of different classes, or by both of those methods.</w:t>
      </w:r>
    </w:p>
    <w:p w14:paraId="1A0F44DA"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The information and explanations to be contained in, or to accompany, a notice calling a meeting under this section may be prescribed.</w:t>
      </w:r>
    </w:p>
    <w:p w14:paraId="56D12E18" w14:textId="77777777" w:rsidR="007B6E5D" w:rsidRPr="00E00C29" w:rsidRDefault="007B6E5D" w:rsidP="007B6E5D">
      <w:pPr>
        <w:pStyle w:val="Sub-Section"/>
        <w:rPr>
          <w:bCs/>
          <w:lang w:val="en-GB"/>
        </w:rPr>
      </w:pPr>
      <w:r w:rsidRPr="00E00C29">
        <w:rPr>
          <w:b/>
          <w:bCs/>
          <w:lang w:val="en-GB"/>
        </w:rPr>
        <w:t>(8)</w:t>
      </w:r>
      <w:r w:rsidRPr="00E00C29">
        <w:rPr>
          <w:b/>
          <w:bCs/>
          <w:lang w:val="en-GB"/>
        </w:rPr>
        <w:tab/>
      </w:r>
      <w:r w:rsidRPr="00E00C29">
        <w:rPr>
          <w:lang w:val="en-GB"/>
        </w:rPr>
        <w:t xml:space="preserve">If the Court makes an order with respect to a company under this section, sections </w:t>
      </w:r>
      <w:r w:rsidRPr="00E00C29">
        <w:rPr>
          <w:bCs/>
          <w:lang w:val="en-GB"/>
        </w:rPr>
        <w:t>19</w:t>
      </w:r>
      <w:r w:rsidR="00D46640" w:rsidRPr="00E00C29">
        <w:rPr>
          <w:bCs/>
          <w:lang w:val="en-GB"/>
        </w:rPr>
        <w:t>0</w:t>
      </w:r>
      <w:r w:rsidRPr="00E00C29">
        <w:rPr>
          <w:bCs/>
          <w:lang w:val="en-GB"/>
        </w:rPr>
        <w:t xml:space="preserve"> </w:t>
      </w:r>
      <w:r w:rsidRPr="00E00C29">
        <w:rPr>
          <w:lang w:val="en-GB"/>
        </w:rPr>
        <w:t xml:space="preserve">to </w:t>
      </w:r>
      <w:r w:rsidRPr="00E00C29">
        <w:rPr>
          <w:bCs/>
          <w:lang w:val="en-GB"/>
        </w:rPr>
        <w:t>20</w:t>
      </w:r>
      <w:r w:rsidR="00D46640" w:rsidRPr="00E00C29">
        <w:rPr>
          <w:bCs/>
          <w:lang w:val="en-GB"/>
        </w:rPr>
        <w:t>0</w:t>
      </w:r>
      <w:r w:rsidRPr="00E00C29">
        <w:rPr>
          <w:b/>
          <w:bCs/>
          <w:lang w:val="en-GB"/>
        </w:rPr>
        <w:t xml:space="preserve"> </w:t>
      </w:r>
      <w:r w:rsidRPr="00E00C29">
        <w:rPr>
          <w:lang w:val="en-GB"/>
        </w:rPr>
        <w:t>shall not apply to the company.</w:t>
      </w:r>
    </w:p>
    <w:p w14:paraId="31E232D3" w14:textId="77777777" w:rsidR="007B6E5D" w:rsidRPr="00E00C29" w:rsidRDefault="007B6E5D" w:rsidP="007B6E5D">
      <w:pPr>
        <w:pStyle w:val="Sub-Section"/>
        <w:rPr>
          <w:lang w:val="en-GB"/>
        </w:rPr>
      </w:pPr>
      <w:r w:rsidRPr="00E00C29">
        <w:rPr>
          <w:b/>
          <w:bCs/>
          <w:lang w:val="en-GB"/>
        </w:rPr>
        <w:t>(9)</w:t>
      </w:r>
      <w:r w:rsidRPr="00E00C29">
        <w:rPr>
          <w:b/>
          <w:bCs/>
          <w:lang w:val="en-GB"/>
        </w:rPr>
        <w:tab/>
      </w:r>
      <w:r w:rsidRPr="00E00C29">
        <w:rPr>
          <w:lang w:val="en-GB"/>
        </w:rPr>
        <w:t>A company that fails to comply with subsection (5</w:t>
      </w:r>
      <w:r w:rsidRPr="00E00C29">
        <w:rPr>
          <w:b/>
          <w:lang w:val="en-GB"/>
        </w:rPr>
        <w:t xml:space="preserve">) </w:t>
      </w:r>
      <w:r w:rsidRPr="00E00C29">
        <w:rPr>
          <w:lang w:val="en-GB"/>
        </w:rPr>
        <w:t>commits an offence and is liable on summary conviction to a fine of $20,000.</w:t>
      </w:r>
    </w:p>
    <w:p w14:paraId="4DC495E7" w14:textId="77777777" w:rsidR="007B6E5D" w:rsidRPr="00E00C29" w:rsidRDefault="007B6E5D" w:rsidP="007B6E5D">
      <w:pPr>
        <w:pStyle w:val="PartHead"/>
        <w:outlineLvl w:val="0"/>
      </w:pPr>
      <w:bookmarkStart w:id="1175" w:name="_Toc496101869"/>
      <w:bookmarkStart w:id="1176" w:name="_Toc134786970"/>
      <w:bookmarkStart w:id="1177" w:name="_Toc149907313"/>
      <w:bookmarkStart w:id="1178" w:name="_Toc150160251"/>
      <w:bookmarkStart w:id="1179" w:name="_Toc150502310"/>
      <w:r w:rsidRPr="00E00C29">
        <w:t>PART 10—CONTINUATION</w:t>
      </w:r>
      <w:bookmarkEnd w:id="1175"/>
      <w:bookmarkEnd w:id="1176"/>
      <w:bookmarkEnd w:id="1177"/>
      <w:bookmarkEnd w:id="1178"/>
      <w:bookmarkEnd w:id="1179"/>
    </w:p>
    <w:p w14:paraId="09B7A32D" w14:textId="77777777" w:rsidR="007B6E5D" w:rsidRPr="00E00C29" w:rsidRDefault="007B6E5D" w:rsidP="007B6E5D">
      <w:pPr>
        <w:pStyle w:val="MarginalNoteRev"/>
        <w:numPr>
          <w:ilvl w:val="0"/>
          <w:numId w:val="3"/>
        </w:numPr>
        <w:rPr>
          <w:bCs/>
        </w:rPr>
      </w:pPr>
      <w:bookmarkStart w:id="1180" w:name="_Toc496101870"/>
      <w:bookmarkStart w:id="1181" w:name="_Toc134786971"/>
      <w:bookmarkStart w:id="1182" w:name="_Toc149907314"/>
      <w:bookmarkStart w:id="1183" w:name="_Toc150160252"/>
      <w:bookmarkStart w:id="1184" w:name="_Toc150502311"/>
      <w:r w:rsidRPr="00E00C29">
        <w:rPr>
          <w:bCs/>
        </w:rPr>
        <w:t>Foreign company may continue under this Act</w:t>
      </w:r>
      <w:bookmarkEnd w:id="1180"/>
      <w:bookmarkEnd w:id="1181"/>
      <w:bookmarkEnd w:id="1182"/>
      <w:bookmarkEnd w:id="1183"/>
      <w:bookmarkEnd w:id="1184"/>
    </w:p>
    <w:p w14:paraId="64FBAA2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Subject to subsection (2), a foreign company may continue as a company incorporated under this Act in accordance with this Part if the laws of the jurisdiction in which the foreign company is registered permit the continuation of the company in Montserrat.</w:t>
      </w:r>
    </w:p>
    <w:p w14:paraId="25BC360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foreign company may not continue as a company incorporated under this Act if—</w:t>
      </w:r>
    </w:p>
    <w:p w14:paraId="40705393" w14:textId="536D6819"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it is in liquidation or subject to equivalent insolvency proceedings in another jurisdiction;</w:t>
      </w:r>
    </w:p>
    <w:p w14:paraId="3043035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receiver or manager is appointed in relation to its assets;</w:t>
      </w:r>
    </w:p>
    <w:p w14:paraId="15E52C9B"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it has entered into an arrangement with its creditors, that has not been concluded; or</w:t>
      </w:r>
    </w:p>
    <w:p w14:paraId="13ECE8AA"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an application made to a Court in another jurisdiction for the liquidation of the company or for the company to be subject to equivalent insolvency proceedings has not been determined.</w:t>
      </w:r>
    </w:p>
    <w:p w14:paraId="02A677A3" w14:textId="77777777" w:rsidR="007B6E5D" w:rsidRPr="00E00C29" w:rsidRDefault="007B6E5D" w:rsidP="007B6E5D">
      <w:pPr>
        <w:pStyle w:val="MarginalNoteRev"/>
        <w:numPr>
          <w:ilvl w:val="0"/>
          <w:numId w:val="3"/>
        </w:numPr>
        <w:rPr>
          <w:b w:val="0"/>
          <w:bCs/>
          <w:szCs w:val="24"/>
        </w:rPr>
      </w:pPr>
      <w:bookmarkStart w:id="1185" w:name="_Toc496101871"/>
      <w:bookmarkStart w:id="1186" w:name="_Toc134786972"/>
      <w:bookmarkStart w:id="1187" w:name="_Toc149907315"/>
      <w:bookmarkStart w:id="1188" w:name="_Toc150160253"/>
      <w:bookmarkStart w:id="1189" w:name="_Toc150502312"/>
      <w:r w:rsidRPr="00E00C29">
        <w:rPr>
          <w:bCs/>
        </w:rPr>
        <w:t>Application to continue under this Act</w:t>
      </w:r>
      <w:bookmarkEnd w:id="1185"/>
      <w:bookmarkEnd w:id="1186"/>
      <w:bookmarkEnd w:id="1187"/>
      <w:bookmarkEnd w:id="1188"/>
      <w:bookmarkEnd w:id="1189"/>
    </w:p>
    <w:p w14:paraId="47484C55" w14:textId="72B2FE26"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foreign company shall apply to continue under this Act by filing—</w:t>
      </w:r>
    </w:p>
    <w:p w14:paraId="3BA5217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certified copy of its certificate of incorporation, or other equivalent document that evidences its incorporation, registration or formation;</w:t>
      </w:r>
    </w:p>
    <w:p w14:paraId="4902834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articles that comply with subsections </w:t>
      </w:r>
      <w:r w:rsidRPr="00E00C29">
        <w:rPr>
          <w:bCs/>
          <w:lang w:val="en-GB"/>
        </w:rPr>
        <w:t xml:space="preserve">(2) </w:t>
      </w:r>
      <w:r w:rsidRPr="00E00C29">
        <w:rPr>
          <w:lang w:val="en-GB"/>
        </w:rPr>
        <w:t xml:space="preserve">and </w:t>
      </w:r>
      <w:r w:rsidRPr="00E00C29">
        <w:rPr>
          <w:bCs/>
          <w:lang w:val="en-GB"/>
        </w:rPr>
        <w:t>(3)</w:t>
      </w:r>
      <w:r w:rsidRPr="00E00C29">
        <w:rPr>
          <w:lang w:val="en-GB"/>
        </w:rPr>
        <w:t>;</w:t>
      </w:r>
    </w:p>
    <w:p w14:paraId="00728CCB"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evidence satisfactory to the Registrar that the application to continue and the proposed articles are approved—</w:t>
      </w:r>
    </w:p>
    <w:p w14:paraId="458FE6FE"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by a majority of the directors or the other persons who exercise the powers of the company; or</w:t>
      </w:r>
    </w:p>
    <w:p w14:paraId="3C9D6E4C"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in the manner established by the company for exercising the company’s powers; and</w:t>
      </w:r>
    </w:p>
    <w:p w14:paraId="7E9D3E9C"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evidence satisfactory to the Registrar that the company is not disqualified from continuing in Montserrat under section </w:t>
      </w:r>
      <w:r w:rsidRPr="00E00C29">
        <w:rPr>
          <w:bCs/>
          <w:lang w:val="en-GB"/>
        </w:rPr>
        <w:t>20</w:t>
      </w:r>
      <w:r w:rsidR="00D46640" w:rsidRPr="00E00C29">
        <w:rPr>
          <w:bCs/>
          <w:lang w:val="en-GB"/>
        </w:rPr>
        <w:t>2</w:t>
      </w:r>
      <w:r w:rsidRPr="00E00C29">
        <w:rPr>
          <w:bCs/>
          <w:lang w:val="en-GB"/>
        </w:rPr>
        <w:t>(2)</w:t>
      </w:r>
      <w:r w:rsidRPr="00E00C29">
        <w:rPr>
          <w:lang w:val="en-GB"/>
        </w:rPr>
        <w:t>.</w:t>
      </w:r>
    </w:p>
    <w:p w14:paraId="7177E12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subsection </w:t>
      </w:r>
      <w:r w:rsidRPr="00E00C29">
        <w:rPr>
          <w:bCs/>
          <w:lang w:val="en-GB"/>
        </w:rPr>
        <w:t>(3)</w:t>
      </w:r>
      <w:r w:rsidRPr="00E00C29">
        <w:rPr>
          <w:lang w:val="en-GB"/>
        </w:rPr>
        <w:t xml:space="preserve">, the articles of a company continuing under this Act shall comply with section </w:t>
      </w:r>
      <w:r w:rsidR="00D46640" w:rsidRPr="00E00C29">
        <w:rPr>
          <w:bCs/>
          <w:lang w:val="en-GB"/>
        </w:rPr>
        <w:t>7</w:t>
      </w:r>
      <w:r w:rsidRPr="00E00C29">
        <w:rPr>
          <w:lang w:val="en-GB"/>
        </w:rPr>
        <w:t>.</w:t>
      </w:r>
    </w:p>
    <w:p w14:paraId="1F067AF4"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articles of a company applying to continue under this Act shall, in addition to the matters required to be provided for under section </w:t>
      </w:r>
      <w:r w:rsidR="00D46640" w:rsidRPr="00E00C29">
        <w:rPr>
          <w:bCs/>
          <w:lang w:val="en-GB"/>
        </w:rPr>
        <w:t>7</w:t>
      </w:r>
      <w:r w:rsidRPr="00E00C29">
        <w:rPr>
          <w:lang w:val="en-GB"/>
        </w:rPr>
        <w:t>, provide for—</w:t>
      </w:r>
    </w:p>
    <w:p w14:paraId="56A7A301" w14:textId="496FA1A0"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name of the company at the date of the application and the name under which it proposes to be continued;</w:t>
      </w:r>
    </w:p>
    <w:p w14:paraId="7825385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jurisdiction under which the foreign company is incorporated, registered or formed; and</w:t>
      </w:r>
    </w:p>
    <w:p w14:paraId="46EEB59F"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date on which the foreign company was incorporated, registered or formed.</w:t>
      </w:r>
    </w:p>
    <w:p w14:paraId="4EBA7D23"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articles of a foreign company applying to continue under this Act shall be signed by, or on behalf of, the person who approves the articles under subsection </w:t>
      </w:r>
      <w:r w:rsidRPr="00E00C29">
        <w:rPr>
          <w:bCs/>
          <w:lang w:val="en-GB"/>
        </w:rPr>
        <w:t>(1)</w:t>
      </w:r>
      <w:r w:rsidRPr="00E00C29">
        <w:rPr>
          <w:i/>
          <w:iCs/>
          <w:lang w:val="en-GB"/>
        </w:rPr>
        <w:t>(c)</w:t>
      </w:r>
      <w:r w:rsidRPr="00E00C29">
        <w:rPr>
          <w:lang w:val="en-GB"/>
        </w:rPr>
        <w:t>.</w:t>
      </w:r>
    </w:p>
    <w:p w14:paraId="635F8287" w14:textId="77777777" w:rsidR="007B6E5D" w:rsidRPr="00E00C29" w:rsidRDefault="007B6E5D" w:rsidP="007B6E5D">
      <w:pPr>
        <w:pStyle w:val="MarginalNoteRev"/>
        <w:numPr>
          <w:ilvl w:val="0"/>
          <w:numId w:val="3"/>
        </w:numPr>
        <w:rPr>
          <w:bCs/>
        </w:rPr>
      </w:pPr>
      <w:bookmarkStart w:id="1190" w:name="_Toc496101872"/>
      <w:bookmarkStart w:id="1191" w:name="_Toc134786973"/>
      <w:bookmarkStart w:id="1192" w:name="_Toc149907316"/>
      <w:bookmarkStart w:id="1193" w:name="_Toc150160254"/>
      <w:bookmarkStart w:id="1194" w:name="_Toc150502313"/>
      <w:r w:rsidRPr="00E00C29">
        <w:rPr>
          <w:bCs/>
        </w:rPr>
        <w:t>Continuation</w:t>
      </w:r>
      <w:bookmarkEnd w:id="1190"/>
      <w:bookmarkEnd w:id="1191"/>
      <w:bookmarkEnd w:id="1192"/>
      <w:bookmarkEnd w:id="1193"/>
      <w:bookmarkEnd w:id="1194"/>
    </w:p>
    <w:p w14:paraId="621F549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If the Registrar is satisfied that the requirements of this Act in respect of continuation are complied with, on receipt of the documents specified in section </w:t>
      </w:r>
      <w:r w:rsidRPr="00E00C29">
        <w:rPr>
          <w:bCs/>
          <w:lang w:val="en-GB"/>
        </w:rPr>
        <w:t>20</w:t>
      </w:r>
      <w:r w:rsidR="00D46640" w:rsidRPr="00E00C29">
        <w:rPr>
          <w:bCs/>
          <w:lang w:val="en-GB"/>
        </w:rPr>
        <w:t>3</w:t>
      </w:r>
      <w:r w:rsidRPr="00E00C29">
        <w:rPr>
          <w:bCs/>
          <w:lang w:val="en-GB"/>
        </w:rPr>
        <w:t>(1)</w:t>
      </w:r>
      <w:r w:rsidRPr="00E00C29">
        <w:rPr>
          <w:lang w:val="en-GB"/>
        </w:rPr>
        <w:t>, the Registrar shall—</w:t>
      </w:r>
    </w:p>
    <w:p w14:paraId="66FC7BF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register the documents;</w:t>
      </w:r>
    </w:p>
    <w:p w14:paraId="7F2BC60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allot a unique number to the continued company; and</w:t>
      </w:r>
    </w:p>
    <w:p w14:paraId="4D58256D"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issue a certificate of continuation to the continued company.</w:t>
      </w:r>
    </w:p>
    <w:p w14:paraId="49A0934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certificate of continuation issued by the Registrar under subsection </w:t>
      </w:r>
      <w:r w:rsidRPr="00E00C29">
        <w:rPr>
          <w:bCs/>
          <w:lang w:val="en-GB"/>
        </w:rPr>
        <w:t>(1)</w:t>
      </w:r>
      <w:r w:rsidRPr="00E00C29">
        <w:rPr>
          <w:b/>
          <w:bCs/>
          <w:lang w:val="en-GB"/>
        </w:rPr>
        <w:t xml:space="preserve"> </w:t>
      </w:r>
      <w:r w:rsidRPr="00E00C29">
        <w:rPr>
          <w:lang w:val="en-GB"/>
        </w:rPr>
        <w:t>is conclusive evidence that—</w:t>
      </w:r>
    </w:p>
    <w:p w14:paraId="303DD11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 the requirements of this Act as to continuation have been</w:t>
      </w:r>
      <w:r w:rsidRPr="00E00C29" w:rsidDel="003B10F2">
        <w:rPr>
          <w:lang w:val="en-GB"/>
        </w:rPr>
        <w:t xml:space="preserve"> </w:t>
      </w:r>
      <w:r w:rsidRPr="00E00C29">
        <w:rPr>
          <w:lang w:val="en-GB"/>
        </w:rPr>
        <w:t>complied with; and</w:t>
      </w:r>
    </w:p>
    <w:p w14:paraId="4E8C680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foreign company is continued as a company incorporated under this Act under the name designated in its articles on the date specified in the certificate of continuation.</w:t>
      </w:r>
    </w:p>
    <w:p w14:paraId="7B80BA1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Registrar may refuse to continue a foreign company under this Part if he is of the opinion that it would be contrary to the public interest to do so.</w:t>
      </w:r>
    </w:p>
    <w:p w14:paraId="14704932" w14:textId="77777777" w:rsidR="007B6E5D" w:rsidRPr="00E00C29" w:rsidRDefault="007B6E5D" w:rsidP="007B6E5D">
      <w:pPr>
        <w:pStyle w:val="MarginalNoteRev"/>
        <w:numPr>
          <w:ilvl w:val="0"/>
          <w:numId w:val="3"/>
        </w:numPr>
        <w:rPr>
          <w:bCs/>
        </w:rPr>
      </w:pPr>
      <w:bookmarkStart w:id="1195" w:name="_Toc496101873"/>
      <w:bookmarkStart w:id="1196" w:name="_Toc134786974"/>
      <w:bookmarkStart w:id="1197" w:name="_Toc149907317"/>
      <w:bookmarkStart w:id="1198" w:name="_Toc150160255"/>
      <w:bookmarkStart w:id="1199" w:name="_Toc150502314"/>
      <w:r w:rsidRPr="00E00C29">
        <w:rPr>
          <w:bCs/>
        </w:rPr>
        <w:t>Effect of continuation</w:t>
      </w:r>
      <w:bookmarkEnd w:id="1195"/>
      <w:bookmarkEnd w:id="1196"/>
      <w:bookmarkEnd w:id="1197"/>
      <w:bookmarkEnd w:id="1198"/>
      <w:bookmarkEnd w:id="1199"/>
    </w:p>
    <w:p w14:paraId="32B4BD3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foreign company is continued under this Act—</w:t>
      </w:r>
    </w:p>
    <w:p w14:paraId="5ACC77D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this Act applies to the continued company as if it had been incorporated under section </w:t>
      </w:r>
      <w:r w:rsidR="00D46640" w:rsidRPr="00E00C29">
        <w:rPr>
          <w:bCs/>
          <w:lang w:val="en-GB"/>
        </w:rPr>
        <w:t>6</w:t>
      </w:r>
      <w:r w:rsidRPr="00E00C29">
        <w:rPr>
          <w:b/>
          <w:bCs/>
          <w:lang w:val="en-GB"/>
        </w:rPr>
        <w:t xml:space="preserve"> </w:t>
      </w:r>
      <w:r w:rsidRPr="00E00C29">
        <w:rPr>
          <w:lang w:val="en-GB"/>
        </w:rPr>
        <w:t>after the effective date;</w:t>
      </w:r>
    </w:p>
    <w:p w14:paraId="711F6E0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continued company is capable of exercising the powers of a company incorporated under this Act;</w:t>
      </w:r>
    </w:p>
    <w:p w14:paraId="5DCC7EA5"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continued company is not to be treated as a company incorporated under the laws of a jurisdiction outside Montserrat; and</w:t>
      </w:r>
    </w:p>
    <w:p w14:paraId="09236F10"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 xml:space="preserve">the articles filed under section </w:t>
      </w:r>
      <w:r w:rsidRPr="00E00C29">
        <w:rPr>
          <w:bCs/>
          <w:lang w:val="en-GB"/>
        </w:rPr>
        <w:t>20</w:t>
      </w:r>
      <w:r w:rsidR="00D46640" w:rsidRPr="00E00C29">
        <w:rPr>
          <w:bCs/>
          <w:lang w:val="en-GB"/>
        </w:rPr>
        <w:t>3</w:t>
      </w:r>
      <w:r w:rsidRPr="00E00C29">
        <w:rPr>
          <w:bCs/>
          <w:lang w:val="en-GB"/>
        </w:rPr>
        <w:t>(1)</w:t>
      </w:r>
      <w:r w:rsidRPr="00E00C29">
        <w:rPr>
          <w:b/>
          <w:bCs/>
          <w:lang w:val="en-GB"/>
        </w:rPr>
        <w:t xml:space="preserve"> </w:t>
      </w:r>
      <w:r w:rsidRPr="00E00C29">
        <w:rPr>
          <w:lang w:val="en-GB"/>
        </w:rPr>
        <w:t>become the articles of the company.</w:t>
      </w:r>
    </w:p>
    <w:p w14:paraId="2F687A9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continuation of a foreign company under this Act does not affect—</w:t>
      </w:r>
    </w:p>
    <w:p w14:paraId="56342BDA"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continuity of the continued company as a legal entity; or</w:t>
      </w:r>
    </w:p>
    <w:p w14:paraId="2A83361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assets, rights, obligations or liabilities of the continued company.</w:t>
      </w:r>
    </w:p>
    <w:p w14:paraId="06BEFFC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Without limiting subsection </w:t>
      </w:r>
      <w:r w:rsidRPr="00E00C29">
        <w:rPr>
          <w:bCs/>
          <w:lang w:val="en-GB"/>
        </w:rPr>
        <w:t>(2)</w:t>
      </w:r>
      <w:r w:rsidRPr="00E00C29">
        <w:rPr>
          <w:lang w:val="en-GB"/>
        </w:rPr>
        <w:t>—</w:t>
      </w:r>
    </w:p>
    <w:p w14:paraId="68672C9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conviction, judgement, ruling, order, claim, debt, liability or obligation due or to become due, and a cause existing against the foreign company or against a member, director, officer or agent of the foreign company, is not released or impaired by its continuation as a company under this Act; and</w:t>
      </w:r>
    </w:p>
    <w:p w14:paraId="592678A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civil or criminal proceedings pending by or against a foreign company, or against a member, director, officer or agent of the foreign company, when the Registrar issues a certificate of continuation are not abated or discontinued by its continuation as a company under this Act, but the criminal or civil proceedings may be enforced, prosecuted, settled or compromised by or against the continued company or against a member, director, officer or agent of the company when it was a foreign company.</w:t>
      </w:r>
    </w:p>
    <w:p w14:paraId="33EF18F9"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The shares in the foreign company outstanding immediately before the Registrar issues a certificate of continuation are deemed to have been issued in conformity with this Act.</w:t>
      </w:r>
    </w:p>
    <w:p w14:paraId="769DE9C9" w14:textId="77777777" w:rsidR="007B6E5D" w:rsidRPr="00E00C29" w:rsidRDefault="007B6E5D" w:rsidP="007B6E5D">
      <w:pPr>
        <w:pStyle w:val="MarginalNoteRev"/>
        <w:numPr>
          <w:ilvl w:val="0"/>
          <w:numId w:val="3"/>
        </w:numPr>
        <w:rPr>
          <w:bCs/>
        </w:rPr>
      </w:pPr>
      <w:bookmarkStart w:id="1200" w:name="_Toc496101874"/>
      <w:bookmarkStart w:id="1201" w:name="_Toc134786975"/>
      <w:bookmarkStart w:id="1202" w:name="_Toc149907318"/>
      <w:bookmarkStart w:id="1203" w:name="_Toc150160256"/>
      <w:bookmarkStart w:id="1204" w:name="_Toc150502315"/>
      <w:r w:rsidRPr="00E00C29">
        <w:rPr>
          <w:bCs/>
        </w:rPr>
        <w:t>Continuation under foreign law</w:t>
      </w:r>
      <w:bookmarkEnd w:id="1200"/>
      <w:bookmarkEnd w:id="1201"/>
      <w:bookmarkEnd w:id="1202"/>
      <w:bookmarkEnd w:id="1203"/>
      <w:bookmarkEnd w:id="1204"/>
    </w:p>
    <w:p w14:paraId="231EC25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its articles, a company for which the Registrar would issue a certificate of good standing under section </w:t>
      </w:r>
      <w:r w:rsidRPr="00E00C29">
        <w:rPr>
          <w:bCs/>
          <w:lang w:val="en-GB"/>
        </w:rPr>
        <w:t>37</w:t>
      </w:r>
      <w:r w:rsidR="00D46640" w:rsidRPr="00E00C29">
        <w:rPr>
          <w:bCs/>
          <w:lang w:val="en-GB"/>
        </w:rPr>
        <w:t>6</w:t>
      </w:r>
      <w:r w:rsidRPr="00E00C29">
        <w:rPr>
          <w:bCs/>
          <w:lang w:val="en-GB"/>
        </w:rPr>
        <w:t xml:space="preserve"> </w:t>
      </w:r>
      <w:r w:rsidRPr="00E00C29">
        <w:rPr>
          <w:lang w:val="en-GB"/>
        </w:rPr>
        <w:t>may, by a resolution of directors or members, continue as a company incorporated under the laws of a jurisdiction outside Montserrat in the manner provided under the laws of that jurisdiction.</w:t>
      </w:r>
    </w:p>
    <w:p w14:paraId="6E12B3C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company that continues as a company incorporated under the laws of jurisdiction outside Montserrat ceases to be a company incorporated under this Act only if the laws of the jurisdiction outside Montserrat permit the continuation and the company has complied with the laws of that jurisdiction.</w:t>
      </w:r>
    </w:p>
    <w:p w14:paraId="5E871B1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registered agent of a company that continues as a company incorporated under the laws of a jurisdiction outside Montserrat may file a notice of the company’s continuance in the approved form.</w:t>
      </w:r>
    </w:p>
    <w:p w14:paraId="0027979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If the Registrar is satisfied that the requirements of this Act in respect of the continuation of a company under the laws of a foreign jurisdiction are complied with, he shall—</w:t>
      </w:r>
    </w:p>
    <w:p w14:paraId="09EEC82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issue a certificate of discontinuance of the company;</w:t>
      </w:r>
    </w:p>
    <w:p w14:paraId="288173A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strike the company off the Register of Companies with effect from the date of the certificate of discontinuance; and</w:t>
      </w:r>
    </w:p>
    <w:p w14:paraId="093DF28D"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publish the striking off of the company by notice in the </w:t>
      </w:r>
      <w:r w:rsidRPr="00E00C29">
        <w:rPr>
          <w:i/>
          <w:iCs/>
          <w:lang w:val="en-GB"/>
        </w:rPr>
        <w:t>Gazette</w:t>
      </w:r>
      <w:r w:rsidRPr="00E00C29">
        <w:rPr>
          <w:lang w:val="en-GB"/>
        </w:rPr>
        <w:t>.</w:t>
      </w:r>
    </w:p>
    <w:p w14:paraId="288EB43F"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certificate of discontinuance issued under subsection </w:t>
      </w:r>
      <w:r w:rsidRPr="00E00C29">
        <w:rPr>
          <w:bCs/>
          <w:lang w:val="en-GB"/>
        </w:rPr>
        <w:t>(4)</w:t>
      </w:r>
      <w:r w:rsidRPr="00E00C29">
        <w:rPr>
          <w:b/>
          <w:bCs/>
          <w:lang w:val="en-GB"/>
        </w:rPr>
        <w:t xml:space="preserve"> </w:t>
      </w:r>
      <w:r w:rsidRPr="00E00C29">
        <w:rPr>
          <w:lang w:val="en-GB"/>
        </w:rPr>
        <w:t>is prima facie evidence that—</w:t>
      </w:r>
    </w:p>
    <w:p w14:paraId="05A5ACB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requirements of this Act in respect of the continuation of a company under the laws of a foreign jurisdiction are complied with; and</w:t>
      </w:r>
    </w:p>
    <w:p w14:paraId="3FE0BAA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company was discontinued on the date specified in the certificate of discontinuance.</w:t>
      </w:r>
    </w:p>
    <w:p w14:paraId="2B6618D0"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If a company is continued under the laws of a jurisdiction outside Montserrat—</w:t>
      </w:r>
    </w:p>
    <w:p w14:paraId="06D2A7E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continues to be liable for its claims, debts, liabilities and obligations that existed before its continuation as a company under the laws of the jurisdiction outside Montserrat;</w:t>
      </w:r>
    </w:p>
    <w:p w14:paraId="5A7FEF3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conviction, judgement, ruling, order, claim, debt, liability or obligation due or to become due and a cause existing against the company or against any member, director, officer or agent of the company is not released or impaired by its continuation as a company under the laws of the jurisdiction outside Montserrat;</w:t>
      </w:r>
    </w:p>
    <w:p w14:paraId="7908971F"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civil or criminal proceedings pending by or against the company or against a member, director, officer or agent of the company are abated or discontinued by its continuation as a company under the laws of the jurisdiction outside Montserrat, but the criminal or civil proceedings may be enforced, prosecuted, settled or compromised by or against the company or against a member, director, officer or agent of the company as the case may be; and</w:t>
      </w:r>
    </w:p>
    <w:p w14:paraId="599A7C6B"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service of process may continue to be effected on the registered agent of the company in Montserrat in respect of a claim, debt, liability or obligation of the company during its existence as a company under this Act.</w:t>
      </w:r>
    </w:p>
    <w:p w14:paraId="16A3EDF7" w14:textId="77777777" w:rsidR="007B6E5D" w:rsidRPr="00E00C29" w:rsidRDefault="007B6E5D" w:rsidP="007B6E5D">
      <w:pPr>
        <w:pStyle w:val="PartHead"/>
        <w:outlineLvl w:val="0"/>
      </w:pPr>
      <w:bookmarkStart w:id="1205" w:name="_Toc496101875"/>
      <w:bookmarkStart w:id="1206" w:name="_Toc134786976"/>
      <w:bookmarkStart w:id="1207" w:name="_Toc149907319"/>
      <w:bookmarkStart w:id="1208" w:name="_Toc150160257"/>
      <w:bookmarkStart w:id="1209" w:name="_Toc150502316"/>
      <w:r w:rsidRPr="00E00C29">
        <w:t>PART 11—MEMBERS’ REMEDIES</w:t>
      </w:r>
      <w:bookmarkEnd w:id="1205"/>
      <w:bookmarkEnd w:id="1206"/>
      <w:bookmarkEnd w:id="1207"/>
      <w:bookmarkEnd w:id="1208"/>
      <w:bookmarkEnd w:id="1209"/>
    </w:p>
    <w:p w14:paraId="29ECCF15" w14:textId="77777777" w:rsidR="007B6E5D" w:rsidRPr="00E00C29" w:rsidRDefault="007B6E5D" w:rsidP="007B6E5D">
      <w:pPr>
        <w:pStyle w:val="MarginalNoteRev"/>
        <w:numPr>
          <w:ilvl w:val="0"/>
          <w:numId w:val="3"/>
        </w:numPr>
        <w:rPr>
          <w:bCs/>
        </w:rPr>
      </w:pPr>
      <w:bookmarkStart w:id="1210" w:name="_Toc496101876"/>
      <w:bookmarkStart w:id="1211" w:name="_Toc134786977"/>
      <w:bookmarkStart w:id="1212" w:name="_Toc149907320"/>
      <w:bookmarkStart w:id="1213" w:name="_Toc150160258"/>
      <w:bookmarkStart w:id="1214" w:name="_Toc150502317"/>
      <w:r w:rsidRPr="00E00C29">
        <w:rPr>
          <w:bCs/>
        </w:rPr>
        <w:t>Interpretation for this Part</w:t>
      </w:r>
      <w:bookmarkEnd w:id="1210"/>
      <w:bookmarkEnd w:id="1211"/>
      <w:bookmarkEnd w:id="1212"/>
      <w:bookmarkEnd w:id="1213"/>
      <w:bookmarkEnd w:id="1214"/>
    </w:p>
    <w:p w14:paraId="7CD134DD" w14:textId="77777777" w:rsidR="007B6E5D" w:rsidRPr="00E00C29" w:rsidRDefault="007B6E5D" w:rsidP="00862D7C">
      <w:pPr>
        <w:pStyle w:val="Sub-Section"/>
        <w:ind w:firstLine="0"/>
      </w:pPr>
      <w:r w:rsidRPr="00E00C29">
        <w:t>In this Part, “</w:t>
      </w:r>
      <w:r w:rsidRPr="00E00C29">
        <w:rPr>
          <w:b/>
        </w:rPr>
        <w:t>member</w:t>
      </w:r>
      <w:r w:rsidRPr="00E00C29">
        <w:t>”, in relation to a company, means—</w:t>
      </w:r>
    </w:p>
    <w:p w14:paraId="00E5F32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shareholder or a personal representative of a shareholder; or</w:t>
      </w:r>
    </w:p>
    <w:p w14:paraId="10AD01B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guarantee member of a company limited by guarantee.</w:t>
      </w:r>
    </w:p>
    <w:p w14:paraId="5828BE2C" w14:textId="77777777" w:rsidR="007B6E5D" w:rsidRPr="00E00C29" w:rsidRDefault="007B6E5D" w:rsidP="007B6E5D">
      <w:pPr>
        <w:pStyle w:val="MarginalNoteRev"/>
        <w:numPr>
          <w:ilvl w:val="0"/>
          <w:numId w:val="3"/>
        </w:numPr>
        <w:rPr>
          <w:bCs/>
        </w:rPr>
      </w:pPr>
      <w:bookmarkStart w:id="1215" w:name="_Toc496101877"/>
      <w:bookmarkStart w:id="1216" w:name="_Toc134786978"/>
      <w:bookmarkStart w:id="1217" w:name="_Toc149907321"/>
      <w:bookmarkStart w:id="1218" w:name="_Toc150160259"/>
      <w:bookmarkStart w:id="1219" w:name="_Toc150502318"/>
      <w:r w:rsidRPr="00E00C29">
        <w:rPr>
          <w:bCs/>
        </w:rPr>
        <w:t>Restraining or compliance order</w:t>
      </w:r>
      <w:bookmarkEnd w:id="1215"/>
      <w:bookmarkEnd w:id="1216"/>
      <w:bookmarkEnd w:id="1217"/>
      <w:bookmarkEnd w:id="1218"/>
      <w:bookmarkEnd w:id="1219"/>
    </w:p>
    <w:p w14:paraId="2E1495C2"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company or a director of a company engages in, proposes to engage in or has engaged in, conduct that contravenes this Act or the articles of the company, the Court may, on the application of a member or a director of the company, make an order directing the company or director to comply with this Act or the articles.</w:t>
      </w:r>
    </w:p>
    <w:p w14:paraId="66C207B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the Court makes an order under subsection </w:t>
      </w:r>
      <w:r w:rsidRPr="00E00C29">
        <w:rPr>
          <w:bCs/>
          <w:lang w:val="en-GB"/>
        </w:rPr>
        <w:t>(1)</w:t>
      </w:r>
      <w:r w:rsidRPr="00E00C29">
        <w:rPr>
          <w:lang w:val="en-GB"/>
        </w:rPr>
        <w:t>, it may also grant consequential relief as it considers appropriate.</w:t>
      </w:r>
    </w:p>
    <w:p w14:paraId="3CAE17C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Court may, before the final determination of an application under subsection </w:t>
      </w:r>
      <w:r w:rsidRPr="00E00C29">
        <w:rPr>
          <w:bCs/>
          <w:lang w:val="en-GB"/>
        </w:rPr>
        <w:t>(1)</w:t>
      </w:r>
      <w:r w:rsidRPr="00E00C29">
        <w:rPr>
          <w:lang w:val="en-GB"/>
        </w:rPr>
        <w:t>, make, as an interim order, an order that it could make as a final order under that subsection.</w:t>
      </w:r>
    </w:p>
    <w:p w14:paraId="7DD3C8AB" w14:textId="77777777" w:rsidR="007B6E5D" w:rsidRPr="00E00C29" w:rsidRDefault="007B6E5D" w:rsidP="007B6E5D">
      <w:pPr>
        <w:pStyle w:val="MarginalNoteRev"/>
        <w:numPr>
          <w:ilvl w:val="0"/>
          <w:numId w:val="3"/>
        </w:numPr>
        <w:rPr>
          <w:bCs/>
        </w:rPr>
      </w:pPr>
      <w:bookmarkStart w:id="1220" w:name="_Toc496101878"/>
      <w:bookmarkStart w:id="1221" w:name="_Toc134786979"/>
      <w:bookmarkStart w:id="1222" w:name="_Toc149907322"/>
      <w:bookmarkStart w:id="1223" w:name="_Toc150160260"/>
      <w:bookmarkStart w:id="1224" w:name="_Toc150502319"/>
      <w:r w:rsidRPr="00E00C29">
        <w:rPr>
          <w:bCs/>
        </w:rPr>
        <w:t>Derivative actions</w:t>
      </w:r>
      <w:bookmarkEnd w:id="1220"/>
      <w:bookmarkEnd w:id="1221"/>
      <w:bookmarkEnd w:id="1222"/>
      <w:bookmarkEnd w:id="1223"/>
      <w:bookmarkEnd w:id="1224"/>
    </w:p>
    <w:p w14:paraId="40C646F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(3)</w:t>
      </w:r>
      <w:r w:rsidRPr="00E00C29">
        <w:rPr>
          <w:lang w:val="en-GB"/>
        </w:rPr>
        <w:t>, the Court may, on the application of a member of a company, grant leave to that member to—</w:t>
      </w:r>
    </w:p>
    <w:p w14:paraId="119DAC3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bring proceedings in the name and on behalf of that company; or</w:t>
      </w:r>
    </w:p>
    <w:p w14:paraId="68E50AE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intervene in proceedings to which the company is a party for the purpose of continuing, defending or discontinuing the proceedings on behalf of the company.</w:t>
      </w:r>
    </w:p>
    <w:p w14:paraId="35DF4377" w14:textId="637930EB"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Without limiting subsection </w:t>
      </w:r>
      <w:r w:rsidRPr="00E00C29">
        <w:rPr>
          <w:bCs/>
          <w:lang w:val="en-GB"/>
        </w:rPr>
        <w:t>(1)</w:t>
      </w:r>
      <w:r w:rsidRPr="00E00C29">
        <w:rPr>
          <w:lang w:val="en-GB"/>
        </w:rPr>
        <w:t>, in determining whether to grant leave under subsection (1), the Court shall take the following matters into account</w:t>
      </w:r>
      <w:r w:rsidR="00DF60BA" w:rsidRPr="00E00C29">
        <w:rPr>
          <w:lang w:val="en-GB"/>
        </w:rPr>
        <w:t>—</w:t>
      </w:r>
    </w:p>
    <w:p w14:paraId="512BEB0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whether the member is acting in good faith;</w:t>
      </w:r>
    </w:p>
    <w:p w14:paraId="1CE400E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whether the derivative action is in the interests of the company taking account of the views of the company’s directors on commercial matters;</w:t>
      </w:r>
    </w:p>
    <w:p w14:paraId="7203487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whether the proceedings are likely to succeed;</w:t>
      </w:r>
    </w:p>
    <w:p w14:paraId="030050C2"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the costs of the proceedings in relation to the relief likely to be obtained; and</w:t>
      </w:r>
    </w:p>
    <w:p w14:paraId="3E26CD43"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whether an alternative remedy to the derivative claim is available.</w:t>
      </w:r>
    </w:p>
    <w:p w14:paraId="719D525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Leave to bring or intervene in proceedings may be granted under subsection </w:t>
      </w:r>
      <w:r w:rsidRPr="00E00C29">
        <w:rPr>
          <w:bCs/>
          <w:lang w:val="en-GB"/>
        </w:rPr>
        <w:t>(1)</w:t>
      </w:r>
      <w:r w:rsidRPr="00E00C29">
        <w:rPr>
          <w:b/>
          <w:bCs/>
          <w:lang w:val="en-GB"/>
        </w:rPr>
        <w:t xml:space="preserve"> </w:t>
      </w:r>
      <w:r w:rsidRPr="00E00C29">
        <w:rPr>
          <w:lang w:val="en-GB"/>
        </w:rPr>
        <w:t>only if the Court is satisfied that—</w:t>
      </w:r>
    </w:p>
    <w:p w14:paraId="3B6BC92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does not intend to bring, diligently continue or defend or discontinue the proceedings; or</w:t>
      </w:r>
    </w:p>
    <w:p w14:paraId="31102A2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it is in the interests of the company that the conduct of the proceedings should not be left to—</w:t>
      </w:r>
    </w:p>
    <w:p w14:paraId="542D8C88"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the directors; or</w:t>
      </w:r>
    </w:p>
    <w:p w14:paraId="727514FF" w14:textId="77777777" w:rsidR="007B6E5D" w:rsidRPr="00E00C29" w:rsidRDefault="007B6E5D" w:rsidP="007B6E5D">
      <w:pPr>
        <w:pStyle w:val="Sub-Para"/>
        <w:rPr>
          <w:lang w:val="en-GB"/>
        </w:rPr>
      </w:pPr>
      <w:r w:rsidRPr="00E00C29">
        <w:rPr>
          <w:lang w:val="en-GB"/>
        </w:rPr>
        <w:t>(ii)</w:t>
      </w:r>
      <w:r w:rsidRPr="00E00C29">
        <w:rPr>
          <w:lang w:val="en-GB"/>
        </w:rPr>
        <w:tab/>
        <w:t>to the determination of the shareholders or members as a whole.</w:t>
      </w:r>
    </w:p>
    <w:p w14:paraId="10B36171" w14:textId="77777777" w:rsidR="007B6E5D" w:rsidRPr="00E00C29" w:rsidRDefault="007B6E5D" w:rsidP="00F74A44">
      <w:pPr>
        <w:pStyle w:val="Sub-Section"/>
        <w:rPr>
          <w:b/>
          <w:bCs/>
          <w:lang w:val="en-GB"/>
        </w:rPr>
      </w:pPr>
      <w:r w:rsidRPr="00E00C29">
        <w:rPr>
          <w:b/>
          <w:bCs/>
          <w:lang w:val="en-GB"/>
        </w:rPr>
        <w:t>(4)</w:t>
      </w:r>
      <w:r w:rsidR="006718D0" w:rsidRPr="00E00C29">
        <w:rPr>
          <w:b/>
          <w:bCs/>
          <w:lang w:val="en-GB"/>
        </w:rPr>
        <w:tab/>
      </w:r>
      <w:r w:rsidRPr="00E00C29">
        <w:rPr>
          <w:bCs/>
          <w:lang w:val="en-GB"/>
        </w:rPr>
        <w:t>Unless the Court otherwise orders—</w:t>
      </w:r>
    </w:p>
    <w:p w14:paraId="4CADE79E" w14:textId="77777777" w:rsidR="007B6E5D" w:rsidRPr="00E00C29" w:rsidRDefault="007B6E5D" w:rsidP="007B6E5D">
      <w:pPr>
        <w:pStyle w:val="Para"/>
        <w:rPr>
          <w:lang w:val="en-GB"/>
        </w:rPr>
      </w:pPr>
      <w:r w:rsidRPr="00E00C29">
        <w:rPr>
          <w:i/>
          <w:lang w:val="en-GB"/>
        </w:rPr>
        <w:t>(a)</w:t>
      </w:r>
      <w:r w:rsidRPr="00E00C29">
        <w:rPr>
          <w:lang w:val="en-GB"/>
        </w:rPr>
        <w:tab/>
        <w:t xml:space="preserve">the applicant must serve at least twenty-eight days’ notice of an application for leave under subsection (1) on a company; and </w:t>
      </w:r>
    </w:p>
    <w:p w14:paraId="469B81BF" w14:textId="77777777" w:rsidR="007B6E5D" w:rsidRPr="00E00C29" w:rsidRDefault="007B6E5D" w:rsidP="007B6E5D">
      <w:pPr>
        <w:pStyle w:val="Para"/>
        <w:rPr>
          <w:lang w:val="en-GB"/>
        </w:rPr>
      </w:pPr>
      <w:r w:rsidRPr="00E00C29">
        <w:rPr>
          <w:i/>
          <w:lang w:val="en-GB"/>
        </w:rPr>
        <w:t>(b)</w:t>
      </w:r>
      <w:r w:rsidRPr="00E00C29">
        <w:rPr>
          <w:lang w:val="en-GB"/>
        </w:rPr>
        <w:tab/>
        <w:t>the company is entitled to appear and be heard at the hearing of the application.</w:t>
      </w:r>
    </w:p>
    <w:p w14:paraId="56CD650F"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The Court may grant interim relief as it considers appropriate pending the determination of an application for leave under subsection </w:t>
      </w:r>
      <w:r w:rsidRPr="00E00C29">
        <w:rPr>
          <w:bCs/>
          <w:lang w:val="en-GB"/>
        </w:rPr>
        <w:t>(1)</w:t>
      </w:r>
      <w:r w:rsidRPr="00E00C29">
        <w:rPr>
          <w:lang w:val="en-GB"/>
        </w:rPr>
        <w:t>.</w:t>
      </w:r>
    </w:p>
    <w:p w14:paraId="20AAE723"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Except as provided in this section, a member is not entitled to bring or intervene in any proceedings in the name of or on behalf of a company.</w:t>
      </w:r>
    </w:p>
    <w:p w14:paraId="5771F8C3" w14:textId="77777777" w:rsidR="007B6E5D" w:rsidRPr="00E00C29" w:rsidRDefault="007B6E5D" w:rsidP="007B6E5D">
      <w:pPr>
        <w:pStyle w:val="MarginalNoteRev"/>
        <w:numPr>
          <w:ilvl w:val="0"/>
          <w:numId w:val="3"/>
        </w:numPr>
        <w:rPr>
          <w:bCs/>
        </w:rPr>
      </w:pPr>
      <w:bookmarkStart w:id="1225" w:name="_Toc496101879"/>
      <w:bookmarkStart w:id="1226" w:name="_Toc134786980"/>
      <w:bookmarkStart w:id="1227" w:name="_Toc149907323"/>
      <w:bookmarkStart w:id="1228" w:name="_Toc150160261"/>
      <w:bookmarkStart w:id="1229" w:name="_Toc150502320"/>
      <w:r w:rsidRPr="00E00C29">
        <w:rPr>
          <w:bCs/>
        </w:rPr>
        <w:t>Costs of derivative action</w:t>
      </w:r>
      <w:bookmarkEnd w:id="1225"/>
      <w:bookmarkEnd w:id="1226"/>
      <w:bookmarkEnd w:id="1227"/>
      <w:bookmarkEnd w:id="1228"/>
      <w:bookmarkEnd w:id="1229"/>
    </w:p>
    <w:p w14:paraId="4A6142E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If the Court grants leave to a member to bring or intervene in proceedings under section </w:t>
      </w:r>
      <w:r w:rsidRPr="00E00C29">
        <w:rPr>
          <w:bCs/>
          <w:lang w:val="en-GB"/>
        </w:rPr>
        <w:t>2</w:t>
      </w:r>
      <w:r w:rsidR="00D46640" w:rsidRPr="00E00C29">
        <w:rPr>
          <w:bCs/>
          <w:lang w:val="en-GB"/>
        </w:rPr>
        <w:t>09</w:t>
      </w:r>
      <w:r w:rsidRPr="00E00C29">
        <w:rPr>
          <w:lang w:val="en-GB"/>
        </w:rPr>
        <w:t>, it shall, on the application of the member, order that the reasonable costs of bringing or intervening in the proceedings be met by the company unless the Court considers that it would be unjust or inequitable for the company to bear the costs of bringing or intervening in the proceedings.</w:t>
      </w:r>
    </w:p>
    <w:p w14:paraId="104F9D1D"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the Court, on an application made by a member under subsection </w:t>
      </w:r>
      <w:r w:rsidRPr="00E00C29">
        <w:rPr>
          <w:bCs/>
          <w:lang w:val="en-GB"/>
        </w:rPr>
        <w:t>(1)</w:t>
      </w:r>
      <w:r w:rsidRPr="00E00C29">
        <w:rPr>
          <w:lang w:val="en-GB"/>
        </w:rPr>
        <w:t>, considers that it would be unjust or inequitable for the company to bear the whole of the reasonable costs of bringing or intervening in the proceedings, it may order—</w:t>
      </w:r>
    </w:p>
    <w:p w14:paraId="594B202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that the company bear the proportion of the costs as it considers to be reasonable; or</w:t>
      </w:r>
    </w:p>
    <w:p w14:paraId="321E327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that the company shall not bear any of the costs.</w:t>
      </w:r>
    </w:p>
    <w:p w14:paraId="4B83E4F0" w14:textId="77777777" w:rsidR="007B6E5D" w:rsidRPr="00E00C29" w:rsidRDefault="007B6E5D" w:rsidP="007B6E5D">
      <w:pPr>
        <w:pStyle w:val="MarginalNoteRev"/>
        <w:numPr>
          <w:ilvl w:val="0"/>
          <w:numId w:val="3"/>
        </w:numPr>
        <w:rPr>
          <w:bCs/>
        </w:rPr>
      </w:pPr>
      <w:bookmarkStart w:id="1230" w:name="_Toc496101880"/>
      <w:bookmarkStart w:id="1231" w:name="_Toc134786981"/>
      <w:bookmarkStart w:id="1232" w:name="_Toc149907324"/>
      <w:bookmarkStart w:id="1233" w:name="_Toc150160262"/>
      <w:bookmarkStart w:id="1234" w:name="_Toc150502321"/>
      <w:r w:rsidRPr="00E00C29">
        <w:rPr>
          <w:bCs/>
        </w:rPr>
        <w:t xml:space="preserve">Powers of Court when leave granted under section </w:t>
      </w:r>
      <w:r w:rsidRPr="00E00C29">
        <w:rPr>
          <w:bCs/>
          <w:szCs w:val="24"/>
        </w:rPr>
        <w:t>2</w:t>
      </w:r>
      <w:r w:rsidR="00D46640" w:rsidRPr="00E00C29">
        <w:rPr>
          <w:bCs/>
          <w:szCs w:val="24"/>
        </w:rPr>
        <w:t>09</w:t>
      </w:r>
      <w:bookmarkEnd w:id="1230"/>
      <w:bookmarkEnd w:id="1231"/>
      <w:bookmarkEnd w:id="1232"/>
      <w:bookmarkEnd w:id="1233"/>
      <w:bookmarkEnd w:id="1234"/>
    </w:p>
    <w:p w14:paraId="1DF2AAE0" w14:textId="77777777" w:rsidR="007B6E5D" w:rsidRPr="00E00C29" w:rsidRDefault="007B6E5D" w:rsidP="005F4DE9">
      <w:pPr>
        <w:pStyle w:val="Sub-Section"/>
        <w:ind w:firstLine="0"/>
      </w:pPr>
      <w:r w:rsidRPr="00E00C29">
        <w:t xml:space="preserve">The Court may, at any time after granting a member leave under section </w:t>
      </w:r>
      <w:r w:rsidRPr="00E00C29">
        <w:rPr>
          <w:bCs/>
        </w:rPr>
        <w:t>2</w:t>
      </w:r>
      <w:r w:rsidR="00D46640" w:rsidRPr="00E00C29">
        <w:rPr>
          <w:bCs/>
        </w:rPr>
        <w:t>09</w:t>
      </w:r>
      <w:r w:rsidRPr="00E00C29">
        <w:t>, make an order it considers appropriate in relation to proceedings brought by the member or in which the member intervenes including an order—</w:t>
      </w:r>
    </w:p>
    <w:p w14:paraId="0192052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authorising the member or another person to control the proceedings;</w:t>
      </w:r>
    </w:p>
    <w:p w14:paraId="59DB8DD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giving directions for the conduct of the proceedings;</w:t>
      </w:r>
    </w:p>
    <w:p w14:paraId="56DD5C8E"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that the company or its directors provide information or assistance in relation to the proceedings; and</w:t>
      </w:r>
    </w:p>
    <w:p w14:paraId="053484AA"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directing that an amount ordered to be paid by a defendant in the proceedings must be paid in whole or in part to a former and current member of the company instead of to the company.</w:t>
      </w:r>
    </w:p>
    <w:p w14:paraId="4AD20F66" w14:textId="77777777" w:rsidR="007B6E5D" w:rsidRPr="00E00C29" w:rsidRDefault="007B6E5D" w:rsidP="007B6E5D">
      <w:pPr>
        <w:pStyle w:val="MarginalNoteRev"/>
        <w:numPr>
          <w:ilvl w:val="0"/>
          <w:numId w:val="3"/>
        </w:numPr>
        <w:rPr>
          <w:bCs/>
        </w:rPr>
      </w:pPr>
      <w:bookmarkStart w:id="1235" w:name="_Toc496101881"/>
      <w:bookmarkStart w:id="1236" w:name="_Toc134786982"/>
      <w:bookmarkStart w:id="1237" w:name="_Toc149907325"/>
      <w:bookmarkStart w:id="1238" w:name="_Toc150160263"/>
      <w:bookmarkStart w:id="1239" w:name="_Toc150502322"/>
      <w:r w:rsidRPr="00E00C29">
        <w:rPr>
          <w:bCs/>
        </w:rPr>
        <w:t>Compromise, settlement or withdrawal of derivative action</w:t>
      </w:r>
      <w:bookmarkEnd w:id="1235"/>
      <w:bookmarkEnd w:id="1236"/>
      <w:bookmarkEnd w:id="1237"/>
      <w:bookmarkEnd w:id="1238"/>
      <w:bookmarkEnd w:id="1239"/>
    </w:p>
    <w:p w14:paraId="77A5AB3F" w14:textId="77777777" w:rsidR="007B6E5D" w:rsidRPr="00E00C29" w:rsidRDefault="007B6E5D" w:rsidP="005F4DE9">
      <w:pPr>
        <w:pStyle w:val="Sub-Section"/>
        <w:ind w:firstLine="0"/>
      </w:pPr>
      <w:r w:rsidRPr="00E00C29">
        <w:t xml:space="preserve">Proceedings brought by a member or in which a member intervenes with the leave of the Court under section </w:t>
      </w:r>
      <w:r w:rsidRPr="00E00C29">
        <w:rPr>
          <w:bCs/>
        </w:rPr>
        <w:t>2</w:t>
      </w:r>
      <w:r w:rsidR="00D46640" w:rsidRPr="00E00C29">
        <w:rPr>
          <w:bCs/>
        </w:rPr>
        <w:t>09</w:t>
      </w:r>
      <w:r w:rsidRPr="00E00C29">
        <w:rPr>
          <w:b/>
          <w:bCs/>
        </w:rPr>
        <w:t xml:space="preserve"> </w:t>
      </w:r>
      <w:r w:rsidRPr="00E00C29">
        <w:t>may be settled, compromised or discontinued only with the approval of the Court.</w:t>
      </w:r>
    </w:p>
    <w:p w14:paraId="29A77F02" w14:textId="77777777" w:rsidR="007B6E5D" w:rsidRPr="00E00C29" w:rsidRDefault="007B6E5D" w:rsidP="007B6E5D">
      <w:pPr>
        <w:pStyle w:val="MarginalNoteRev"/>
        <w:numPr>
          <w:ilvl w:val="0"/>
          <w:numId w:val="3"/>
        </w:numPr>
        <w:rPr>
          <w:bCs/>
        </w:rPr>
      </w:pPr>
      <w:bookmarkStart w:id="1240" w:name="_Toc496101882"/>
      <w:bookmarkStart w:id="1241" w:name="_Toc134786983"/>
      <w:bookmarkStart w:id="1242" w:name="_Toc149907326"/>
      <w:bookmarkStart w:id="1243" w:name="_Toc150160264"/>
      <w:bookmarkStart w:id="1244" w:name="_Toc150502323"/>
      <w:r w:rsidRPr="00E00C29">
        <w:rPr>
          <w:bCs/>
        </w:rPr>
        <w:t>Personal actions by members</w:t>
      </w:r>
      <w:bookmarkEnd w:id="1240"/>
      <w:bookmarkEnd w:id="1241"/>
      <w:bookmarkEnd w:id="1242"/>
      <w:bookmarkEnd w:id="1243"/>
      <w:bookmarkEnd w:id="1244"/>
    </w:p>
    <w:p w14:paraId="19C03197" w14:textId="77777777" w:rsidR="007B6E5D" w:rsidRPr="00E00C29" w:rsidRDefault="007B6E5D" w:rsidP="005F4DE9">
      <w:pPr>
        <w:pStyle w:val="Sub-Section"/>
        <w:ind w:firstLine="0"/>
      </w:pPr>
      <w:r w:rsidRPr="00E00C29">
        <w:t>A member of a company may bring an action against the company for breach of a duty owed by the company to that member.</w:t>
      </w:r>
    </w:p>
    <w:p w14:paraId="7D3B3ABA" w14:textId="77777777" w:rsidR="007B6E5D" w:rsidRPr="00E00C29" w:rsidRDefault="007B6E5D" w:rsidP="007B6E5D">
      <w:pPr>
        <w:pStyle w:val="MarginalNoteRev"/>
        <w:numPr>
          <w:ilvl w:val="0"/>
          <w:numId w:val="3"/>
        </w:numPr>
        <w:rPr>
          <w:bCs/>
        </w:rPr>
      </w:pPr>
      <w:bookmarkStart w:id="1245" w:name="_Toc496101883"/>
      <w:bookmarkStart w:id="1246" w:name="_Toc134786984"/>
      <w:bookmarkStart w:id="1247" w:name="_Toc149907327"/>
      <w:bookmarkStart w:id="1248" w:name="_Toc150160265"/>
      <w:bookmarkStart w:id="1249" w:name="_Toc150502324"/>
      <w:r w:rsidRPr="00E00C29">
        <w:rPr>
          <w:bCs/>
        </w:rPr>
        <w:t>Representative actions</w:t>
      </w:r>
      <w:bookmarkEnd w:id="1245"/>
      <w:bookmarkEnd w:id="1246"/>
      <w:bookmarkEnd w:id="1247"/>
      <w:bookmarkEnd w:id="1248"/>
      <w:bookmarkEnd w:id="1249"/>
    </w:p>
    <w:p w14:paraId="6448FFB5" w14:textId="77777777" w:rsidR="007B6E5D" w:rsidRPr="00E00C29" w:rsidRDefault="007B6E5D" w:rsidP="005F4DE9">
      <w:pPr>
        <w:pStyle w:val="Sub-Section"/>
        <w:ind w:firstLine="0"/>
      </w:pPr>
      <w:r w:rsidRPr="00E00C29">
        <w:t>If a member of a company brings proceedings against the company and another member has the same or substantially the same interest in the proceedings, the Court may—</w:t>
      </w:r>
    </w:p>
    <w:p w14:paraId="5F86B29F" w14:textId="77777777" w:rsidR="007B6E5D" w:rsidRPr="00E00C29" w:rsidRDefault="007B6E5D" w:rsidP="007B6E5D">
      <w:pPr>
        <w:pStyle w:val="Para"/>
        <w:rPr>
          <w:lang w:val="en-GB"/>
        </w:rPr>
      </w:pPr>
      <w:r w:rsidRPr="00E00C29">
        <w:rPr>
          <w:i/>
          <w:lang w:val="en-GB"/>
        </w:rPr>
        <w:t>(a)</w:t>
      </w:r>
      <w:r w:rsidRPr="00E00C29">
        <w:rPr>
          <w:lang w:val="en-GB"/>
        </w:rPr>
        <w:tab/>
        <w:t>appoint that member to represent each member who has the same interest; and</w:t>
      </w:r>
    </w:p>
    <w:p w14:paraId="4D7F5EDE" w14:textId="77777777" w:rsidR="007B6E5D" w:rsidRPr="00E00C29" w:rsidRDefault="007B6E5D" w:rsidP="007B6E5D">
      <w:pPr>
        <w:pStyle w:val="Para"/>
        <w:rPr>
          <w:lang w:val="en-GB"/>
        </w:rPr>
      </w:pPr>
      <w:r w:rsidRPr="00E00C29">
        <w:rPr>
          <w:i/>
          <w:lang w:val="en-GB"/>
        </w:rPr>
        <w:t>(b)</w:t>
      </w:r>
      <w:r w:rsidRPr="00E00C29">
        <w:rPr>
          <w:lang w:val="en-GB"/>
        </w:rPr>
        <w:tab/>
        <w:t>make an order it considers appropriate including an order—</w:t>
      </w:r>
    </w:p>
    <w:p w14:paraId="2A675413" w14:textId="77777777" w:rsidR="007B6E5D" w:rsidRPr="00E00C29" w:rsidRDefault="007B6E5D" w:rsidP="007B6E5D">
      <w:pPr>
        <w:pStyle w:val="Sub-Para"/>
        <w:rPr>
          <w:lang w:val="en-GB"/>
        </w:rPr>
      </w:pPr>
      <w:r w:rsidRPr="00E00C29">
        <w:rPr>
          <w:iCs/>
          <w:lang w:val="en-GB"/>
        </w:rPr>
        <w:t>(i)</w:t>
      </w:r>
      <w:r w:rsidRPr="00E00C29">
        <w:rPr>
          <w:i/>
          <w:iCs/>
          <w:lang w:val="en-GB"/>
        </w:rPr>
        <w:tab/>
      </w:r>
      <w:r w:rsidRPr="00E00C29">
        <w:rPr>
          <w:lang w:val="en-GB"/>
        </w:rPr>
        <w:t>as to the control and conduct of the proceedings;</w:t>
      </w:r>
    </w:p>
    <w:p w14:paraId="5911262E" w14:textId="77777777" w:rsidR="007B6E5D" w:rsidRPr="00E00C29" w:rsidRDefault="007B6E5D" w:rsidP="007B6E5D">
      <w:pPr>
        <w:pStyle w:val="Sub-Para"/>
        <w:rPr>
          <w:lang w:val="en-GB"/>
        </w:rPr>
      </w:pPr>
      <w:r w:rsidRPr="00E00C29">
        <w:rPr>
          <w:iCs/>
          <w:lang w:val="en-GB"/>
        </w:rPr>
        <w:t>(ii)</w:t>
      </w:r>
      <w:r w:rsidRPr="00E00C29">
        <w:rPr>
          <w:b/>
          <w:i/>
          <w:iCs/>
          <w:lang w:val="en-GB"/>
        </w:rPr>
        <w:tab/>
      </w:r>
      <w:r w:rsidRPr="00E00C29">
        <w:rPr>
          <w:lang w:val="en-GB"/>
        </w:rPr>
        <w:t>as to the costs of the proceedings; and</w:t>
      </w:r>
    </w:p>
    <w:p w14:paraId="01F2A548" w14:textId="77777777" w:rsidR="007B6E5D" w:rsidRPr="00E00C29" w:rsidRDefault="007B6E5D" w:rsidP="007B6E5D">
      <w:pPr>
        <w:pStyle w:val="Sub-Para"/>
        <w:rPr>
          <w:lang w:val="en-GB"/>
        </w:rPr>
      </w:pPr>
      <w:r w:rsidRPr="00E00C29">
        <w:rPr>
          <w:iCs/>
          <w:lang w:val="en-GB"/>
        </w:rPr>
        <w:t>(iii)</w:t>
      </w:r>
      <w:r w:rsidRPr="00E00C29">
        <w:rPr>
          <w:iCs/>
          <w:lang w:val="en-GB"/>
        </w:rPr>
        <w:tab/>
      </w:r>
      <w:r w:rsidRPr="00E00C29">
        <w:rPr>
          <w:lang w:val="en-GB"/>
        </w:rPr>
        <w:t>directing the distribution of an amount ordered to be paid by a defendant in the proceedings among the members represented.</w:t>
      </w:r>
    </w:p>
    <w:p w14:paraId="54BB6437" w14:textId="77777777" w:rsidR="007B6E5D" w:rsidRPr="00E00C29" w:rsidRDefault="007B6E5D" w:rsidP="007B6E5D">
      <w:pPr>
        <w:pStyle w:val="MarginalNoteRev"/>
        <w:numPr>
          <w:ilvl w:val="0"/>
          <w:numId w:val="3"/>
        </w:numPr>
        <w:rPr>
          <w:bCs/>
        </w:rPr>
      </w:pPr>
      <w:bookmarkStart w:id="1250" w:name="_Toc496101884"/>
      <w:bookmarkStart w:id="1251" w:name="_Toc134786985"/>
      <w:bookmarkStart w:id="1252" w:name="_Toc149907328"/>
      <w:bookmarkStart w:id="1253" w:name="_Toc150160266"/>
      <w:bookmarkStart w:id="1254" w:name="_Toc150502325"/>
      <w:r w:rsidRPr="00E00C29">
        <w:rPr>
          <w:bCs/>
        </w:rPr>
        <w:t>Prejudiced members</w:t>
      </w:r>
      <w:bookmarkEnd w:id="1250"/>
      <w:bookmarkEnd w:id="1251"/>
      <w:bookmarkEnd w:id="1252"/>
      <w:bookmarkEnd w:id="1253"/>
      <w:bookmarkEnd w:id="1254"/>
    </w:p>
    <w:p w14:paraId="3400808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member of a company who considers—</w:t>
      </w:r>
    </w:p>
    <w:p w14:paraId="124E9C46" w14:textId="77777777" w:rsidR="007B6E5D" w:rsidRPr="00E00C29" w:rsidRDefault="007B6E5D" w:rsidP="007B6E5D">
      <w:pPr>
        <w:pStyle w:val="Para"/>
        <w:rPr>
          <w:lang w:val="en-GB"/>
        </w:rPr>
      </w:pPr>
      <w:r w:rsidRPr="00E00C29">
        <w:rPr>
          <w:i/>
          <w:lang w:val="en-GB"/>
        </w:rPr>
        <w:t>(a)</w:t>
      </w:r>
      <w:r w:rsidRPr="00E00C29">
        <w:rPr>
          <w:lang w:val="en-GB"/>
        </w:rPr>
        <w:tab/>
        <w:t>that the affairs of the company have been, are being or are likely to be conducted in a manner that is, or</w:t>
      </w:r>
    </w:p>
    <w:p w14:paraId="6CCDE0E0" w14:textId="77777777" w:rsidR="007B6E5D" w:rsidRPr="00E00C29" w:rsidRDefault="007B6E5D" w:rsidP="007B6E5D">
      <w:pPr>
        <w:pStyle w:val="Para"/>
        <w:rPr>
          <w:lang w:val="en-GB"/>
        </w:rPr>
      </w:pPr>
      <w:r w:rsidRPr="00E00C29">
        <w:rPr>
          <w:i/>
          <w:lang w:val="en-GB"/>
        </w:rPr>
        <w:t>(b)</w:t>
      </w:r>
      <w:r w:rsidRPr="00E00C29">
        <w:rPr>
          <w:lang w:val="en-GB"/>
        </w:rPr>
        <w:tab/>
        <w:t xml:space="preserve">an act of the company has been, is or is likely to be </w:t>
      </w:r>
    </w:p>
    <w:p w14:paraId="3138DB1A" w14:textId="77777777" w:rsidR="007B6E5D" w:rsidRPr="00E00C29" w:rsidRDefault="007B6E5D" w:rsidP="007B6E5D">
      <w:pPr>
        <w:pStyle w:val="Sub-Section"/>
        <w:rPr>
          <w:lang w:val="en-GB"/>
        </w:rPr>
      </w:pPr>
      <w:r w:rsidRPr="00E00C29">
        <w:rPr>
          <w:lang w:val="en-GB"/>
        </w:rPr>
        <w:tab/>
        <w:t>oppressive, unfairly discriminatory or unfairly prejudicial to him in that capacity, may apply to the Court for an order under this section.</w:t>
      </w:r>
    </w:p>
    <w:p w14:paraId="6D3A334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on an application under this section, the Court considers that it is just and equitable to do so, the Court may make an order including an order—</w:t>
      </w:r>
    </w:p>
    <w:p w14:paraId="6CCF46B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in the case of a shareholder, requiring the company or another person to acquire the shareholder’s shares;</w:t>
      </w:r>
    </w:p>
    <w:p w14:paraId="66DA00B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requiring the company or another person to pay compensation to the member;</w:t>
      </w:r>
    </w:p>
    <w:p w14:paraId="5459C1D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regulating the future conduct of the company’s affairs;</w:t>
      </w:r>
    </w:p>
    <w:p w14:paraId="126E6E1D"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amending the company’s articles;</w:t>
      </w:r>
    </w:p>
    <w:p w14:paraId="3182FE91"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appointing a receiver of the company;</w:t>
      </w:r>
    </w:p>
    <w:p w14:paraId="096CC4B7" w14:textId="77777777" w:rsidR="007B6E5D" w:rsidRPr="00E00C29" w:rsidRDefault="007B6E5D" w:rsidP="007B6E5D">
      <w:pPr>
        <w:pStyle w:val="Para"/>
        <w:rPr>
          <w:lang w:val="en-GB"/>
        </w:rPr>
      </w:pPr>
      <w:r w:rsidRPr="00E00C29">
        <w:rPr>
          <w:i/>
          <w:iCs/>
          <w:lang w:val="en-GB"/>
        </w:rPr>
        <w:t>(f)</w:t>
      </w:r>
      <w:r w:rsidRPr="00E00C29">
        <w:rPr>
          <w:b/>
          <w:iCs/>
          <w:lang w:val="en-GB"/>
        </w:rPr>
        <w:tab/>
      </w:r>
      <w:r w:rsidRPr="00E00C29">
        <w:rPr>
          <w:iCs/>
          <w:lang w:val="en-GB"/>
        </w:rPr>
        <w:t xml:space="preserve">appointing a liquidator </w:t>
      </w:r>
      <w:r w:rsidRPr="00E00C29">
        <w:rPr>
          <w:lang w:val="en-GB"/>
        </w:rPr>
        <w:t>under Part 14 on the grounds specified in section 26</w:t>
      </w:r>
      <w:r w:rsidR="00D46640" w:rsidRPr="00E00C29">
        <w:rPr>
          <w:lang w:val="en-GB"/>
        </w:rPr>
        <w:t>1</w:t>
      </w:r>
      <w:r w:rsidRPr="00E00C29">
        <w:rPr>
          <w:lang w:val="en-GB"/>
        </w:rPr>
        <w:t>;</w:t>
      </w:r>
    </w:p>
    <w:p w14:paraId="2CC35143" w14:textId="63ED83D4"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directing the rectification of the records of the company;</w:t>
      </w:r>
      <w:r w:rsidR="006B01F8">
        <w:rPr>
          <w:lang w:val="en-GB"/>
        </w:rPr>
        <w:t xml:space="preserve"> </w:t>
      </w:r>
      <w:r w:rsidR="006B01F8" w:rsidRPr="001D316B">
        <w:rPr>
          <w:lang w:val="en-GB"/>
        </w:rPr>
        <w:t>or</w:t>
      </w:r>
      <w:r w:rsidR="006B01F8">
        <w:rPr>
          <w:lang w:val="en-GB"/>
        </w:rPr>
        <w:t xml:space="preserve"> </w:t>
      </w:r>
    </w:p>
    <w:p w14:paraId="5C113455" w14:textId="77777777" w:rsidR="007B6E5D" w:rsidRPr="00E00C29" w:rsidRDefault="007B6E5D" w:rsidP="007B6E5D">
      <w:pPr>
        <w:pStyle w:val="Para"/>
        <w:rPr>
          <w:lang w:val="en-GB"/>
        </w:rPr>
      </w:pPr>
      <w:r w:rsidRPr="00E00C29">
        <w:rPr>
          <w:i/>
          <w:iCs/>
          <w:lang w:val="en-GB"/>
        </w:rPr>
        <w:t>(h)</w:t>
      </w:r>
      <w:r w:rsidRPr="00E00C29">
        <w:rPr>
          <w:b/>
          <w:i/>
          <w:iCs/>
          <w:lang w:val="en-GB"/>
        </w:rPr>
        <w:tab/>
      </w:r>
      <w:r w:rsidRPr="00E00C29">
        <w:rPr>
          <w:lang w:val="en-GB"/>
        </w:rPr>
        <w:t>setting aside a decision made or action taken by the company or its directors in breach of this Act or the company’s articles.</w:t>
      </w:r>
    </w:p>
    <w:p w14:paraId="1B11752D"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Court may make an order against a company or another person under this section only if the company or person is a party to the proceedings in which the application is made.</w:t>
      </w:r>
    </w:p>
    <w:p w14:paraId="07C90017" w14:textId="77777777" w:rsidR="007B6E5D" w:rsidRPr="00E00C29" w:rsidRDefault="007B6E5D" w:rsidP="007B6E5D">
      <w:pPr>
        <w:pStyle w:val="PartHead"/>
        <w:outlineLvl w:val="0"/>
      </w:pPr>
      <w:bookmarkStart w:id="1255" w:name="_Toc496101885"/>
      <w:bookmarkStart w:id="1256" w:name="_Toc134786986"/>
      <w:bookmarkStart w:id="1257" w:name="_Toc149907329"/>
      <w:bookmarkStart w:id="1258" w:name="_Toc150160267"/>
      <w:bookmarkStart w:id="1259" w:name="_Toc150502326"/>
      <w:r w:rsidRPr="00E00C29">
        <w:t>PART 12—FOREIGN COMPANIES</w:t>
      </w:r>
      <w:bookmarkEnd w:id="1255"/>
      <w:bookmarkEnd w:id="1256"/>
      <w:bookmarkEnd w:id="1257"/>
      <w:bookmarkEnd w:id="1258"/>
      <w:bookmarkEnd w:id="1259"/>
    </w:p>
    <w:p w14:paraId="4515236F" w14:textId="77777777" w:rsidR="007B6E5D" w:rsidRPr="00E00C29" w:rsidRDefault="007B6E5D" w:rsidP="007B6E5D">
      <w:pPr>
        <w:pStyle w:val="MarginalNoteRev"/>
        <w:numPr>
          <w:ilvl w:val="0"/>
          <w:numId w:val="3"/>
        </w:numPr>
        <w:rPr>
          <w:bCs/>
        </w:rPr>
      </w:pPr>
      <w:bookmarkStart w:id="1260" w:name="_Toc496101886"/>
      <w:bookmarkStart w:id="1261" w:name="_Toc134786987"/>
      <w:bookmarkStart w:id="1262" w:name="_Toc149907330"/>
      <w:bookmarkStart w:id="1263" w:name="_Toc150160268"/>
      <w:bookmarkStart w:id="1264" w:name="_Toc150502327"/>
      <w:r w:rsidRPr="00E00C29">
        <w:rPr>
          <w:bCs/>
        </w:rPr>
        <w:t>Meaning of “carrying on business”</w:t>
      </w:r>
      <w:bookmarkEnd w:id="1260"/>
      <w:bookmarkEnd w:id="1261"/>
      <w:bookmarkEnd w:id="1262"/>
      <w:bookmarkEnd w:id="1263"/>
      <w:bookmarkEnd w:id="1264"/>
    </w:p>
    <w:p w14:paraId="56FD323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reference in this Part to a foreign company carrying on business in Montserrat includes a reference to the foreign company establishing or having a place of business in Montserrat.</w:t>
      </w:r>
    </w:p>
    <w:p w14:paraId="4A7B459C"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For the purposes of this Part, a foreign company does not carry on business in Montserrat solely because in Montserrat, it—</w:t>
      </w:r>
    </w:p>
    <w:p w14:paraId="762A5A45"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 or becomes a party to legal proceedings or settles a legal proceeding, claim or dispute;</w:t>
      </w:r>
    </w:p>
    <w:p w14:paraId="51D5F8C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holds a meeting of its directors or members or carries on another activity concerning its internal affairs;</w:t>
      </w:r>
    </w:p>
    <w:p w14:paraId="18B60A45"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maintains a bank account;</w:t>
      </w:r>
    </w:p>
    <w:p w14:paraId="1AB4A4FA"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effects a sale of property through an independent contractor;</w:t>
      </w:r>
    </w:p>
    <w:p w14:paraId="1F29CF3B"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solicits or procures an order that becomes a binding contract only if the order is accepted outside Montserrat;</w:t>
      </w:r>
    </w:p>
    <w:p w14:paraId="21FFDE0E"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creates evidence of a debt or creates a charge on property;</w:t>
      </w:r>
    </w:p>
    <w:p w14:paraId="6FF68DD5"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secures or collects any of its debts or enforces its rights in regard to a security relating to its debts;</w:t>
      </w:r>
    </w:p>
    <w:p w14:paraId="60AC20E8" w14:textId="77777777" w:rsidR="007B6E5D" w:rsidRPr="00E00C29" w:rsidRDefault="007B6E5D" w:rsidP="007B6E5D">
      <w:pPr>
        <w:pStyle w:val="Para"/>
        <w:rPr>
          <w:lang w:val="en-GB"/>
        </w:rPr>
      </w:pPr>
      <w:r w:rsidRPr="00E00C29">
        <w:rPr>
          <w:i/>
          <w:iCs/>
          <w:lang w:val="en-GB"/>
        </w:rPr>
        <w:t>(h)</w:t>
      </w:r>
      <w:r w:rsidRPr="00E00C29">
        <w:rPr>
          <w:b/>
          <w:i/>
          <w:iCs/>
          <w:lang w:val="en-GB"/>
        </w:rPr>
        <w:tab/>
      </w:r>
      <w:r w:rsidRPr="00E00C29">
        <w:rPr>
          <w:lang w:val="en-GB"/>
        </w:rPr>
        <w:t>conducts an isolated transaction that is completed within a period of thirty-one days not being one of a number of similar transactions that is repeated; or</w:t>
      </w:r>
    </w:p>
    <w:p w14:paraId="4677604A" w14:textId="77777777" w:rsidR="007B6E5D" w:rsidRPr="00E00C29" w:rsidRDefault="007B6E5D" w:rsidP="007B6E5D">
      <w:pPr>
        <w:pStyle w:val="Para"/>
        <w:rPr>
          <w:lang w:val="en-GB"/>
        </w:rPr>
      </w:pPr>
      <w:r w:rsidRPr="00E00C29">
        <w:rPr>
          <w:i/>
          <w:lang w:val="en-GB"/>
        </w:rPr>
        <w:t>(i)</w:t>
      </w:r>
      <w:r w:rsidRPr="00E00C29">
        <w:rPr>
          <w:b/>
          <w:lang w:val="en-GB"/>
        </w:rPr>
        <w:tab/>
      </w:r>
      <w:r w:rsidRPr="00E00C29">
        <w:rPr>
          <w:lang w:val="en-GB"/>
        </w:rPr>
        <w:t>invests its funds or holds property.</w:t>
      </w:r>
    </w:p>
    <w:p w14:paraId="6CB5C1F5" w14:textId="77777777" w:rsidR="007B6E5D" w:rsidRPr="00E00C29" w:rsidRDefault="007B6E5D" w:rsidP="007B6E5D">
      <w:pPr>
        <w:pStyle w:val="MarginalNoteRev"/>
        <w:numPr>
          <w:ilvl w:val="0"/>
          <w:numId w:val="3"/>
        </w:numPr>
        <w:rPr>
          <w:bCs/>
        </w:rPr>
      </w:pPr>
      <w:bookmarkStart w:id="1265" w:name="_Toc496101887"/>
      <w:bookmarkStart w:id="1266" w:name="_Toc134786988"/>
      <w:bookmarkStart w:id="1267" w:name="_Toc149907331"/>
      <w:bookmarkStart w:id="1268" w:name="_Toc150160269"/>
      <w:bookmarkStart w:id="1269" w:name="_Toc150502328"/>
      <w:r w:rsidRPr="00E00C29">
        <w:rPr>
          <w:bCs/>
        </w:rPr>
        <w:t>Foreign company may carry on business only if registered</w:t>
      </w:r>
      <w:bookmarkEnd w:id="1265"/>
      <w:bookmarkEnd w:id="1266"/>
      <w:bookmarkEnd w:id="1267"/>
      <w:bookmarkEnd w:id="1268"/>
      <w:bookmarkEnd w:id="1269"/>
    </w:p>
    <w:p w14:paraId="13DED45C"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foreign company may carry on business in Montserrat only if the foreign company—</w:t>
      </w:r>
    </w:p>
    <w:p w14:paraId="668586B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is registered under this Part; or</w:t>
      </w:r>
    </w:p>
    <w:p w14:paraId="2B8EFF2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has applied to be registered and the application has not been determined.</w:t>
      </w:r>
    </w:p>
    <w:p w14:paraId="27DED2E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a foreign company is registered under this Part under an alternate name, it shall carry on business in Montserrat using the alternate name under which it is registered in place of its corporate name.</w:t>
      </w:r>
    </w:p>
    <w:p w14:paraId="2A4EDFE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foreign company that contravenes subsection </w:t>
      </w:r>
      <w:r w:rsidRPr="00E00C29">
        <w:rPr>
          <w:bCs/>
          <w:lang w:val="en-GB"/>
        </w:rPr>
        <w:t xml:space="preserve">(1) </w:t>
      </w:r>
      <w:r w:rsidRPr="00E00C29">
        <w:rPr>
          <w:lang w:val="en-GB"/>
        </w:rPr>
        <w:t xml:space="preserve">or </w:t>
      </w:r>
      <w:r w:rsidRPr="00E00C29">
        <w:rPr>
          <w:bCs/>
          <w:lang w:val="en-GB"/>
        </w:rPr>
        <w:t>(2)</w:t>
      </w:r>
      <w:r w:rsidRPr="00E00C29">
        <w:rPr>
          <w:b/>
          <w:bCs/>
          <w:lang w:val="en-GB"/>
        </w:rPr>
        <w:t xml:space="preserve"> </w:t>
      </w:r>
      <w:r w:rsidRPr="00E00C29">
        <w:rPr>
          <w:lang w:val="en-GB"/>
        </w:rPr>
        <w:t>commits an offence and is liable on summary conviction to a fine of $25,000.</w:t>
      </w:r>
    </w:p>
    <w:p w14:paraId="2EF0B341" w14:textId="77777777" w:rsidR="007B6E5D" w:rsidRPr="00E00C29" w:rsidRDefault="007B6E5D" w:rsidP="007B6E5D">
      <w:pPr>
        <w:pStyle w:val="MarginalNoteRev"/>
        <w:numPr>
          <w:ilvl w:val="0"/>
          <w:numId w:val="3"/>
        </w:numPr>
        <w:rPr>
          <w:bCs/>
        </w:rPr>
      </w:pPr>
      <w:bookmarkStart w:id="1270" w:name="_Toc496101888"/>
      <w:bookmarkStart w:id="1271" w:name="_Toc134786989"/>
      <w:bookmarkStart w:id="1272" w:name="_Toc149907332"/>
      <w:bookmarkStart w:id="1273" w:name="_Toc150160270"/>
      <w:bookmarkStart w:id="1274" w:name="_Toc150502329"/>
      <w:r w:rsidRPr="00E00C29">
        <w:rPr>
          <w:bCs/>
        </w:rPr>
        <w:t>Application for registration</w:t>
      </w:r>
      <w:bookmarkEnd w:id="1270"/>
      <w:bookmarkEnd w:id="1271"/>
      <w:bookmarkEnd w:id="1272"/>
      <w:bookmarkEnd w:id="1273"/>
      <w:bookmarkEnd w:id="1274"/>
    </w:p>
    <w:p w14:paraId="631994A3" w14:textId="77777777" w:rsidR="007B6E5D" w:rsidRPr="00E00C29" w:rsidRDefault="007B6E5D" w:rsidP="007B6E5D">
      <w:pPr>
        <w:pStyle w:val="Definitions"/>
        <w:ind w:left="999" w:firstLine="9"/>
      </w:pPr>
      <w:r w:rsidRPr="00E00C29">
        <w:t>An application by a foreign company for registration under this Part shall be made to the Registrar in the approved form and shall be accompanied by—</w:t>
      </w:r>
    </w:p>
    <w:p w14:paraId="67680AC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evidence of its incorporation;</w:t>
      </w:r>
    </w:p>
    <w:p w14:paraId="1D716A47"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certified copy of the instrument constituting or defining its constitution;</w:t>
      </w:r>
    </w:p>
    <w:p w14:paraId="2306E94E" w14:textId="08FB33FF" w:rsidR="007B6E5D" w:rsidRPr="00E00C29" w:rsidRDefault="007B6E5D" w:rsidP="007B6E5D">
      <w:pPr>
        <w:pStyle w:val="Para"/>
        <w:rPr>
          <w:b/>
          <w:iCs/>
          <w:lang w:val="en-GB"/>
        </w:rPr>
      </w:pPr>
      <w:r w:rsidRPr="00E00C29">
        <w:rPr>
          <w:i/>
          <w:iCs/>
          <w:lang w:val="en-GB"/>
        </w:rPr>
        <w:t>(c)</w:t>
      </w:r>
      <w:r w:rsidRPr="00E00C29">
        <w:rPr>
          <w:b/>
          <w:i/>
          <w:iCs/>
          <w:lang w:val="en-GB"/>
        </w:rPr>
        <w:tab/>
      </w:r>
      <w:r w:rsidRPr="00E00C29">
        <w:rPr>
          <w:iCs/>
          <w:lang w:val="en-GB"/>
        </w:rPr>
        <w:t xml:space="preserve">a list of its shareholders or other members </w:t>
      </w:r>
      <w:r w:rsidRPr="00E00C29">
        <w:rPr>
          <w:lang w:val="en-GB"/>
        </w:rPr>
        <w:t xml:space="preserve">as at the date of the application specifying the full name, nationality, or place of incorporation in the case of a body corporate, and address of each shareholder or other member and the date that the person became a shareholder or other member; </w:t>
      </w:r>
      <w:r w:rsidRPr="00E00C29">
        <w:rPr>
          <w:iCs/>
          <w:lang w:val="en-GB"/>
        </w:rPr>
        <w:t xml:space="preserve">  </w:t>
      </w:r>
    </w:p>
    <w:p w14:paraId="5B312210" w14:textId="77777777" w:rsidR="007B6E5D" w:rsidRPr="00E00C29" w:rsidRDefault="007B6E5D" w:rsidP="007B6E5D">
      <w:pPr>
        <w:pStyle w:val="Para"/>
        <w:rPr>
          <w:lang w:val="en-GB"/>
        </w:rPr>
      </w:pPr>
      <w:r w:rsidRPr="00E00C29">
        <w:rPr>
          <w:i/>
          <w:lang w:val="en-GB"/>
        </w:rPr>
        <w:t>(d)</w:t>
      </w:r>
      <w:r w:rsidRPr="00E00C29">
        <w:rPr>
          <w:lang w:val="en-GB"/>
        </w:rPr>
        <w:tab/>
        <w:t>a list of its directors as at the date of the application specifying the full name, nationality, address and date of appointment of each director;</w:t>
      </w:r>
    </w:p>
    <w:p w14:paraId="06F499A8" w14:textId="77777777" w:rsidR="007B6E5D" w:rsidRPr="00E00C29" w:rsidRDefault="007B6E5D" w:rsidP="007B6E5D">
      <w:pPr>
        <w:pStyle w:val="Para"/>
        <w:rPr>
          <w:lang w:val="en-GB"/>
        </w:rPr>
      </w:pPr>
      <w:r w:rsidRPr="00E00C29">
        <w:rPr>
          <w:i/>
          <w:iCs/>
          <w:lang w:val="en-GB"/>
        </w:rPr>
        <w:t>(</w:t>
      </w:r>
      <w:r w:rsidR="006718D0" w:rsidRPr="00E00C29">
        <w:rPr>
          <w:i/>
          <w:iCs/>
          <w:lang w:val="en-GB"/>
        </w:rPr>
        <w:t>e</w:t>
      </w:r>
      <w:r w:rsidRPr="00E00C29">
        <w:rPr>
          <w:i/>
          <w:iCs/>
          <w:lang w:val="en-GB"/>
        </w:rPr>
        <w:t>)</w:t>
      </w:r>
      <w:r w:rsidRPr="00E00C29">
        <w:rPr>
          <w:b/>
          <w:i/>
          <w:iCs/>
          <w:lang w:val="en-GB"/>
        </w:rPr>
        <w:tab/>
      </w:r>
      <w:r w:rsidRPr="00E00C29">
        <w:rPr>
          <w:lang w:val="en-GB"/>
        </w:rPr>
        <w:t>a notice specifying the name of the person appointed as the registered agent of the foreign company in Montserrat, endorsed by the registered agent with his agreement to act as registered agent;</w:t>
      </w:r>
    </w:p>
    <w:p w14:paraId="70B76D56"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 xml:space="preserve">if a document specified in paragraph </w:t>
      </w:r>
      <w:r w:rsidRPr="00E00C29">
        <w:rPr>
          <w:i/>
          <w:iCs/>
          <w:lang w:val="en-GB"/>
        </w:rPr>
        <w:t>(a)</w:t>
      </w:r>
      <w:r w:rsidRPr="00E00C29">
        <w:rPr>
          <w:b/>
          <w:i/>
          <w:iCs/>
          <w:lang w:val="en-GB"/>
        </w:rPr>
        <w:t xml:space="preserve"> </w:t>
      </w:r>
      <w:r w:rsidRPr="00E00C29">
        <w:rPr>
          <w:lang w:val="en-GB"/>
        </w:rPr>
        <w:t xml:space="preserve">or </w:t>
      </w:r>
      <w:r w:rsidRPr="00E00C29">
        <w:rPr>
          <w:i/>
          <w:iCs/>
          <w:lang w:val="en-GB"/>
        </w:rPr>
        <w:t>(b)</w:t>
      </w:r>
      <w:r w:rsidRPr="00E00C29">
        <w:rPr>
          <w:b/>
          <w:i/>
          <w:iCs/>
          <w:lang w:val="en-GB"/>
        </w:rPr>
        <w:t xml:space="preserve"> </w:t>
      </w:r>
      <w:r w:rsidRPr="00E00C29">
        <w:rPr>
          <w:lang w:val="en-GB"/>
        </w:rPr>
        <w:t>is not in English, a translation of the document certified as accurate in accordance with the Regulations; and</w:t>
      </w:r>
    </w:p>
    <w:p w14:paraId="47EA7BFF"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any other document prescribed.</w:t>
      </w:r>
    </w:p>
    <w:p w14:paraId="09A3B3F1" w14:textId="77777777" w:rsidR="007B6E5D" w:rsidRPr="00E00C29" w:rsidRDefault="007B6E5D" w:rsidP="007B6E5D">
      <w:pPr>
        <w:pStyle w:val="MarginalNoteRev"/>
        <w:numPr>
          <w:ilvl w:val="0"/>
          <w:numId w:val="3"/>
        </w:numPr>
        <w:rPr>
          <w:bCs/>
        </w:rPr>
      </w:pPr>
      <w:bookmarkStart w:id="1275" w:name="_Toc496101889"/>
      <w:bookmarkStart w:id="1276" w:name="_Toc134786990"/>
      <w:bookmarkStart w:id="1277" w:name="_Toc149907333"/>
      <w:bookmarkStart w:id="1278" w:name="_Toc150160271"/>
      <w:bookmarkStart w:id="1279" w:name="_Toc150502330"/>
      <w:r w:rsidRPr="00E00C29">
        <w:rPr>
          <w:bCs/>
        </w:rPr>
        <w:t>Registration</w:t>
      </w:r>
      <w:bookmarkEnd w:id="1275"/>
      <w:bookmarkEnd w:id="1276"/>
      <w:bookmarkEnd w:id="1277"/>
      <w:bookmarkEnd w:id="1278"/>
      <w:bookmarkEnd w:id="1279"/>
    </w:p>
    <w:p w14:paraId="683AD0E8" w14:textId="77777777" w:rsidR="007B6E5D" w:rsidRPr="00E00C29" w:rsidRDefault="007B6E5D" w:rsidP="007B6E5D">
      <w:pPr>
        <w:pStyle w:val="Sub-Section"/>
        <w:rPr>
          <w:lang w:val="en-GB"/>
        </w:rPr>
      </w:pPr>
      <w:r w:rsidRPr="00E00C29">
        <w:rPr>
          <w:b/>
          <w:lang w:val="en-GB"/>
        </w:rPr>
        <w:t>(1)</w:t>
      </w:r>
      <w:r w:rsidRPr="00E00C29">
        <w:rPr>
          <w:lang w:val="en-GB"/>
        </w:rPr>
        <w:tab/>
        <w:t>Subject to subsection (2), if the Registrar receives an application under section 21</w:t>
      </w:r>
      <w:r w:rsidR="00D46640" w:rsidRPr="00E00C29">
        <w:rPr>
          <w:lang w:val="en-GB"/>
        </w:rPr>
        <w:t>8</w:t>
      </w:r>
      <w:r w:rsidRPr="00E00C29">
        <w:rPr>
          <w:lang w:val="en-GB"/>
        </w:rPr>
        <w:t>, he shall—</w:t>
      </w:r>
    </w:p>
    <w:p w14:paraId="336D4280" w14:textId="77777777" w:rsidR="007B6E5D" w:rsidRPr="00E00C29" w:rsidRDefault="007B6E5D" w:rsidP="007B6E5D">
      <w:pPr>
        <w:pStyle w:val="Para"/>
        <w:rPr>
          <w:lang w:val="en-GB"/>
        </w:rPr>
      </w:pPr>
      <w:r w:rsidRPr="00E00C29">
        <w:rPr>
          <w:i/>
          <w:lang w:val="en-GB"/>
        </w:rPr>
        <w:t>(a)</w:t>
      </w:r>
      <w:r w:rsidRPr="00E00C29">
        <w:rPr>
          <w:lang w:val="en-GB"/>
        </w:rPr>
        <w:tab/>
        <w:t>register the foreign company in the Register of Foreign Companies; and</w:t>
      </w:r>
    </w:p>
    <w:p w14:paraId="019D09C3" w14:textId="77777777" w:rsidR="007B6E5D" w:rsidRPr="00E00C29" w:rsidRDefault="007B6E5D" w:rsidP="007B6E5D">
      <w:pPr>
        <w:pStyle w:val="Para"/>
        <w:rPr>
          <w:lang w:val="en-GB"/>
        </w:rPr>
      </w:pPr>
      <w:r w:rsidRPr="00E00C29">
        <w:rPr>
          <w:i/>
          <w:lang w:val="en-GB"/>
        </w:rPr>
        <w:t>(b)</w:t>
      </w:r>
      <w:r w:rsidRPr="00E00C29">
        <w:rPr>
          <w:lang w:val="en-GB"/>
        </w:rPr>
        <w:tab/>
        <w:t>issue to the foreign company a certificate of registration as a foreign company.</w:t>
      </w:r>
    </w:p>
    <w:p w14:paraId="008C287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the Registrar considers that a foreign company’s corporate name is undesirable, the Registrar shall register the company under subsection </w:t>
      </w:r>
      <w:r w:rsidRPr="00E00C29">
        <w:rPr>
          <w:bCs/>
          <w:lang w:val="en-GB"/>
        </w:rPr>
        <w:t>(1)</w:t>
      </w:r>
      <w:r w:rsidRPr="00E00C29">
        <w:rPr>
          <w:b/>
          <w:bCs/>
          <w:lang w:val="en-GB"/>
        </w:rPr>
        <w:t xml:space="preserve"> </w:t>
      </w:r>
      <w:r w:rsidRPr="00E00C29">
        <w:rPr>
          <w:lang w:val="en-GB"/>
        </w:rPr>
        <w:t>only if the foreign company applies to be registered under an alternate name that is acceptable to the Registrar.</w:t>
      </w:r>
    </w:p>
    <w:p w14:paraId="1BF9915D" w14:textId="77777777" w:rsidR="007B6E5D" w:rsidRPr="00E00C29" w:rsidRDefault="007B6E5D" w:rsidP="007B6E5D">
      <w:pPr>
        <w:pStyle w:val="MarginalNoteRev"/>
        <w:numPr>
          <w:ilvl w:val="0"/>
          <w:numId w:val="3"/>
        </w:numPr>
        <w:rPr>
          <w:bCs/>
        </w:rPr>
      </w:pPr>
      <w:bookmarkStart w:id="1280" w:name="_Toc496101890"/>
      <w:bookmarkStart w:id="1281" w:name="_Toc134786991"/>
      <w:bookmarkStart w:id="1282" w:name="_Toc149907334"/>
      <w:bookmarkStart w:id="1283" w:name="_Toc150160272"/>
      <w:bookmarkStart w:id="1284" w:name="_Toc150502331"/>
      <w:r w:rsidRPr="00E00C29">
        <w:rPr>
          <w:bCs/>
        </w:rPr>
        <w:t>Registration of changes in particulars</w:t>
      </w:r>
      <w:bookmarkEnd w:id="1280"/>
      <w:bookmarkEnd w:id="1281"/>
      <w:bookmarkEnd w:id="1282"/>
      <w:bookmarkEnd w:id="1283"/>
      <w:bookmarkEnd w:id="1284"/>
    </w:p>
    <w:p w14:paraId="504A4ED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foreign company registered under this Part shall file a notice in the approved form within one month after a change in—</w:t>
      </w:r>
    </w:p>
    <w:p w14:paraId="4DC0A767"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its corporate name;</w:t>
      </w:r>
    </w:p>
    <w:p w14:paraId="72E2E93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jurisdiction of its incorporation;</w:t>
      </w:r>
    </w:p>
    <w:p w14:paraId="061ACCAA"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instrument constituting or defining its constitution;</w:t>
      </w:r>
    </w:p>
    <w:p w14:paraId="4D2A40D7"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a director of the foreign company or the information filed in respect of a director;</w:t>
      </w:r>
    </w:p>
    <w:p w14:paraId="690662F3"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its registered agent; or</w:t>
      </w:r>
    </w:p>
    <w:p w14:paraId="350F053B"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any other particulars as may be prescribed.</w:t>
      </w:r>
    </w:p>
    <w:p w14:paraId="1C48731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notice of change of registered agent—</w:t>
      </w:r>
    </w:p>
    <w:p w14:paraId="2273035B"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shall be endorsed by the new registered agent with his agreement to act as registered agent; and</w:t>
      </w:r>
    </w:p>
    <w:p w14:paraId="31548C08"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takes effect when the Registrar registers the notice of change of registered agent.</w:t>
      </w:r>
    </w:p>
    <w:p w14:paraId="138CDDC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notice of a change in the instrument constituting or defining the constitution of a foreign company shall be accompanied by—</w:t>
      </w:r>
    </w:p>
    <w:p w14:paraId="1E260BF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certified copy of the new or amended instrument; and</w:t>
      </w:r>
    </w:p>
    <w:p w14:paraId="34A4E9C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if the instrument is not in English, a translation of the document certified as accurate in accordance with the Regulations.</w:t>
      </w:r>
    </w:p>
    <w:p w14:paraId="35AA41BA"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If the Registrar receives a notice of change under subsection </w:t>
      </w:r>
      <w:r w:rsidRPr="00E00C29">
        <w:rPr>
          <w:bCs/>
          <w:lang w:val="en-GB"/>
        </w:rPr>
        <w:t>(3)</w:t>
      </w:r>
      <w:r w:rsidRPr="00E00C29">
        <w:rPr>
          <w:b/>
          <w:bCs/>
          <w:lang w:val="en-GB"/>
        </w:rPr>
        <w:t xml:space="preserve"> </w:t>
      </w:r>
      <w:r w:rsidRPr="00E00C29">
        <w:rPr>
          <w:lang w:val="en-GB"/>
        </w:rPr>
        <w:t>that complies with this section, he shall register the change in the Register of Foreign Companies.</w:t>
      </w:r>
    </w:p>
    <w:p w14:paraId="5FA857C2"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A foreign company that contravenes this section commits an offence and is liable on summary conviction to a fine of $10,000.</w:t>
      </w:r>
    </w:p>
    <w:p w14:paraId="583B897D" w14:textId="1D10F5F9" w:rsidR="007B6E5D" w:rsidRPr="00E00C29" w:rsidRDefault="007B6E5D" w:rsidP="007B6E5D">
      <w:pPr>
        <w:pStyle w:val="MarginalNoteRev"/>
        <w:numPr>
          <w:ilvl w:val="0"/>
          <w:numId w:val="3"/>
        </w:numPr>
        <w:rPr>
          <w:bCs/>
        </w:rPr>
      </w:pPr>
      <w:bookmarkStart w:id="1285" w:name="_Toc496101891"/>
      <w:bookmarkStart w:id="1286" w:name="_Toc134786992"/>
      <w:bookmarkStart w:id="1287" w:name="_Toc149907335"/>
      <w:bookmarkStart w:id="1288" w:name="_Toc150160273"/>
      <w:bookmarkStart w:id="1289" w:name="_Toc150502332"/>
      <w:r w:rsidRPr="00E00C29">
        <w:rPr>
          <w:bCs/>
        </w:rPr>
        <w:t>Foreign company to have registered agent</w:t>
      </w:r>
      <w:bookmarkEnd w:id="1285"/>
      <w:bookmarkEnd w:id="1286"/>
      <w:bookmarkEnd w:id="1287"/>
      <w:bookmarkEnd w:id="1288"/>
      <w:bookmarkEnd w:id="1289"/>
    </w:p>
    <w:p w14:paraId="7F165C5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foreign company that carries on business in Montserrat shall have a registered agent in Montserrat.</w:t>
      </w:r>
    </w:p>
    <w:p w14:paraId="17E1974E"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may act as a foreign company’s registered agent only if that person is a licensed company manager.</w:t>
      </w:r>
    </w:p>
    <w:p w14:paraId="44763E3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foreign company that contravenes subsection </w:t>
      </w:r>
      <w:r w:rsidRPr="00E00C29">
        <w:rPr>
          <w:bCs/>
          <w:lang w:val="en-GB"/>
        </w:rPr>
        <w:t>(1)</w:t>
      </w:r>
      <w:r w:rsidR="006718D0" w:rsidRPr="00E00C29">
        <w:rPr>
          <w:b/>
          <w:bCs/>
          <w:lang w:val="en-GB"/>
        </w:rPr>
        <w:t xml:space="preserve"> </w:t>
      </w:r>
      <w:r w:rsidRPr="00E00C29">
        <w:rPr>
          <w:lang w:val="en-GB"/>
        </w:rPr>
        <w:t xml:space="preserve">and a person who contravenes subsection </w:t>
      </w:r>
      <w:r w:rsidRPr="00E00C29">
        <w:rPr>
          <w:bCs/>
          <w:lang w:val="en-GB"/>
        </w:rPr>
        <w:t>(2)</w:t>
      </w:r>
      <w:r w:rsidRPr="00E00C29">
        <w:rPr>
          <w:b/>
          <w:bCs/>
          <w:lang w:val="en-GB"/>
        </w:rPr>
        <w:t xml:space="preserve"> </w:t>
      </w:r>
      <w:r w:rsidRPr="00E00C29">
        <w:rPr>
          <w:lang w:val="en-GB"/>
        </w:rPr>
        <w:t>commit an offence and is liable on summary conviction to a fine of $20,000.</w:t>
      </w:r>
    </w:p>
    <w:p w14:paraId="073D8446" w14:textId="77777777" w:rsidR="007B6E5D" w:rsidRPr="00E00C29" w:rsidRDefault="007B6E5D" w:rsidP="007B6E5D">
      <w:pPr>
        <w:pStyle w:val="MarginalNoteRev"/>
        <w:numPr>
          <w:ilvl w:val="0"/>
          <w:numId w:val="3"/>
        </w:numPr>
        <w:rPr>
          <w:bCs/>
        </w:rPr>
      </w:pPr>
      <w:bookmarkStart w:id="1290" w:name="_Toc496101892"/>
      <w:bookmarkStart w:id="1291" w:name="_Toc134786993"/>
      <w:bookmarkStart w:id="1292" w:name="_Toc149907336"/>
      <w:bookmarkStart w:id="1293" w:name="_Toc150160274"/>
      <w:bookmarkStart w:id="1294" w:name="_Toc150502333"/>
      <w:r w:rsidRPr="00E00C29">
        <w:rPr>
          <w:bCs/>
        </w:rPr>
        <w:t>Resignation of registered agent</w:t>
      </w:r>
      <w:bookmarkEnd w:id="1290"/>
      <w:bookmarkEnd w:id="1291"/>
      <w:bookmarkEnd w:id="1292"/>
      <w:bookmarkEnd w:id="1293"/>
      <w:bookmarkEnd w:id="1294"/>
    </w:p>
    <w:p w14:paraId="5E081F0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person may resign as the registered agent of a foreign company only in accordance with this section.</w:t>
      </w:r>
    </w:p>
    <w:p w14:paraId="789C740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who wishes to resign as the registered agent of a foreign company shall—</w:t>
      </w:r>
    </w:p>
    <w:p w14:paraId="251C8B8F" w14:textId="77777777" w:rsidR="007B6E5D" w:rsidRPr="00E00C29" w:rsidRDefault="007B6E5D" w:rsidP="007B6E5D">
      <w:pPr>
        <w:pStyle w:val="Para"/>
        <w:rPr>
          <w:lang w:val="en-GB"/>
        </w:rPr>
      </w:pPr>
      <w:r w:rsidRPr="00E00C29">
        <w:rPr>
          <w:i/>
          <w:iCs/>
          <w:lang w:val="en-GB"/>
        </w:rPr>
        <w:t>(a)</w:t>
      </w:r>
      <w:r w:rsidRPr="00E00C29">
        <w:rPr>
          <w:i/>
          <w:iCs/>
          <w:lang w:val="en-GB"/>
        </w:rPr>
        <w:tab/>
      </w:r>
      <w:r w:rsidRPr="00E00C29">
        <w:rPr>
          <w:iCs/>
          <w:lang w:val="en-GB"/>
        </w:rPr>
        <w:t xml:space="preserve">give </w:t>
      </w:r>
      <w:r w:rsidRPr="00E00C29">
        <w:rPr>
          <w:lang w:val="en-GB"/>
        </w:rPr>
        <w:t xml:space="preserve">a person specified in subsection </w:t>
      </w:r>
      <w:r w:rsidRPr="00E00C29">
        <w:rPr>
          <w:bCs/>
          <w:lang w:val="en-GB"/>
        </w:rPr>
        <w:t>(3)</w:t>
      </w:r>
      <w:r w:rsidRPr="00E00C29">
        <w:rPr>
          <w:lang w:val="en-GB"/>
        </w:rPr>
        <w:t>, at least thirty days written notice of his intention to resign as registered agent of the foreign company on the date specified in the notice;</w:t>
      </w:r>
    </w:p>
    <w:p w14:paraId="5322C46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give the foreign company a list of each approved registered agent in Montserrat including each registered agent’s name and address; and</w:t>
      </w:r>
    </w:p>
    <w:p w14:paraId="77D50931"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file a copy of the notice and the list of registered agents under paragraph </w:t>
      </w:r>
      <w:r w:rsidRPr="00E00C29">
        <w:rPr>
          <w:i/>
          <w:lang w:val="en-GB"/>
        </w:rPr>
        <w:t>(b)</w:t>
      </w:r>
      <w:r w:rsidRPr="00E00C29">
        <w:rPr>
          <w:lang w:val="en-GB"/>
        </w:rPr>
        <w:t>.</w:t>
      </w:r>
    </w:p>
    <w:p w14:paraId="42CE86F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notice under subsection </w:t>
      </w:r>
      <w:r w:rsidRPr="00E00C29">
        <w:rPr>
          <w:bCs/>
          <w:lang w:val="en-GB"/>
        </w:rPr>
        <w:t>(2)</w:t>
      </w:r>
      <w:r w:rsidRPr="00E00C29">
        <w:rPr>
          <w:b/>
          <w:bCs/>
          <w:lang w:val="en-GB"/>
        </w:rPr>
        <w:t xml:space="preserve"> </w:t>
      </w:r>
      <w:r w:rsidRPr="00E00C29">
        <w:rPr>
          <w:lang w:val="en-GB"/>
        </w:rPr>
        <w:t>and a list of approved registered agents shall be sent to—</w:t>
      </w:r>
    </w:p>
    <w:p w14:paraId="081CE72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principal place of business of the foreign company in Montserrat, if any; and</w:t>
      </w:r>
    </w:p>
    <w:p w14:paraId="57DBD3A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director of the foreign company—</w:t>
      </w:r>
    </w:p>
    <w:p w14:paraId="275462E6"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at the director’s last known address; or</w:t>
      </w:r>
    </w:p>
    <w:p w14:paraId="6B62DD3B" w14:textId="77777777" w:rsidR="007B6E5D" w:rsidRPr="00E00C29" w:rsidRDefault="007B6E5D" w:rsidP="007B6E5D">
      <w:pPr>
        <w:pStyle w:val="Sub-Para"/>
        <w:rPr>
          <w:lang w:val="en-GB"/>
        </w:rPr>
      </w:pPr>
      <w:r w:rsidRPr="00E00C29">
        <w:rPr>
          <w:iCs/>
          <w:lang w:val="en-GB"/>
        </w:rPr>
        <w:t>(ii)</w:t>
      </w:r>
      <w:r w:rsidRPr="00E00C29">
        <w:rPr>
          <w:iCs/>
          <w:lang w:val="en-GB"/>
        </w:rPr>
        <w:tab/>
      </w:r>
      <w:r w:rsidRPr="00E00C29">
        <w:rPr>
          <w:lang w:val="en-GB"/>
        </w:rPr>
        <w:t>if the registered agent does not know of a director of the foreign company, to the person from whom the registered agent last received instructions concerning the foreign company.</w:t>
      </w:r>
    </w:p>
    <w:p w14:paraId="4ACE0BCE"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If a foreign company does not appoint a new registered agent and file a notice of change of registered agent under section </w:t>
      </w:r>
      <w:r w:rsidRPr="00E00C29">
        <w:rPr>
          <w:bCs/>
          <w:lang w:val="en-GB"/>
        </w:rPr>
        <w:t>22</w:t>
      </w:r>
      <w:r w:rsidR="00D46640" w:rsidRPr="00E00C29">
        <w:rPr>
          <w:bCs/>
          <w:lang w:val="en-GB"/>
        </w:rPr>
        <w:t>0</w:t>
      </w:r>
      <w:r w:rsidRPr="00E00C29">
        <w:rPr>
          <w:b/>
          <w:bCs/>
          <w:lang w:val="en-GB"/>
        </w:rPr>
        <w:t xml:space="preserve"> </w:t>
      </w:r>
      <w:r w:rsidRPr="00E00C29">
        <w:rPr>
          <w:lang w:val="en-GB"/>
        </w:rPr>
        <w:t xml:space="preserve">on or before the date specified in a notice under subsection </w:t>
      </w:r>
      <w:r w:rsidRPr="00E00C29">
        <w:rPr>
          <w:bCs/>
          <w:lang w:val="en-GB"/>
        </w:rPr>
        <w:t>(2)</w:t>
      </w:r>
      <w:r w:rsidRPr="00E00C29">
        <w:rPr>
          <w:lang w:val="en-GB"/>
        </w:rPr>
        <w:t>, the registered agent may file a notice of resignation as the foreign company’s registered agent.</w:t>
      </w:r>
    </w:p>
    <w:p w14:paraId="5DA7C2EA"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Unless the foreign company has previously changed its registered agent, the resignation of a registered agent is effective the day after the Registrar registers the notice of resignation. </w:t>
      </w:r>
    </w:p>
    <w:p w14:paraId="07ED6620" w14:textId="77777777" w:rsidR="007B6E5D" w:rsidRPr="00E00C29" w:rsidRDefault="007B6E5D" w:rsidP="007B6E5D">
      <w:pPr>
        <w:pStyle w:val="MarginalNoteRev"/>
        <w:numPr>
          <w:ilvl w:val="0"/>
          <w:numId w:val="3"/>
        </w:numPr>
        <w:rPr>
          <w:bCs/>
        </w:rPr>
      </w:pPr>
      <w:bookmarkStart w:id="1295" w:name="_Toc496101893"/>
      <w:bookmarkStart w:id="1296" w:name="_Toc134786994"/>
      <w:bookmarkStart w:id="1297" w:name="_Toc149907337"/>
      <w:bookmarkStart w:id="1298" w:name="_Toc150160275"/>
      <w:bookmarkStart w:id="1299" w:name="_Toc150502334"/>
      <w:r w:rsidRPr="00E00C29">
        <w:rPr>
          <w:bCs/>
        </w:rPr>
        <w:t>Registered agent ceases to be eligible to act</w:t>
      </w:r>
      <w:bookmarkEnd w:id="1295"/>
      <w:bookmarkEnd w:id="1296"/>
      <w:bookmarkEnd w:id="1297"/>
      <w:bookmarkEnd w:id="1298"/>
      <w:bookmarkEnd w:id="1299"/>
    </w:p>
    <w:p w14:paraId="3973884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For the purposes of this section, a person ceases to be eligible to act as a registered agent if</w:t>
      </w:r>
      <w:r w:rsidR="00D46640" w:rsidRPr="00E00C29">
        <w:rPr>
          <w:lang w:val="en-GB"/>
        </w:rPr>
        <w:t xml:space="preserve"> </w:t>
      </w:r>
      <w:r w:rsidRPr="00E00C29">
        <w:rPr>
          <w:lang w:val="en-GB"/>
        </w:rPr>
        <w:t>the person ceases to be a licensed company manager.</w:t>
      </w:r>
    </w:p>
    <w:p w14:paraId="2040F86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a person ceases to be eligible to act as a registered agent, that person shall, with respect to each foreign company of which he was, immediately before ceasing to be eligible to act, the registered agent, send to the person specified in subsection </w:t>
      </w:r>
      <w:r w:rsidRPr="00E00C29">
        <w:rPr>
          <w:bCs/>
          <w:lang w:val="en-GB"/>
        </w:rPr>
        <w:t>(3)</w:t>
      </w:r>
      <w:r w:rsidRPr="00E00C29">
        <w:rPr>
          <w:lang w:val="en-GB"/>
        </w:rPr>
        <w:t>—</w:t>
      </w:r>
    </w:p>
    <w:p w14:paraId="77860F4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notice—</w:t>
      </w:r>
    </w:p>
    <w:p w14:paraId="6D054021"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advising the foreign company that he is no longer eligible to be its registered agent;</w:t>
      </w:r>
    </w:p>
    <w:p w14:paraId="7D7A1F4E"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advising the foreign company that it must appoint a new registered agent within sixty days of the date of the notice; and</w:t>
      </w:r>
    </w:p>
    <w:p w14:paraId="510FF423"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specifying that on the expiration of the period specified in subparagraph (ii), he will cease to be the registered agent of the company, if the company has not previously changed its registered agent; and</w:t>
      </w:r>
    </w:p>
    <w:p w14:paraId="6C15C5D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list of persons who are authorised by the Commission to provide registered agent services.</w:t>
      </w:r>
    </w:p>
    <w:p w14:paraId="1A53D53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A notice under subsection </w:t>
      </w:r>
      <w:r w:rsidRPr="00E00C29">
        <w:rPr>
          <w:bCs/>
          <w:lang w:val="en-GB"/>
        </w:rPr>
        <w:t>(2)</w:t>
      </w:r>
      <w:r w:rsidRPr="00E00C29">
        <w:rPr>
          <w:b/>
          <w:bCs/>
          <w:lang w:val="en-GB"/>
        </w:rPr>
        <w:t xml:space="preserve"> </w:t>
      </w:r>
      <w:r w:rsidRPr="00E00C29">
        <w:rPr>
          <w:lang w:val="en-GB"/>
        </w:rPr>
        <w:t>and a list of approved registered agents shall be sent to—</w:t>
      </w:r>
    </w:p>
    <w:p w14:paraId="1D27B8F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principal place of business of the foreign company in Montserrat, if any; and</w:t>
      </w:r>
    </w:p>
    <w:p w14:paraId="17EF734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director of the foreign company at the director’s last known address or, if the registered agent does not know of a director of the foreign company, to the person from whom the registered agent last received instructions concerning the foreign company.</w:t>
      </w:r>
    </w:p>
    <w:p w14:paraId="5825862A"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foreign company which is sent a notice under subsection </w:t>
      </w:r>
      <w:r w:rsidRPr="00E00C29">
        <w:rPr>
          <w:bCs/>
          <w:lang w:val="en-GB"/>
        </w:rPr>
        <w:t xml:space="preserve">(2) </w:t>
      </w:r>
      <w:r w:rsidRPr="00E00C29">
        <w:rPr>
          <w:lang w:val="en-GB"/>
        </w:rPr>
        <w:t>shall, within sixty days of the date of the notice—</w:t>
      </w:r>
    </w:p>
    <w:p w14:paraId="3298D545" w14:textId="77777777" w:rsidR="007B6E5D" w:rsidRPr="00E00C29" w:rsidRDefault="007B6E5D" w:rsidP="007B6E5D">
      <w:pPr>
        <w:pStyle w:val="Sub-Para"/>
        <w:rPr>
          <w:lang w:val="en-GB"/>
        </w:rPr>
      </w:pPr>
      <w:r w:rsidRPr="00E00C29">
        <w:rPr>
          <w:bCs/>
          <w:lang w:val="en-GB"/>
        </w:rPr>
        <w:t>(i)</w:t>
      </w:r>
      <w:r w:rsidRPr="00E00C29">
        <w:rPr>
          <w:bCs/>
          <w:lang w:val="en-GB"/>
        </w:rPr>
        <w:tab/>
      </w:r>
      <w:r w:rsidRPr="00E00C29">
        <w:rPr>
          <w:lang w:val="en-GB"/>
        </w:rPr>
        <w:t>appoint a new registered agent; and</w:t>
      </w:r>
    </w:p>
    <w:p w14:paraId="2C3A9401" w14:textId="77777777" w:rsidR="007B6E5D" w:rsidRPr="00E00C29" w:rsidRDefault="007B6E5D" w:rsidP="007B6E5D">
      <w:pPr>
        <w:pStyle w:val="Sub-Para"/>
        <w:rPr>
          <w:lang w:val="en-GB"/>
        </w:rPr>
      </w:pPr>
      <w:r w:rsidRPr="00E00C29">
        <w:rPr>
          <w:bCs/>
          <w:lang w:val="en-GB"/>
        </w:rPr>
        <w:t>(ii)</w:t>
      </w:r>
      <w:r w:rsidRPr="00E00C29">
        <w:rPr>
          <w:bCs/>
          <w:lang w:val="en-GB"/>
        </w:rPr>
        <w:tab/>
      </w:r>
      <w:r w:rsidRPr="00E00C29">
        <w:rPr>
          <w:lang w:val="en-GB"/>
        </w:rPr>
        <w:t xml:space="preserve">file a notice of change of registered agent under section </w:t>
      </w:r>
      <w:r w:rsidRPr="00E00C29">
        <w:rPr>
          <w:bCs/>
          <w:lang w:val="en-GB"/>
        </w:rPr>
        <w:t>22</w:t>
      </w:r>
      <w:r w:rsidR="00D46640" w:rsidRPr="00E00C29">
        <w:rPr>
          <w:bCs/>
          <w:lang w:val="en-GB"/>
        </w:rPr>
        <w:t>0</w:t>
      </w:r>
      <w:r w:rsidRPr="00E00C29">
        <w:rPr>
          <w:lang w:val="en-GB"/>
        </w:rPr>
        <w:t>.</w:t>
      </w:r>
    </w:p>
    <w:p w14:paraId="5E4CBF55"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person who has ceased to be eligible to act as a registered agent ceases to be the registered agent of each company to which the person which sends a notice under subsection </w:t>
      </w:r>
      <w:r w:rsidRPr="00E00C29">
        <w:rPr>
          <w:bCs/>
          <w:lang w:val="en-GB"/>
        </w:rPr>
        <w:t>(2)</w:t>
      </w:r>
      <w:r w:rsidRPr="00E00C29">
        <w:rPr>
          <w:lang w:val="en-GB"/>
        </w:rPr>
        <w:t>, on the earlier of—</w:t>
      </w:r>
    </w:p>
    <w:p w14:paraId="4154F8F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the date that the foreign company changes its registered agent in accordance with subsection </w:t>
      </w:r>
      <w:r w:rsidRPr="00E00C29">
        <w:rPr>
          <w:bCs/>
          <w:lang w:val="en-GB"/>
        </w:rPr>
        <w:t>(4)</w:t>
      </w:r>
      <w:r w:rsidRPr="00E00C29">
        <w:rPr>
          <w:lang w:val="en-GB"/>
        </w:rPr>
        <w:t>; or</w:t>
      </w:r>
    </w:p>
    <w:p w14:paraId="73E01ACE"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first day after the expiry of the notice period under subsection </w:t>
      </w:r>
      <w:r w:rsidRPr="00E00C29">
        <w:rPr>
          <w:bCs/>
          <w:lang w:val="en-GB"/>
        </w:rPr>
        <w:t>(4)</w:t>
      </w:r>
      <w:r w:rsidRPr="00E00C29">
        <w:rPr>
          <w:lang w:val="en-GB"/>
        </w:rPr>
        <w:t>.</w:t>
      </w:r>
    </w:p>
    <w:p w14:paraId="7771536F"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A registered agent who fails to comply with subsection </w:t>
      </w:r>
      <w:r w:rsidRPr="00E00C29">
        <w:rPr>
          <w:bCs/>
          <w:lang w:val="en-GB"/>
        </w:rPr>
        <w:t>(2)</w:t>
      </w:r>
      <w:r w:rsidRPr="00E00C29">
        <w:rPr>
          <w:b/>
          <w:bCs/>
          <w:lang w:val="en-GB"/>
        </w:rPr>
        <w:t xml:space="preserve"> </w:t>
      </w:r>
      <w:r w:rsidRPr="00E00C29">
        <w:rPr>
          <w:lang w:val="en-GB"/>
        </w:rPr>
        <w:t xml:space="preserve">and a foreign company that contravenes subsection </w:t>
      </w:r>
      <w:r w:rsidRPr="00E00C29">
        <w:rPr>
          <w:bCs/>
          <w:lang w:val="en-GB"/>
        </w:rPr>
        <w:t>(4)</w:t>
      </w:r>
      <w:r w:rsidRPr="00E00C29">
        <w:rPr>
          <w:b/>
          <w:bCs/>
          <w:lang w:val="en-GB"/>
        </w:rPr>
        <w:t xml:space="preserve"> </w:t>
      </w:r>
      <w:r w:rsidRPr="00E00C29">
        <w:rPr>
          <w:lang w:val="en-GB"/>
        </w:rPr>
        <w:t>commits an offence and is liable on summary conviction to a fine of $10,000.</w:t>
      </w:r>
    </w:p>
    <w:p w14:paraId="519ABA3E"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 person does not commit an offence under subsection (6) if he—</w:t>
      </w:r>
    </w:p>
    <w:p w14:paraId="37E7AC2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ceases to be eligible to act as a registered agent; and</w:t>
      </w:r>
    </w:p>
    <w:p w14:paraId="4DC4F10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continues to be the registered agent of a company during the period from the date he ceases to be eligible to act to the date that the company appoints a new registered agent.</w:t>
      </w:r>
    </w:p>
    <w:p w14:paraId="176023C4" w14:textId="77777777" w:rsidR="007B6E5D" w:rsidRPr="00E00C29" w:rsidRDefault="007B6E5D" w:rsidP="007B6E5D">
      <w:pPr>
        <w:pStyle w:val="MarginalNoteRev"/>
        <w:numPr>
          <w:ilvl w:val="0"/>
          <w:numId w:val="3"/>
        </w:numPr>
        <w:rPr>
          <w:bCs/>
        </w:rPr>
      </w:pPr>
      <w:bookmarkStart w:id="1300" w:name="_Toc496101894"/>
      <w:bookmarkStart w:id="1301" w:name="_Toc134786995"/>
      <w:bookmarkStart w:id="1302" w:name="_Toc149907338"/>
      <w:bookmarkStart w:id="1303" w:name="_Toc150160276"/>
      <w:bookmarkStart w:id="1304" w:name="_Toc150502335"/>
      <w:r w:rsidRPr="00E00C29">
        <w:rPr>
          <w:bCs/>
        </w:rPr>
        <w:t>Control over names of foreign companies</w:t>
      </w:r>
      <w:bookmarkEnd w:id="1300"/>
      <w:bookmarkEnd w:id="1301"/>
      <w:bookmarkEnd w:id="1302"/>
      <w:bookmarkEnd w:id="1303"/>
      <w:bookmarkEnd w:id="1304"/>
    </w:p>
    <w:p w14:paraId="5E48D7D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the Registrar is satisfied that the corporate, alternate or other name being used by a foreign company carrying on business in Montserrat is undesirable, he may serve a notice in the approved form on the foreign company requiring it to cease carrying on business in Montserrat using that name.</w:t>
      </w:r>
    </w:p>
    <w:p w14:paraId="2B8D317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foreign company on which a notice is served under subsection </w:t>
      </w:r>
      <w:r w:rsidRPr="00E00C29">
        <w:rPr>
          <w:bCs/>
          <w:lang w:val="en-GB"/>
        </w:rPr>
        <w:t>(1)</w:t>
      </w:r>
      <w:r w:rsidRPr="00E00C29">
        <w:rPr>
          <w:b/>
          <w:bCs/>
          <w:lang w:val="en-GB"/>
        </w:rPr>
        <w:t xml:space="preserve"> </w:t>
      </w:r>
      <w:r w:rsidRPr="00E00C29">
        <w:rPr>
          <w:lang w:val="en-GB"/>
        </w:rPr>
        <w:t>shall cease to carry on business in Montserrat using the name specified in the notice from—</w:t>
      </w:r>
    </w:p>
    <w:p w14:paraId="62AE89D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date thirty days after the date of the service of the notice; or</w:t>
      </w:r>
    </w:p>
    <w:p w14:paraId="5CEA525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later date specified in the notice.</w:t>
      </w:r>
    </w:p>
    <w:p w14:paraId="2464F87F"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The Registrar may withdraw a notice served under subsection </w:t>
      </w:r>
      <w:r w:rsidRPr="00E00C29">
        <w:rPr>
          <w:bCs/>
          <w:lang w:val="en-GB"/>
        </w:rPr>
        <w:t>(1)</w:t>
      </w:r>
      <w:r w:rsidRPr="00E00C29">
        <w:rPr>
          <w:lang w:val="en-GB"/>
        </w:rPr>
        <w:t>.</w:t>
      </w:r>
    </w:p>
    <w:p w14:paraId="509DD868" w14:textId="77777777" w:rsidR="007B6E5D" w:rsidRPr="00E00C29" w:rsidRDefault="007B6E5D" w:rsidP="007B6E5D">
      <w:pPr>
        <w:pStyle w:val="Sub-Section"/>
        <w:rPr>
          <w:bCs/>
          <w:lang w:val="en-GB"/>
        </w:rPr>
      </w:pPr>
      <w:r w:rsidRPr="00E00C29">
        <w:rPr>
          <w:b/>
          <w:bCs/>
          <w:lang w:val="en-GB"/>
        </w:rPr>
        <w:t>(4)</w:t>
      </w:r>
      <w:r w:rsidRPr="00E00C29">
        <w:rPr>
          <w:b/>
          <w:bCs/>
          <w:lang w:val="en-GB"/>
        </w:rPr>
        <w:tab/>
      </w:r>
      <w:r w:rsidRPr="00E00C29">
        <w:rPr>
          <w:lang w:val="en-GB"/>
        </w:rPr>
        <w:t xml:space="preserve">If a notice under subsection </w:t>
      </w:r>
      <w:r w:rsidRPr="00E00C29">
        <w:rPr>
          <w:bCs/>
          <w:lang w:val="en-GB"/>
        </w:rPr>
        <w:t>(1)—</w:t>
      </w:r>
    </w:p>
    <w:p w14:paraId="5283F76E" w14:textId="77777777" w:rsidR="007B6E5D" w:rsidRPr="00E00C29" w:rsidRDefault="007B6E5D" w:rsidP="007B6E5D">
      <w:pPr>
        <w:pStyle w:val="Para"/>
        <w:rPr>
          <w:lang w:val="en-GB"/>
        </w:rPr>
      </w:pPr>
      <w:r w:rsidRPr="00E00C29">
        <w:rPr>
          <w:bCs/>
          <w:i/>
          <w:lang w:val="en-GB"/>
        </w:rPr>
        <w:t>(a)</w:t>
      </w:r>
      <w:r w:rsidRPr="00E00C29">
        <w:rPr>
          <w:bCs/>
          <w:i/>
          <w:lang w:val="en-GB"/>
        </w:rPr>
        <w:tab/>
      </w:r>
      <w:r w:rsidRPr="00E00C29">
        <w:rPr>
          <w:lang w:val="en-GB"/>
        </w:rPr>
        <w:t>relates to the corporate name of a foreign company or</w:t>
      </w:r>
    </w:p>
    <w:p w14:paraId="2BB81526"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if registered under an alternate name, relates to its alternate name,</w:t>
      </w:r>
    </w:p>
    <w:p w14:paraId="501012A5" w14:textId="77777777" w:rsidR="007B6E5D" w:rsidRPr="00E00C29" w:rsidRDefault="007B6E5D" w:rsidP="007B6E5D">
      <w:pPr>
        <w:pStyle w:val="Sub-Section"/>
        <w:ind w:left="1296" w:firstLine="0"/>
        <w:rPr>
          <w:lang w:val="en-GB"/>
        </w:rPr>
      </w:pPr>
      <w:r w:rsidRPr="00E00C29">
        <w:rPr>
          <w:lang w:val="en-GB"/>
        </w:rPr>
        <w:t>the company shall, within thirty days after the date of service of the notice, apply to the Registrar to be registered under an alternate name that is acceptable to the Registrar.</w:t>
      </w:r>
    </w:p>
    <w:p w14:paraId="13A8147E"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If the Registrar determines that the alternate name under which a foreign company is applying to be registered under subsection </w:t>
      </w:r>
      <w:r w:rsidRPr="00E00C29">
        <w:rPr>
          <w:bCs/>
          <w:lang w:val="en-GB"/>
        </w:rPr>
        <w:t>(4)</w:t>
      </w:r>
      <w:r w:rsidRPr="00E00C29">
        <w:rPr>
          <w:b/>
          <w:bCs/>
          <w:lang w:val="en-GB"/>
        </w:rPr>
        <w:t xml:space="preserve"> </w:t>
      </w:r>
      <w:r w:rsidRPr="00E00C29">
        <w:rPr>
          <w:lang w:val="en-GB"/>
        </w:rPr>
        <w:t>is acceptable to him, the Registrar shall register the foreign company under the alternate name.</w:t>
      </w:r>
    </w:p>
    <w:p w14:paraId="3226E35E"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A foreign company that contravenes subsection </w:t>
      </w:r>
      <w:r w:rsidRPr="00E00C29">
        <w:rPr>
          <w:bCs/>
          <w:lang w:val="en-GB"/>
        </w:rPr>
        <w:t>(</w:t>
      </w:r>
      <w:r w:rsidR="00CC3599" w:rsidRPr="00E00C29">
        <w:rPr>
          <w:bCs/>
          <w:lang w:val="en-GB"/>
        </w:rPr>
        <w:t>2</w:t>
      </w:r>
      <w:r w:rsidRPr="00E00C29">
        <w:rPr>
          <w:bCs/>
          <w:lang w:val="en-GB"/>
        </w:rPr>
        <w:t xml:space="preserve">) </w:t>
      </w:r>
      <w:r w:rsidRPr="00E00C29">
        <w:rPr>
          <w:lang w:val="en-GB"/>
        </w:rPr>
        <w:t xml:space="preserve">or subsection </w:t>
      </w:r>
      <w:r w:rsidRPr="00E00C29">
        <w:rPr>
          <w:bCs/>
          <w:lang w:val="en-GB"/>
        </w:rPr>
        <w:t>(4)</w:t>
      </w:r>
      <w:r w:rsidRPr="00E00C29">
        <w:rPr>
          <w:b/>
          <w:bCs/>
          <w:lang w:val="en-GB"/>
        </w:rPr>
        <w:t xml:space="preserve"> </w:t>
      </w:r>
      <w:r w:rsidRPr="00E00C29">
        <w:rPr>
          <w:lang w:val="en-GB"/>
        </w:rPr>
        <w:t>commits an offence and is liable on summary conviction to a fine of $15,000.</w:t>
      </w:r>
    </w:p>
    <w:p w14:paraId="18ED4C77" w14:textId="77777777" w:rsidR="007B6E5D" w:rsidRPr="00E00C29" w:rsidRDefault="007B6E5D" w:rsidP="007B6E5D">
      <w:pPr>
        <w:pStyle w:val="MarginalNoteRev"/>
        <w:numPr>
          <w:ilvl w:val="0"/>
          <w:numId w:val="3"/>
        </w:numPr>
        <w:rPr>
          <w:bCs/>
        </w:rPr>
      </w:pPr>
      <w:bookmarkStart w:id="1305" w:name="_Toc496101895"/>
      <w:bookmarkStart w:id="1306" w:name="_Toc134786996"/>
      <w:bookmarkStart w:id="1307" w:name="_Toc149907339"/>
      <w:bookmarkStart w:id="1308" w:name="_Toc150160277"/>
      <w:bookmarkStart w:id="1309" w:name="_Toc150502336"/>
      <w:r w:rsidRPr="00E00C29">
        <w:rPr>
          <w:bCs/>
        </w:rPr>
        <w:t>Use of name by foreign company</w:t>
      </w:r>
      <w:bookmarkEnd w:id="1305"/>
      <w:bookmarkEnd w:id="1306"/>
      <w:bookmarkEnd w:id="1307"/>
      <w:bookmarkEnd w:id="1308"/>
      <w:bookmarkEnd w:id="1309"/>
    </w:p>
    <w:p w14:paraId="629B375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subsections </w:t>
      </w:r>
      <w:r w:rsidRPr="00E00C29">
        <w:rPr>
          <w:bCs/>
          <w:lang w:val="en-GB"/>
        </w:rPr>
        <w:t>(2)</w:t>
      </w:r>
      <w:r w:rsidRPr="00E00C29">
        <w:rPr>
          <w:lang w:val="en-GB"/>
        </w:rPr>
        <w:t xml:space="preserve">, </w:t>
      </w:r>
      <w:r w:rsidRPr="00E00C29">
        <w:rPr>
          <w:bCs/>
          <w:lang w:val="en-GB"/>
        </w:rPr>
        <w:t xml:space="preserve">(3) </w:t>
      </w:r>
      <w:r w:rsidRPr="00E00C29">
        <w:rPr>
          <w:lang w:val="en-GB"/>
        </w:rPr>
        <w:t xml:space="preserve">and </w:t>
      </w:r>
      <w:r w:rsidRPr="00E00C29">
        <w:rPr>
          <w:bCs/>
          <w:lang w:val="en-GB"/>
        </w:rPr>
        <w:t>(4)</w:t>
      </w:r>
      <w:r w:rsidRPr="00E00C29">
        <w:rPr>
          <w:lang w:val="en-GB"/>
        </w:rPr>
        <w:t xml:space="preserve">, a foreign company that carries on business in Montserrat shall ensure that </w:t>
      </w:r>
      <w:r w:rsidR="0007159B" w:rsidRPr="00E00C29">
        <w:rPr>
          <w:lang w:val="en-GB"/>
        </w:rPr>
        <w:t>its</w:t>
      </w:r>
      <w:r w:rsidRPr="00E00C29">
        <w:rPr>
          <w:lang w:val="en-GB"/>
        </w:rPr>
        <w:t xml:space="preserve"> full corporate name, or if it is registered under this Part under an alternate name, that alternate name and the name of the jurisdiction of its incorporation are clearly stated in—</w:t>
      </w:r>
    </w:p>
    <w:p w14:paraId="77A7C53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each communication sent by the foreign company or on its behalf; and</w:t>
      </w:r>
    </w:p>
    <w:p w14:paraId="7A45FEC2"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each document issued or signed by the foreign company, or on its behalf, </w:t>
      </w:r>
    </w:p>
    <w:p w14:paraId="6A4B5DC6" w14:textId="77777777" w:rsidR="007B6E5D" w:rsidRPr="00E00C29" w:rsidRDefault="007B6E5D" w:rsidP="007B6E5D">
      <w:pPr>
        <w:pStyle w:val="Sub-Section"/>
        <w:rPr>
          <w:lang w:val="en-GB"/>
        </w:rPr>
      </w:pPr>
      <w:r w:rsidRPr="00E00C29">
        <w:rPr>
          <w:lang w:val="en-GB"/>
        </w:rPr>
        <w:tab/>
        <w:t>that is evidence of or creates a legal obligation of the foreign company.</w:t>
      </w:r>
    </w:p>
    <w:p w14:paraId="6859542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For the purposes of subsection </w:t>
      </w:r>
      <w:r w:rsidRPr="00E00C29">
        <w:rPr>
          <w:bCs/>
          <w:lang w:val="en-GB"/>
        </w:rPr>
        <w:t>(1)</w:t>
      </w:r>
      <w:r w:rsidRPr="00E00C29">
        <w:rPr>
          <w:lang w:val="en-GB"/>
        </w:rPr>
        <w:t>, a recognised abbreviation of a word may be used in the name of a foreign company if it is not misleading to do so.</w:t>
      </w:r>
    </w:p>
    <w:p w14:paraId="45FEA3ED"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foreign company is registered under this Part under an alternate name, the foreign company shall state in each communication and document specified in subsection </w:t>
      </w:r>
      <w:r w:rsidRPr="00E00C29">
        <w:rPr>
          <w:bCs/>
          <w:lang w:val="en-GB"/>
        </w:rPr>
        <w:t>(1)</w:t>
      </w:r>
      <w:r w:rsidRPr="00E00C29">
        <w:rPr>
          <w:i/>
          <w:iCs/>
          <w:lang w:val="en-GB"/>
        </w:rPr>
        <w:t xml:space="preserve">(a) </w:t>
      </w:r>
      <w:r w:rsidRPr="00E00C29">
        <w:rPr>
          <w:lang w:val="en-GB"/>
        </w:rPr>
        <w:t xml:space="preserve">and </w:t>
      </w:r>
      <w:r w:rsidRPr="00E00C29">
        <w:rPr>
          <w:i/>
          <w:iCs/>
          <w:lang w:val="en-GB"/>
        </w:rPr>
        <w:t xml:space="preserve">(b) </w:t>
      </w:r>
      <w:r w:rsidRPr="00E00C29">
        <w:rPr>
          <w:lang w:val="en-GB"/>
        </w:rPr>
        <w:t>that the alternate name under which it is registered is not the corporate name under which it is registered in the jurisdiction of its incorporation.</w:t>
      </w:r>
    </w:p>
    <w:p w14:paraId="54E39EAD"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Regulations may provide for circumstances in which a company may or shall set out its full corporate name in a communication or document specified in subsection </w:t>
      </w:r>
      <w:r w:rsidRPr="00E00C29">
        <w:rPr>
          <w:bCs/>
          <w:lang w:val="en-GB"/>
        </w:rPr>
        <w:t>(1)</w:t>
      </w:r>
      <w:r w:rsidRPr="00E00C29">
        <w:rPr>
          <w:i/>
          <w:iCs/>
          <w:lang w:val="en-GB"/>
        </w:rPr>
        <w:t>(a)</w:t>
      </w:r>
      <w:r w:rsidR="0007159B" w:rsidRPr="00E00C29">
        <w:rPr>
          <w:b/>
          <w:i/>
          <w:iCs/>
          <w:lang w:val="en-GB"/>
        </w:rPr>
        <w:t xml:space="preserve"> </w:t>
      </w:r>
      <w:r w:rsidRPr="00E00C29">
        <w:rPr>
          <w:lang w:val="en-GB"/>
        </w:rPr>
        <w:t xml:space="preserve">or </w:t>
      </w:r>
      <w:r w:rsidRPr="00E00C29">
        <w:rPr>
          <w:i/>
          <w:iCs/>
          <w:lang w:val="en-GB"/>
        </w:rPr>
        <w:t>(b)</w:t>
      </w:r>
      <w:r w:rsidRPr="00E00C29">
        <w:rPr>
          <w:lang w:val="en-GB"/>
        </w:rPr>
        <w:t xml:space="preserve"> in addition to or in place of the alternate name under which it is registered.</w:t>
      </w:r>
    </w:p>
    <w:p w14:paraId="3B4B3C0C" w14:textId="77777777" w:rsidR="007B6E5D" w:rsidRPr="00E00C29" w:rsidRDefault="007B6E5D" w:rsidP="007B6E5D">
      <w:pPr>
        <w:pStyle w:val="Sub-Section"/>
        <w:rPr>
          <w:lang w:val="en-GB"/>
        </w:rPr>
      </w:pPr>
      <w:r w:rsidRPr="00E00C29">
        <w:rPr>
          <w:b/>
          <w:bCs/>
          <w:lang w:val="en-GB"/>
        </w:rPr>
        <w:t>(5)</w:t>
      </w:r>
      <w:r w:rsidRPr="00E00C29">
        <w:rPr>
          <w:bCs/>
          <w:lang w:val="en-GB"/>
        </w:rPr>
        <w:tab/>
      </w:r>
      <w:r w:rsidRPr="00E00C29">
        <w:rPr>
          <w:lang w:val="en-GB"/>
        </w:rPr>
        <w:t xml:space="preserve">A foreign company that contravenes subsections </w:t>
      </w:r>
      <w:r w:rsidRPr="00E00C29">
        <w:rPr>
          <w:bCs/>
          <w:lang w:val="en-GB"/>
        </w:rPr>
        <w:t xml:space="preserve">(1) </w:t>
      </w:r>
      <w:r w:rsidRPr="00E00C29">
        <w:rPr>
          <w:lang w:val="en-GB"/>
        </w:rPr>
        <w:t xml:space="preserve">or </w:t>
      </w:r>
      <w:r w:rsidRPr="00E00C29">
        <w:rPr>
          <w:bCs/>
          <w:lang w:val="en-GB"/>
        </w:rPr>
        <w:t xml:space="preserve">(3) </w:t>
      </w:r>
      <w:r w:rsidRPr="00E00C29">
        <w:rPr>
          <w:lang w:val="en-GB"/>
        </w:rPr>
        <w:t>commits an offence and is liable on summary conviction to a fine of $15,000.</w:t>
      </w:r>
    </w:p>
    <w:p w14:paraId="504B7319" w14:textId="77777777" w:rsidR="007B6E5D" w:rsidRPr="00E00C29" w:rsidRDefault="007B6E5D" w:rsidP="007B6E5D">
      <w:pPr>
        <w:pStyle w:val="MarginalNoteRev"/>
        <w:numPr>
          <w:ilvl w:val="0"/>
          <w:numId w:val="3"/>
        </w:numPr>
        <w:rPr>
          <w:bCs/>
        </w:rPr>
      </w:pPr>
      <w:bookmarkStart w:id="1310" w:name="_Toc496101896"/>
      <w:bookmarkStart w:id="1311" w:name="_Toc134786997"/>
      <w:bookmarkStart w:id="1312" w:name="_Toc149907340"/>
      <w:bookmarkStart w:id="1313" w:name="_Toc150160278"/>
      <w:bookmarkStart w:id="1314" w:name="_Toc150502337"/>
      <w:r w:rsidRPr="00E00C29">
        <w:rPr>
          <w:bCs/>
        </w:rPr>
        <w:t>Foreign company ceasing to carry on business in Montserrat</w:t>
      </w:r>
      <w:bookmarkEnd w:id="1310"/>
      <w:bookmarkEnd w:id="1311"/>
      <w:bookmarkEnd w:id="1312"/>
      <w:bookmarkEnd w:id="1313"/>
      <w:bookmarkEnd w:id="1314"/>
    </w:p>
    <w:p w14:paraId="798B5EA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foreign company shall, within seven days of ceasing to carry on business in Montserrat, file a notice in the </w:t>
      </w:r>
      <w:r w:rsidR="00D90998" w:rsidRPr="00E00C29">
        <w:rPr>
          <w:lang w:val="en-GB"/>
        </w:rPr>
        <w:t>approved</w:t>
      </w:r>
      <w:r w:rsidRPr="00E00C29">
        <w:rPr>
          <w:lang w:val="en-GB"/>
        </w:rPr>
        <w:t xml:space="preserve"> form.</w:t>
      </w:r>
    </w:p>
    <w:p w14:paraId="72BAD49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On receipt of a notice under subsection </w:t>
      </w:r>
      <w:r w:rsidRPr="00E00C29">
        <w:rPr>
          <w:bCs/>
          <w:lang w:val="en-GB"/>
        </w:rPr>
        <w:t>(1)</w:t>
      </w:r>
      <w:r w:rsidRPr="00E00C29">
        <w:rPr>
          <w:lang w:val="en-GB"/>
        </w:rPr>
        <w:t>, the Registrar shall remove the foreign company from the Register of Foreign Companies and from the time the foreign company is deleted from the Register of Foreign Companies, the person appointed as the registered agent of the foreign company ceases to be that foreign company’s registered agent.</w:t>
      </w:r>
    </w:p>
    <w:p w14:paraId="047B111C" w14:textId="77777777" w:rsidR="007B6E5D" w:rsidRPr="00E00C29" w:rsidRDefault="007B6E5D" w:rsidP="007B6E5D">
      <w:pPr>
        <w:pStyle w:val="MarginalNoteRev"/>
        <w:numPr>
          <w:ilvl w:val="0"/>
          <w:numId w:val="3"/>
        </w:numPr>
        <w:rPr>
          <w:bCs/>
        </w:rPr>
      </w:pPr>
      <w:bookmarkStart w:id="1315" w:name="_Toc496101897"/>
      <w:bookmarkStart w:id="1316" w:name="_Toc134786998"/>
      <w:bookmarkStart w:id="1317" w:name="_Toc149907341"/>
      <w:bookmarkStart w:id="1318" w:name="_Toc150160279"/>
      <w:bookmarkStart w:id="1319" w:name="_Toc150502338"/>
      <w:r w:rsidRPr="00E00C29">
        <w:rPr>
          <w:bCs/>
        </w:rPr>
        <w:t>Removal of foreign company from Register</w:t>
      </w:r>
      <w:bookmarkEnd w:id="1315"/>
      <w:bookmarkEnd w:id="1316"/>
      <w:bookmarkEnd w:id="1317"/>
      <w:bookmarkEnd w:id="1318"/>
      <w:bookmarkEnd w:id="1319"/>
    </w:p>
    <w:p w14:paraId="004C07B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Registrar may remove a foreign company from the Register of Foreign Companies if—</w:t>
      </w:r>
    </w:p>
    <w:p w14:paraId="7FD08ED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he has reasonable cause to believe that—</w:t>
      </w:r>
    </w:p>
    <w:p w14:paraId="7F055B2C"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foreign company is not carrying on business in Montserrat;</w:t>
      </w:r>
    </w:p>
    <w:p w14:paraId="0B8799B4"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foreign company is carrying on business for which a licence, permit or authority is required under the laws of Montserrat without a licence, permit or authority; or</w:t>
      </w:r>
    </w:p>
    <w:p w14:paraId="6C204576"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the foreign company no longer has status as a legal entity in the jurisdiction in which it is or was incorporated, registered or formed;</w:t>
      </w:r>
    </w:p>
    <w:p w14:paraId="2D15AD1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foreign company does not have a registered agent;</w:t>
      </w:r>
    </w:p>
    <w:p w14:paraId="339F0515"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the foreign company fails to—</w:t>
      </w:r>
    </w:p>
    <w:p w14:paraId="7692BE68"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file any return, notice or document required to be filed under this Act; or</w:t>
      </w:r>
    </w:p>
    <w:p w14:paraId="769F9C6E"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pay a fee or penalty payable under this Act by the due date; or</w:t>
      </w:r>
    </w:p>
    <w:p w14:paraId="64412384"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he is of the opinion that the removal of the foreign company from the Register of Foreign Companies is in the public interest.</w:t>
      </w:r>
    </w:p>
    <w:p w14:paraId="31FC6D06"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Before the Registrar removes a foreign company from the Register of Foreign Companies on the grounds specified in subsection </w:t>
      </w:r>
      <w:r w:rsidRPr="00E00C29">
        <w:rPr>
          <w:bCs/>
          <w:lang w:val="en-GB"/>
        </w:rPr>
        <w:t>(1)</w:t>
      </w:r>
      <w:r w:rsidRPr="00E00C29">
        <w:rPr>
          <w:lang w:val="en-GB"/>
        </w:rPr>
        <w:t>, he shall—</w:t>
      </w:r>
    </w:p>
    <w:p w14:paraId="3BEF528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send the company a notice stating that—</w:t>
      </w:r>
    </w:p>
    <w:p w14:paraId="673CD1BD"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he intends to remove the foreign company from the Register of Foreign Companies and specifying the ground under which he is doing so; and</w:t>
      </w:r>
    </w:p>
    <w:p w14:paraId="23472650"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unless the foreign company shows why the Registrar should not remove it from the Register of Foreign Companies, the foreign company will be removed from the Register of Foreign Companies on a date, at least thirty days after the date of the notice, specified in the notice, at least thirty days after the date of the notice; and</w:t>
      </w:r>
    </w:p>
    <w:p w14:paraId="7B959F0E" w14:textId="77777777" w:rsidR="007B6E5D" w:rsidRPr="00E00C29" w:rsidRDefault="007B6E5D" w:rsidP="007B6E5D">
      <w:pPr>
        <w:pStyle w:val="Para"/>
        <w:rPr>
          <w:i/>
          <w:iCs/>
          <w:lang w:val="en-GB"/>
        </w:rPr>
      </w:pPr>
      <w:r w:rsidRPr="00E00C29">
        <w:rPr>
          <w:i/>
          <w:iCs/>
          <w:lang w:val="en-GB"/>
        </w:rPr>
        <w:t>(b)</w:t>
      </w:r>
      <w:r w:rsidRPr="00E00C29">
        <w:rPr>
          <w:b/>
          <w:i/>
          <w:iCs/>
          <w:lang w:val="en-GB"/>
        </w:rPr>
        <w:tab/>
      </w:r>
      <w:r w:rsidRPr="00E00C29">
        <w:rPr>
          <w:lang w:val="en-GB"/>
        </w:rPr>
        <w:t xml:space="preserve">publish a notice of his intention to remove the foreign company from the Register of Foreign Companies in the </w:t>
      </w:r>
      <w:r w:rsidRPr="00E00C29">
        <w:rPr>
          <w:i/>
          <w:iCs/>
          <w:lang w:val="en-GB"/>
        </w:rPr>
        <w:t>Gazette.</w:t>
      </w:r>
    </w:p>
    <w:p w14:paraId="3603CDAE"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After the expiration of the time specified in the notice, unless the foreign company has shown cause to the contrary the Registrar may remove the foreign company from the Register of Foreign Companies.</w:t>
      </w:r>
    </w:p>
    <w:p w14:paraId="4AF64DC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Registrar shall publish a notice of the removal of a foreign company from the Register of Foreign Companies in the </w:t>
      </w:r>
      <w:r w:rsidRPr="00E00C29">
        <w:rPr>
          <w:i/>
          <w:lang w:val="en-GB"/>
        </w:rPr>
        <w:t>Gazette</w:t>
      </w:r>
      <w:r w:rsidRPr="00E00C29">
        <w:rPr>
          <w:lang w:val="en-GB"/>
        </w:rPr>
        <w:t>.</w:t>
      </w:r>
    </w:p>
    <w:p w14:paraId="66127C4B"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A foreign company is removed from the Register of Foreign Companies and the foreign company ceases to be registered under this Part on the date specified in the notice sent to the company under subsection </w:t>
      </w:r>
      <w:r w:rsidRPr="00E00C29">
        <w:rPr>
          <w:bCs/>
          <w:lang w:val="en-GB"/>
        </w:rPr>
        <w:t>(2)</w:t>
      </w:r>
      <w:r w:rsidRPr="00E00C29">
        <w:rPr>
          <w:i/>
          <w:iCs/>
          <w:lang w:val="en-GB"/>
        </w:rPr>
        <w:t>(a)</w:t>
      </w:r>
      <w:r w:rsidRPr="00E00C29">
        <w:rPr>
          <w:lang w:val="en-GB"/>
        </w:rPr>
        <w:t>.</w:t>
      </w:r>
    </w:p>
    <w:p w14:paraId="6E374181"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The removal of a foreign company from the Register of Foreign Companies is not affected by the Registrar’s failure to—</w:t>
      </w:r>
    </w:p>
    <w:p w14:paraId="58D8E028" w14:textId="77777777" w:rsidR="007B6E5D" w:rsidRPr="00E00C29" w:rsidRDefault="007B6E5D" w:rsidP="007B6E5D">
      <w:pPr>
        <w:pStyle w:val="Para"/>
        <w:rPr>
          <w:lang w:val="en-GB"/>
        </w:rPr>
      </w:pPr>
      <w:r w:rsidRPr="00E00C29">
        <w:rPr>
          <w:bCs/>
          <w:lang w:val="en-GB"/>
        </w:rPr>
        <w:t>(</w:t>
      </w:r>
      <w:r w:rsidRPr="00E00C29">
        <w:rPr>
          <w:bCs/>
          <w:i/>
          <w:lang w:val="en-GB"/>
        </w:rPr>
        <w:t>a</w:t>
      </w:r>
      <w:r w:rsidRPr="00E00C29">
        <w:rPr>
          <w:bCs/>
          <w:lang w:val="en-GB"/>
        </w:rPr>
        <w:t>)</w:t>
      </w:r>
      <w:r w:rsidRPr="00E00C29">
        <w:rPr>
          <w:bCs/>
          <w:lang w:val="en-GB"/>
        </w:rPr>
        <w:tab/>
      </w:r>
      <w:r w:rsidRPr="00E00C29">
        <w:rPr>
          <w:lang w:val="en-GB"/>
        </w:rPr>
        <w:t>serve a notice on the foreign company’s registered agent; or</w:t>
      </w:r>
    </w:p>
    <w:p w14:paraId="131C46C2" w14:textId="77777777" w:rsidR="007B6E5D" w:rsidRPr="00E00C29" w:rsidRDefault="007B6E5D" w:rsidP="007B6E5D">
      <w:pPr>
        <w:pStyle w:val="Para"/>
        <w:rPr>
          <w:lang w:val="en-GB"/>
        </w:rPr>
      </w:pPr>
      <w:r w:rsidRPr="00E00C29">
        <w:rPr>
          <w:bCs/>
          <w:lang w:val="en-GB"/>
        </w:rPr>
        <w:t>(</w:t>
      </w:r>
      <w:r w:rsidRPr="00E00C29">
        <w:rPr>
          <w:bCs/>
          <w:i/>
          <w:lang w:val="en-GB"/>
        </w:rPr>
        <w:t>b</w:t>
      </w:r>
      <w:r w:rsidRPr="00E00C29">
        <w:rPr>
          <w:bCs/>
          <w:lang w:val="en-GB"/>
        </w:rPr>
        <w:t>)</w:t>
      </w:r>
      <w:r w:rsidRPr="00E00C29">
        <w:rPr>
          <w:bCs/>
          <w:lang w:val="en-GB"/>
        </w:rPr>
        <w:tab/>
      </w:r>
      <w:r w:rsidRPr="00E00C29">
        <w:rPr>
          <w:lang w:val="en-GB"/>
        </w:rPr>
        <w:t xml:space="preserve">publish a notice in the </w:t>
      </w:r>
      <w:r w:rsidRPr="00E00C29">
        <w:rPr>
          <w:i/>
          <w:lang w:val="en-GB"/>
        </w:rPr>
        <w:t xml:space="preserve">Gazette </w:t>
      </w:r>
      <w:r w:rsidRPr="00E00C29">
        <w:rPr>
          <w:lang w:val="en-GB"/>
        </w:rPr>
        <w:t xml:space="preserve">under subsection </w:t>
      </w:r>
      <w:r w:rsidRPr="00E00C29">
        <w:rPr>
          <w:bCs/>
          <w:lang w:val="en-GB"/>
        </w:rPr>
        <w:t>(2)</w:t>
      </w:r>
      <w:r w:rsidRPr="00E00C29">
        <w:rPr>
          <w:bCs/>
          <w:i/>
          <w:lang w:val="en-GB"/>
        </w:rPr>
        <w:t>(b)</w:t>
      </w:r>
      <w:r w:rsidRPr="00E00C29">
        <w:rPr>
          <w:lang w:val="en-GB"/>
        </w:rPr>
        <w:t>.</w:t>
      </w:r>
    </w:p>
    <w:p w14:paraId="3ED34D5A" w14:textId="77777777" w:rsidR="007B6E5D" w:rsidRPr="00E00C29" w:rsidRDefault="007B6E5D" w:rsidP="007B6E5D">
      <w:pPr>
        <w:pStyle w:val="MarginalNoteRev"/>
        <w:numPr>
          <w:ilvl w:val="0"/>
          <w:numId w:val="3"/>
        </w:numPr>
        <w:rPr>
          <w:bCs/>
        </w:rPr>
      </w:pPr>
      <w:bookmarkStart w:id="1320" w:name="_Toc496101898"/>
      <w:bookmarkStart w:id="1321" w:name="_Toc134786999"/>
      <w:bookmarkStart w:id="1322" w:name="_Toc149907342"/>
      <w:bookmarkStart w:id="1323" w:name="_Toc150160280"/>
      <w:bookmarkStart w:id="1324" w:name="_Toc150502339"/>
      <w:r w:rsidRPr="00E00C29">
        <w:rPr>
          <w:bCs/>
        </w:rPr>
        <w:t>Subsequent registration of foreign company</w:t>
      </w:r>
      <w:bookmarkEnd w:id="1320"/>
      <w:bookmarkEnd w:id="1321"/>
      <w:bookmarkEnd w:id="1322"/>
      <w:bookmarkEnd w:id="1323"/>
      <w:bookmarkEnd w:id="1324"/>
    </w:p>
    <w:p w14:paraId="4B4B5D7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This section applies if—</w:t>
      </w:r>
    </w:p>
    <w:p w14:paraId="254DB46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 foreign company is removed from the Register of Foreign Companies under section </w:t>
      </w:r>
      <w:r w:rsidRPr="00E00C29">
        <w:rPr>
          <w:bCs/>
          <w:lang w:val="en-GB"/>
        </w:rPr>
        <w:t>22</w:t>
      </w:r>
      <w:r w:rsidR="00D46640" w:rsidRPr="00E00C29">
        <w:rPr>
          <w:bCs/>
          <w:lang w:val="en-GB"/>
        </w:rPr>
        <w:t>6</w:t>
      </w:r>
      <w:r w:rsidRPr="00E00C29">
        <w:rPr>
          <w:bCs/>
          <w:lang w:val="en-GB"/>
        </w:rPr>
        <w:t xml:space="preserve"> </w:t>
      </w:r>
      <w:r w:rsidRPr="00E00C29">
        <w:rPr>
          <w:lang w:val="en-GB"/>
        </w:rPr>
        <w:t xml:space="preserve">or </w:t>
      </w:r>
      <w:r w:rsidRPr="00E00C29">
        <w:rPr>
          <w:bCs/>
          <w:lang w:val="en-GB"/>
        </w:rPr>
        <w:t>22</w:t>
      </w:r>
      <w:r w:rsidR="00D46640" w:rsidRPr="00E00C29">
        <w:rPr>
          <w:bCs/>
          <w:lang w:val="en-GB"/>
        </w:rPr>
        <w:t>7</w:t>
      </w:r>
      <w:r w:rsidRPr="00E00C29">
        <w:rPr>
          <w:lang w:val="en-GB"/>
        </w:rPr>
        <w:t>; and</w:t>
      </w:r>
    </w:p>
    <w:p w14:paraId="310E141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the foreign company subsequently applies under section </w:t>
      </w:r>
      <w:r w:rsidRPr="00E00C29">
        <w:rPr>
          <w:bCs/>
          <w:lang w:val="en-GB"/>
        </w:rPr>
        <w:t>21</w:t>
      </w:r>
      <w:r w:rsidR="00D46640" w:rsidRPr="00E00C29">
        <w:rPr>
          <w:bCs/>
          <w:lang w:val="en-GB"/>
        </w:rPr>
        <w:t>8</w:t>
      </w:r>
      <w:r w:rsidRPr="00E00C29">
        <w:rPr>
          <w:b/>
          <w:bCs/>
          <w:lang w:val="en-GB"/>
        </w:rPr>
        <w:t xml:space="preserve"> </w:t>
      </w:r>
      <w:r w:rsidRPr="00E00C29">
        <w:rPr>
          <w:lang w:val="en-GB"/>
        </w:rPr>
        <w:t>to be registered under this Part.</w:t>
      </w:r>
    </w:p>
    <w:p w14:paraId="042616F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The Registrar shall register a foreign company to which subsection </w:t>
      </w:r>
      <w:r w:rsidRPr="00E00C29">
        <w:rPr>
          <w:bCs/>
          <w:lang w:val="en-GB"/>
        </w:rPr>
        <w:t>(1)</w:t>
      </w:r>
      <w:r w:rsidRPr="00E00C29">
        <w:rPr>
          <w:b/>
          <w:bCs/>
          <w:lang w:val="en-GB"/>
        </w:rPr>
        <w:t xml:space="preserve"> </w:t>
      </w:r>
      <w:r w:rsidRPr="00E00C29">
        <w:rPr>
          <w:lang w:val="en-GB"/>
        </w:rPr>
        <w:t>applies only if the foreign company pays the fees and penalties that were due to the Registrar at the date that the foreign company was removed from the Register of Foreign Companies.</w:t>
      </w:r>
    </w:p>
    <w:p w14:paraId="444CD72E"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foreign company to which subsection </w:t>
      </w:r>
      <w:r w:rsidRPr="00E00C29">
        <w:rPr>
          <w:bCs/>
          <w:lang w:val="en-GB"/>
        </w:rPr>
        <w:t xml:space="preserve">(1) </w:t>
      </w:r>
      <w:r w:rsidRPr="00E00C29">
        <w:rPr>
          <w:lang w:val="en-GB"/>
        </w:rPr>
        <w:t xml:space="preserve">applies has, during the period between its removal from the Register of Foreign Companies and its subsequent application to be registered under section </w:t>
      </w:r>
      <w:r w:rsidRPr="00E00C29">
        <w:rPr>
          <w:bCs/>
          <w:lang w:val="en-GB"/>
        </w:rPr>
        <w:t>21</w:t>
      </w:r>
      <w:r w:rsidR="00D46640" w:rsidRPr="00E00C29">
        <w:rPr>
          <w:bCs/>
          <w:lang w:val="en-GB"/>
        </w:rPr>
        <w:t>8</w:t>
      </w:r>
      <w:r w:rsidRPr="00E00C29">
        <w:rPr>
          <w:lang w:val="en-GB"/>
        </w:rPr>
        <w:t xml:space="preserve">, carried on business in Montserrat, it is entitled to be registered under section </w:t>
      </w:r>
      <w:r w:rsidRPr="00E00C29">
        <w:rPr>
          <w:bCs/>
          <w:lang w:val="en-GB"/>
        </w:rPr>
        <w:t>2</w:t>
      </w:r>
      <w:r w:rsidR="00D46640" w:rsidRPr="00E00C29">
        <w:rPr>
          <w:bCs/>
          <w:lang w:val="en-GB"/>
        </w:rPr>
        <w:t>19</w:t>
      </w:r>
      <w:r w:rsidRPr="00E00C29">
        <w:rPr>
          <w:bCs/>
          <w:lang w:val="en-GB"/>
        </w:rPr>
        <w:t xml:space="preserve"> </w:t>
      </w:r>
      <w:r w:rsidRPr="00E00C29">
        <w:rPr>
          <w:lang w:val="en-GB"/>
        </w:rPr>
        <w:t>only if it pays—</w:t>
      </w:r>
    </w:p>
    <w:p w14:paraId="52E7CF6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fees that would have been payable had it been registered during that period; and</w:t>
      </w:r>
    </w:p>
    <w:p w14:paraId="220DB95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penalties that would have been payable for the non–payment of those fees.</w:t>
      </w:r>
    </w:p>
    <w:p w14:paraId="038C9E58"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registration of a foreign company to which subsection </w:t>
      </w:r>
      <w:r w:rsidRPr="00E00C29">
        <w:rPr>
          <w:bCs/>
          <w:lang w:val="en-GB"/>
        </w:rPr>
        <w:t>(1)</w:t>
      </w:r>
      <w:r w:rsidRPr="00E00C29">
        <w:rPr>
          <w:b/>
          <w:bCs/>
          <w:lang w:val="en-GB"/>
        </w:rPr>
        <w:t xml:space="preserve"> </w:t>
      </w:r>
      <w:r w:rsidRPr="00E00C29">
        <w:rPr>
          <w:lang w:val="en-GB"/>
        </w:rPr>
        <w:t>applies takes effect from the date of its registration, not the date of its removal from the Register of Foreign Companies.</w:t>
      </w:r>
    </w:p>
    <w:p w14:paraId="44A357FB" w14:textId="77777777" w:rsidR="007B6E5D" w:rsidRPr="00E00C29" w:rsidRDefault="007B6E5D" w:rsidP="007B6E5D">
      <w:pPr>
        <w:pStyle w:val="MarginalNoteRev"/>
        <w:numPr>
          <w:ilvl w:val="0"/>
          <w:numId w:val="3"/>
        </w:numPr>
        <w:rPr>
          <w:bCs/>
        </w:rPr>
      </w:pPr>
      <w:bookmarkStart w:id="1325" w:name="_Toc496101899"/>
      <w:bookmarkStart w:id="1326" w:name="_Toc134787000"/>
      <w:bookmarkStart w:id="1327" w:name="_Toc149907343"/>
      <w:bookmarkStart w:id="1328" w:name="_Toc150160281"/>
      <w:bookmarkStart w:id="1329" w:name="_Toc150502340"/>
      <w:r w:rsidRPr="00E00C29">
        <w:rPr>
          <w:bCs/>
        </w:rPr>
        <w:t>Service of documents on a foreign company registered under this Part</w:t>
      </w:r>
      <w:bookmarkEnd w:id="1325"/>
      <w:bookmarkEnd w:id="1326"/>
      <w:bookmarkEnd w:id="1327"/>
      <w:bookmarkEnd w:id="1328"/>
      <w:bookmarkEnd w:id="1329"/>
    </w:p>
    <w:p w14:paraId="497312F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bCs/>
          <w:lang w:val="en-GB"/>
        </w:rPr>
        <w:t>Subject to subsection (2),</w:t>
      </w:r>
      <w:r w:rsidRPr="00E00C29">
        <w:rPr>
          <w:b/>
          <w:bCs/>
          <w:lang w:val="en-GB"/>
        </w:rPr>
        <w:t xml:space="preserve"> </w:t>
      </w:r>
      <w:r w:rsidRPr="00E00C29">
        <w:rPr>
          <w:lang w:val="en-GB"/>
        </w:rPr>
        <w:t>a document may be served on a foreign company registered under this Part by leaving the document at or sending it by post to, the address of the registered agent of the foreign company.</w:t>
      </w:r>
    </w:p>
    <w:p w14:paraId="5EACA02B"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Subsection </w:t>
      </w:r>
      <w:r w:rsidRPr="00E00C29">
        <w:rPr>
          <w:bCs/>
          <w:lang w:val="en-GB"/>
        </w:rPr>
        <w:t xml:space="preserve">(1) </w:t>
      </w:r>
      <w:r w:rsidRPr="00E00C29">
        <w:rPr>
          <w:lang w:val="en-GB"/>
        </w:rPr>
        <w:t>does not affect or limit the power of the Court to authorise a document to be served on a foreign company registered under this Part in a different manner.</w:t>
      </w:r>
    </w:p>
    <w:p w14:paraId="1F89822A" w14:textId="77777777" w:rsidR="007B6E5D" w:rsidRPr="00E00C29" w:rsidRDefault="007B6E5D" w:rsidP="007B6E5D">
      <w:pPr>
        <w:pStyle w:val="MarginalNoteRev"/>
        <w:numPr>
          <w:ilvl w:val="0"/>
          <w:numId w:val="3"/>
        </w:numPr>
      </w:pPr>
      <w:bookmarkStart w:id="1330" w:name="_Toc481073224"/>
      <w:bookmarkStart w:id="1331" w:name="_Toc496101900"/>
      <w:bookmarkStart w:id="1332" w:name="_Toc134787001"/>
      <w:bookmarkStart w:id="1333" w:name="_Toc149907344"/>
      <w:bookmarkStart w:id="1334" w:name="_Toc150160282"/>
      <w:bookmarkStart w:id="1335" w:name="_Toc150502341"/>
      <w:r w:rsidRPr="00E00C29">
        <w:rPr>
          <w:szCs w:val="24"/>
        </w:rPr>
        <w:t>F</w:t>
      </w:r>
      <w:bookmarkEnd w:id="1330"/>
      <w:r w:rsidRPr="00E00C29">
        <w:t>inancial statements and returns</w:t>
      </w:r>
      <w:bookmarkEnd w:id="1331"/>
      <w:bookmarkEnd w:id="1332"/>
      <w:bookmarkEnd w:id="1333"/>
      <w:bookmarkEnd w:id="1334"/>
      <w:bookmarkEnd w:id="1335"/>
    </w:p>
    <w:p w14:paraId="7953585A" w14:textId="6BB139EE" w:rsidR="007B6E5D" w:rsidRPr="00E00C29" w:rsidRDefault="007B6E5D" w:rsidP="001D316B">
      <w:pPr>
        <w:pStyle w:val="Sub-Section"/>
        <w:ind w:firstLine="0"/>
        <w:rPr>
          <w:lang w:val="en-GB"/>
        </w:rPr>
      </w:pPr>
      <w:r w:rsidRPr="00E00C29">
        <w:rPr>
          <w:lang w:val="en-GB"/>
        </w:rPr>
        <w:t xml:space="preserve">A foreign company registered under this Part shall file such financial statements and financial and other returns as may be prescribed. </w:t>
      </w:r>
    </w:p>
    <w:p w14:paraId="0D715F66" w14:textId="77777777" w:rsidR="007B6E5D" w:rsidRPr="00E00C29" w:rsidRDefault="007B6E5D" w:rsidP="007B6E5D">
      <w:pPr>
        <w:pStyle w:val="MarginalNoteRev"/>
        <w:numPr>
          <w:ilvl w:val="0"/>
          <w:numId w:val="3"/>
        </w:numPr>
        <w:rPr>
          <w:bCs/>
        </w:rPr>
      </w:pPr>
      <w:bookmarkStart w:id="1336" w:name="_Toc496101901"/>
      <w:bookmarkStart w:id="1337" w:name="_Toc134787002"/>
      <w:bookmarkStart w:id="1338" w:name="_Toc149907345"/>
      <w:bookmarkStart w:id="1339" w:name="_Toc150160283"/>
      <w:bookmarkStart w:id="1340" w:name="_Toc150502342"/>
      <w:r w:rsidRPr="00E00C29">
        <w:rPr>
          <w:bCs/>
        </w:rPr>
        <w:t>Validity of transactions not affected</w:t>
      </w:r>
      <w:bookmarkEnd w:id="1336"/>
      <w:bookmarkEnd w:id="1337"/>
      <w:bookmarkEnd w:id="1338"/>
      <w:bookmarkEnd w:id="1339"/>
      <w:bookmarkEnd w:id="1340"/>
    </w:p>
    <w:p w14:paraId="51657258" w14:textId="77777777" w:rsidR="007B6E5D" w:rsidRPr="00E00C29" w:rsidRDefault="007B6E5D" w:rsidP="001D316B">
      <w:pPr>
        <w:pStyle w:val="Sub-Section"/>
        <w:ind w:firstLine="0"/>
      </w:pPr>
      <w:r w:rsidRPr="00E00C29">
        <w:t>A failure by a foreign company to comply with this Part does not affect the validity or enforceability of a transaction entered into by the foreign company.</w:t>
      </w:r>
    </w:p>
    <w:p w14:paraId="3BE06CD7" w14:textId="77777777" w:rsidR="007B6E5D" w:rsidRPr="00E00C29" w:rsidRDefault="007B6E5D" w:rsidP="007B6E5D">
      <w:pPr>
        <w:pStyle w:val="PartHead"/>
        <w:outlineLvl w:val="0"/>
      </w:pPr>
      <w:bookmarkStart w:id="1341" w:name="_Toc496101902"/>
      <w:bookmarkStart w:id="1342" w:name="_Toc134787003"/>
      <w:bookmarkStart w:id="1343" w:name="_Toc149907346"/>
      <w:bookmarkStart w:id="1344" w:name="_Toc150160284"/>
      <w:bookmarkStart w:id="1345" w:name="_Toc150502343"/>
      <w:r w:rsidRPr="00E00C29">
        <w:t>PART 13—STRIKE-OFF AND DISSOLUTION</w:t>
      </w:r>
      <w:bookmarkEnd w:id="1341"/>
      <w:bookmarkEnd w:id="1342"/>
      <w:bookmarkEnd w:id="1343"/>
      <w:bookmarkEnd w:id="1344"/>
      <w:bookmarkEnd w:id="1345"/>
    </w:p>
    <w:p w14:paraId="2BBC49E6" w14:textId="77777777" w:rsidR="007B6E5D" w:rsidRPr="00E00C29" w:rsidRDefault="007B6E5D" w:rsidP="007B6E5D">
      <w:pPr>
        <w:pStyle w:val="MarginalNoteRev"/>
        <w:numPr>
          <w:ilvl w:val="0"/>
          <w:numId w:val="3"/>
        </w:numPr>
        <w:rPr>
          <w:bCs/>
        </w:rPr>
      </w:pPr>
      <w:bookmarkStart w:id="1346" w:name="_Toc496101903"/>
      <w:bookmarkStart w:id="1347" w:name="_Toc134787004"/>
      <w:bookmarkStart w:id="1348" w:name="_Toc149907347"/>
      <w:bookmarkStart w:id="1349" w:name="_Toc150160285"/>
      <w:bookmarkStart w:id="1350" w:name="_Toc150502344"/>
      <w:r w:rsidRPr="00E00C29">
        <w:rPr>
          <w:bCs/>
        </w:rPr>
        <w:t>Interpretation for this Part</w:t>
      </w:r>
      <w:bookmarkEnd w:id="1346"/>
      <w:bookmarkEnd w:id="1347"/>
      <w:bookmarkEnd w:id="1348"/>
      <w:bookmarkEnd w:id="1349"/>
      <w:bookmarkEnd w:id="1350"/>
    </w:p>
    <w:p w14:paraId="716BD591" w14:textId="77777777" w:rsidR="007B6E5D" w:rsidRPr="00E00C29" w:rsidRDefault="007B6E5D" w:rsidP="007B6E5D">
      <w:pPr>
        <w:pStyle w:val="Sub-Section"/>
        <w:rPr>
          <w:lang w:val="en-GB"/>
        </w:rPr>
      </w:pPr>
      <w:r w:rsidRPr="00E00C29">
        <w:rPr>
          <w:lang w:val="en-GB"/>
        </w:rPr>
        <w:tab/>
        <w:t>In this Part—</w:t>
      </w:r>
    </w:p>
    <w:p w14:paraId="50ED13C9" w14:textId="77777777" w:rsidR="007B6E5D" w:rsidRPr="00E00C29" w:rsidRDefault="007B6E5D" w:rsidP="007B6E5D">
      <w:pPr>
        <w:pStyle w:val="Definitions"/>
        <w:rPr>
          <w:b/>
        </w:rPr>
      </w:pPr>
      <w:r w:rsidRPr="00E00C29">
        <w:rPr>
          <w:b/>
        </w:rPr>
        <w:t xml:space="preserve">“liquidator” </w:t>
      </w:r>
      <w:r w:rsidRPr="00E00C29">
        <w:t xml:space="preserve">means a liquidator appointed under Part 14; </w:t>
      </w:r>
    </w:p>
    <w:p w14:paraId="321CE674" w14:textId="77777777" w:rsidR="007B6E5D" w:rsidRPr="00E00C29" w:rsidRDefault="007B6E5D" w:rsidP="007B6E5D">
      <w:pPr>
        <w:pStyle w:val="Definitions"/>
      </w:pPr>
      <w:r w:rsidRPr="00E00C29">
        <w:rPr>
          <w:b/>
        </w:rPr>
        <w:t xml:space="preserve">“Register” </w:t>
      </w:r>
      <w:r w:rsidRPr="00E00C29">
        <w:t>means the Register of Companies.</w:t>
      </w:r>
    </w:p>
    <w:p w14:paraId="19C1C137" w14:textId="77777777" w:rsidR="007B6E5D" w:rsidRPr="00E00C29" w:rsidRDefault="007B6E5D" w:rsidP="007B6E5D">
      <w:pPr>
        <w:pStyle w:val="MarginalNoteRev"/>
        <w:numPr>
          <w:ilvl w:val="0"/>
          <w:numId w:val="3"/>
        </w:numPr>
        <w:rPr>
          <w:bCs/>
        </w:rPr>
      </w:pPr>
      <w:bookmarkStart w:id="1351" w:name="_Toc496101904"/>
      <w:bookmarkStart w:id="1352" w:name="_Toc134787005"/>
      <w:bookmarkStart w:id="1353" w:name="_Toc149907348"/>
      <w:bookmarkStart w:id="1354" w:name="_Toc150160286"/>
      <w:bookmarkStart w:id="1355" w:name="_Toc150502345"/>
      <w:r w:rsidRPr="00E00C29">
        <w:rPr>
          <w:bCs/>
        </w:rPr>
        <w:t>Striking company off Register</w:t>
      </w:r>
      <w:bookmarkEnd w:id="1351"/>
      <w:bookmarkEnd w:id="1352"/>
      <w:bookmarkEnd w:id="1353"/>
      <w:bookmarkEnd w:id="1354"/>
      <w:bookmarkEnd w:id="1355"/>
    </w:p>
    <w:p w14:paraId="391E22F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Registrar may strike the name of a company off the Register if—</w:t>
      </w:r>
    </w:p>
    <w:p w14:paraId="54310CB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w:t>
      </w:r>
    </w:p>
    <w:p w14:paraId="78C29DC7" w14:textId="77777777" w:rsidR="007B6E5D" w:rsidRPr="00E00C29" w:rsidRDefault="007B6E5D" w:rsidP="007B6E5D">
      <w:pPr>
        <w:pStyle w:val="Sub-Para"/>
        <w:rPr>
          <w:lang w:val="en-GB"/>
        </w:rPr>
      </w:pPr>
      <w:r w:rsidRPr="00E00C29">
        <w:rPr>
          <w:lang w:val="en-GB"/>
        </w:rPr>
        <w:t>(i)</w:t>
      </w:r>
      <w:r w:rsidRPr="00E00C29">
        <w:rPr>
          <w:lang w:val="en-GB"/>
        </w:rPr>
        <w:tab/>
        <w:t xml:space="preserve">does not have a registered agent; </w:t>
      </w:r>
    </w:p>
    <w:p w14:paraId="5D2BC371"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fails to file a return, notice or document required to be filed, or provide information required under this Act;</w:t>
      </w:r>
    </w:p>
    <w:p w14:paraId="72F5B278" w14:textId="77777777" w:rsidR="00864F72" w:rsidRPr="00E00C29" w:rsidRDefault="00864F72" w:rsidP="00864F72">
      <w:pPr>
        <w:pStyle w:val="Sub-Para"/>
        <w:rPr>
          <w:lang w:val="en-GB"/>
        </w:rPr>
      </w:pPr>
      <w:r w:rsidRPr="00E00C29">
        <w:rPr>
          <w:lang w:val="en-GB"/>
        </w:rPr>
        <w:t>(iii)</w:t>
      </w:r>
      <w:r w:rsidRPr="00E00C29">
        <w:rPr>
          <w:lang w:val="en-GB"/>
        </w:rPr>
        <w:tab/>
        <w:t>fails to pay its annual fee or any other prescribed fee by the due date;</w:t>
      </w:r>
    </w:p>
    <w:p w14:paraId="56CC9F6D" w14:textId="77777777" w:rsidR="00864F72" w:rsidRPr="00E00C29" w:rsidRDefault="00864F72" w:rsidP="00864F72">
      <w:pPr>
        <w:pStyle w:val="Sub-Para"/>
        <w:rPr>
          <w:lang w:val="en-GB"/>
        </w:rPr>
      </w:pPr>
      <w:r w:rsidRPr="00E00C29">
        <w:rPr>
          <w:lang w:val="en-GB"/>
        </w:rPr>
        <w:t>(iv)</w:t>
      </w:r>
      <w:r w:rsidRPr="00E00C29">
        <w:rPr>
          <w:lang w:val="en-GB"/>
        </w:rPr>
        <w:tab/>
      </w:r>
      <w:r w:rsidRPr="00E00C29">
        <w:rPr>
          <w:iCs/>
          <w:lang w:val="en-GB"/>
        </w:rPr>
        <w:t xml:space="preserve">fails to </w:t>
      </w:r>
      <w:r w:rsidRPr="00E00C29">
        <w:rPr>
          <w:lang w:val="en-GB"/>
        </w:rPr>
        <w:t>a penalty due under this Act or the Regulations; or</w:t>
      </w:r>
    </w:p>
    <w:p w14:paraId="030CFFEE" w14:textId="104A56C5" w:rsidR="00342F94" w:rsidRPr="00E00C29" w:rsidRDefault="00864F72" w:rsidP="00864F72">
      <w:pPr>
        <w:pStyle w:val="Sub-Para"/>
        <w:rPr>
          <w:lang w:val="en-GB"/>
        </w:rPr>
      </w:pPr>
      <w:r w:rsidRPr="00E00C29">
        <w:rPr>
          <w:lang w:val="en-GB"/>
        </w:rPr>
        <w:t>(v)</w:t>
      </w:r>
      <w:r w:rsidRPr="00E00C29">
        <w:rPr>
          <w:lang w:val="en-GB"/>
        </w:rPr>
        <w:tab/>
      </w:r>
      <w:r w:rsidRPr="00E00C29">
        <w:rPr>
          <w:iCs/>
          <w:lang w:val="en-GB"/>
        </w:rPr>
        <w:t xml:space="preserve">fails to provide </w:t>
      </w:r>
      <w:r w:rsidR="003E23C6" w:rsidRPr="00E00C29">
        <w:rPr>
          <w:iCs/>
          <w:lang w:val="en-GB"/>
        </w:rPr>
        <w:t>PSC</w:t>
      </w:r>
      <w:r w:rsidRPr="00E00C29">
        <w:rPr>
          <w:iCs/>
          <w:lang w:val="en-GB"/>
        </w:rPr>
        <w:t xml:space="preserve"> information </w:t>
      </w:r>
      <w:r w:rsidR="0007637C" w:rsidRPr="00E00C29">
        <w:rPr>
          <w:iCs/>
          <w:lang w:val="en-GB"/>
        </w:rPr>
        <w:t xml:space="preserve">or PSC verification evidence </w:t>
      </w:r>
      <w:r w:rsidRPr="00E00C29">
        <w:rPr>
          <w:iCs/>
          <w:lang w:val="en-GB"/>
        </w:rPr>
        <w:t>to the Registrar, as required by this Act;</w:t>
      </w:r>
      <w:r w:rsidR="00CC1A9C" w:rsidRPr="00E00C29">
        <w:rPr>
          <w:iCs/>
          <w:lang w:val="en-GB"/>
        </w:rPr>
        <w:t xml:space="preserve"> or</w:t>
      </w:r>
    </w:p>
    <w:p w14:paraId="24C2ED15" w14:textId="77777777" w:rsidR="00864F72" w:rsidRPr="00E00C29" w:rsidRDefault="007B6E5D" w:rsidP="00864F72">
      <w:pPr>
        <w:pStyle w:val="Para"/>
        <w:rPr>
          <w:iCs/>
          <w:lang w:val="en-GB"/>
        </w:rPr>
      </w:pPr>
      <w:r w:rsidRPr="00E00C29">
        <w:rPr>
          <w:i/>
          <w:iCs/>
          <w:lang w:val="en-GB"/>
        </w:rPr>
        <w:t>(b)</w:t>
      </w:r>
      <w:r w:rsidRPr="00E00C29">
        <w:rPr>
          <w:i/>
          <w:lang w:val="en-GB"/>
        </w:rPr>
        <w:tab/>
      </w:r>
      <w:r w:rsidR="00CC1A9C" w:rsidRPr="00E00C29">
        <w:rPr>
          <w:iCs/>
          <w:lang w:val="en-GB"/>
        </w:rPr>
        <w:t>t</w:t>
      </w:r>
      <w:r w:rsidR="00864F72" w:rsidRPr="00E00C29">
        <w:rPr>
          <w:iCs/>
          <w:lang w:val="en-GB"/>
        </w:rPr>
        <w:t xml:space="preserve">he </w:t>
      </w:r>
      <w:r w:rsidR="00CC1A9C" w:rsidRPr="00E00C29">
        <w:rPr>
          <w:iCs/>
          <w:lang w:val="en-GB"/>
        </w:rPr>
        <w:t>Registrar</w:t>
      </w:r>
      <w:r w:rsidRPr="00E00C29">
        <w:rPr>
          <w:lang w:val="en-GB"/>
        </w:rPr>
        <w:t xml:space="preserve"> is satisfied that</w:t>
      </w:r>
      <w:r w:rsidR="00864F72" w:rsidRPr="00E00C29">
        <w:rPr>
          <w:iCs/>
          <w:lang w:val="en-GB"/>
        </w:rPr>
        <w:t>—</w:t>
      </w:r>
    </w:p>
    <w:p w14:paraId="650E0B22" w14:textId="77777777" w:rsidR="007B6E5D" w:rsidRPr="00E00C29" w:rsidRDefault="00864F72" w:rsidP="002849BB">
      <w:pPr>
        <w:pStyle w:val="Sub-Para"/>
        <w:rPr>
          <w:lang w:val="en-GB"/>
        </w:rPr>
      </w:pPr>
      <w:r w:rsidRPr="00E00C29">
        <w:rPr>
          <w:lang w:val="en-GB"/>
        </w:rPr>
        <w:t>(i)</w:t>
      </w:r>
      <w:r w:rsidRPr="00E00C29">
        <w:rPr>
          <w:lang w:val="en-GB"/>
        </w:rPr>
        <w:tab/>
      </w:r>
      <w:r w:rsidR="001E19A0" w:rsidRPr="00E00C29">
        <w:rPr>
          <w:lang w:val="en-GB"/>
        </w:rPr>
        <w:t>the registered agent of</w:t>
      </w:r>
      <w:r w:rsidR="007B6E5D" w:rsidRPr="00E00C29">
        <w:rPr>
          <w:lang w:val="en-GB"/>
        </w:rPr>
        <w:t xml:space="preserve"> the company</w:t>
      </w:r>
      <w:r w:rsidR="001E19A0" w:rsidRPr="00E00C29">
        <w:rPr>
          <w:lang w:val="en-GB"/>
        </w:rPr>
        <w:t xml:space="preserve"> is a person who is not eligible to act as </w:t>
      </w:r>
      <w:r w:rsidRPr="00E00C29">
        <w:rPr>
          <w:lang w:val="en-GB"/>
        </w:rPr>
        <w:t xml:space="preserve">the company’s </w:t>
      </w:r>
      <w:r w:rsidR="001E19A0" w:rsidRPr="00E00C29">
        <w:rPr>
          <w:lang w:val="en-GB"/>
        </w:rPr>
        <w:t>registered agent</w:t>
      </w:r>
      <w:r w:rsidRPr="00E00C29">
        <w:rPr>
          <w:lang w:val="en-GB"/>
        </w:rPr>
        <w:t xml:space="preserve"> in accordance with section </w:t>
      </w:r>
      <w:r w:rsidR="00EF7C1C" w:rsidRPr="00E00C29">
        <w:rPr>
          <w:lang w:val="en-GB"/>
        </w:rPr>
        <w:t>79</w:t>
      </w:r>
      <w:r w:rsidRPr="00E00C29">
        <w:rPr>
          <w:lang w:val="en-GB"/>
        </w:rPr>
        <w:t>;</w:t>
      </w:r>
    </w:p>
    <w:p w14:paraId="66CDF349" w14:textId="77777777" w:rsidR="007B6E5D" w:rsidRPr="00E00C29" w:rsidRDefault="00864F72" w:rsidP="007B6E5D">
      <w:pPr>
        <w:pStyle w:val="Sub-Para"/>
        <w:rPr>
          <w:lang w:val="en-GB"/>
        </w:rPr>
      </w:pPr>
      <w:r w:rsidRPr="00E00C29">
        <w:rPr>
          <w:lang w:val="en-GB"/>
        </w:rPr>
        <w:t>(ii)</w:t>
      </w:r>
      <w:r w:rsidRPr="00E00C29">
        <w:rPr>
          <w:lang w:val="en-GB"/>
        </w:rPr>
        <w:tab/>
        <w:t>the company</w:t>
      </w:r>
      <w:r w:rsidR="007B6E5D" w:rsidRPr="00E00C29">
        <w:rPr>
          <w:lang w:val="en-GB"/>
        </w:rPr>
        <w:t xml:space="preserve"> has ceased to carry on business; or</w:t>
      </w:r>
    </w:p>
    <w:p w14:paraId="05FB32DB" w14:textId="77777777" w:rsidR="007B6E5D" w:rsidRPr="00E00C29" w:rsidRDefault="007B6E5D" w:rsidP="007B6E5D">
      <w:pPr>
        <w:pStyle w:val="Sub-Para"/>
        <w:rPr>
          <w:lang w:val="en-GB"/>
        </w:rPr>
      </w:pPr>
      <w:r w:rsidRPr="00E00C29">
        <w:rPr>
          <w:lang w:val="en-GB"/>
        </w:rPr>
        <w:t>(i</w:t>
      </w:r>
      <w:r w:rsidR="00864F72" w:rsidRPr="00E00C29">
        <w:rPr>
          <w:lang w:val="en-GB"/>
        </w:rPr>
        <w:t>i</w:t>
      </w:r>
      <w:r w:rsidRPr="00E00C29">
        <w:rPr>
          <w:lang w:val="en-GB"/>
        </w:rPr>
        <w:t>i)</w:t>
      </w:r>
      <w:r w:rsidRPr="00E00C29">
        <w:rPr>
          <w:b/>
          <w:lang w:val="en-GB"/>
        </w:rPr>
        <w:tab/>
      </w:r>
      <w:r w:rsidR="00864F72" w:rsidRPr="00E00C29">
        <w:rPr>
          <w:lang w:val="en-GB"/>
        </w:rPr>
        <w:t xml:space="preserve">the company </w:t>
      </w:r>
      <w:r w:rsidRPr="00E00C29">
        <w:rPr>
          <w:lang w:val="en-GB"/>
        </w:rPr>
        <w:t>is carrying on business for which a licence, permit or authority is required under the laws of Montserrat without having a licence, permit or authority</w:t>
      </w:r>
      <w:r w:rsidR="00864F72" w:rsidRPr="00E00C29">
        <w:rPr>
          <w:lang w:val="en-GB"/>
        </w:rPr>
        <w:t>.</w:t>
      </w:r>
      <w:r w:rsidRPr="00E00C29">
        <w:rPr>
          <w:lang w:val="en-GB"/>
        </w:rPr>
        <w:t xml:space="preserve"> </w:t>
      </w:r>
    </w:p>
    <w:p w14:paraId="10DAAE4A"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the Registrar determines that the company is trading, has property or that there is another reason why the company should not be struck off the Register, he may, instead of striking the company from the Register, refer the company to the Commission for investigation.</w:t>
      </w:r>
    </w:p>
    <w:p w14:paraId="305CFF3C" w14:textId="1D6E03D3"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Before striking a company off the Register on the grounds specified in subsection </w:t>
      </w:r>
      <w:r w:rsidRPr="00E00C29">
        <w:rPr>
          <w:bCs/>
          <w:lang w:val="en-GB"/>
        </w:rPr>
        <w:t>(1)</w:t>
      </w:r>
      <w:r w:rsidRPr="00E00C29">
        <w:rPr>
          <w:i/>
          <w:iCs/>
          <w:lang w:val="en-GB"/>
        </w:rPr>
        <w:t>(a)</w:t>
      </w:r>
      <w:r w:rsidR="00C80E2F" w:rsidRPr="00E00C29">
        <w:rPr>
          <w:i/>
          <w:lang w:val="en-GB"/>
        </w:rPr>
        <w:t xml:space="preserve"> or</w:t>
      </w:r>
      <w:r w:rsidRPr="00E00C29">
        <w:rPr>
          <w:i/>
          <w:lang w:val="en-GB"/>
        </w:rPr>
        <w:t xml:space="preserve"> </w:t>
      </w:r>
      <w:r w:rsidRPr="00E00C29">
        <w:rPr>
          <w:i/>
          <w:iCs/>
          <w:lang w:val="en-GB"/>
        </w:rPr>
        <w:t>(b)</w:t>
      </w:r>
      <w:r w:rsidRPr="00E00C29">
        <w:rPr>
          <w:lang w:val="en-GB"/>
        </w:rPr>
        <w:t>, the Registrar shall—</w:t>
      </w:r>
    </w:p>
    <w:p w14:paraId="7AB87D08"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send the company a notice stating that, unless the company shows cause to the contrary, it shall be struck off the Register on a date specified in the notice, which shall be no less than thirty days after the date of the notice; and</w:t>
      </w:r>
    </w:p>
    <w:p w14:paraId="12A18CC0" w14:textId="77777777" w:rsidR="007B6E5D" w:rsidRPr="00E00C29" w:rsidRDefault="007B6E5D" w:rsidP="007B6E5D">
      <w:pPr>
        <w:pStyle w:val="Para"/>
        <w:rPr>
          <w:i/>
          <w:iCs/>
          <w:lang w:val="en-GB"/>
        </w:rPr>
      </w:pPr>
      <w:r w:rsidRPr="00E00C29">
        <w:rPr>
          <w:i/>
          <w:iCs/>
          <w:lang w:val="en-GB"/>
        </w:rPr>
        <w:t>(b)</w:t>
      </w:r>
      <w:r w:rsidRPr="00E00C29">
        <w:rPr>
          <w:b/>
          <w:i/>
          <w:iCs/>
          <w:lang w:val="en-GB"/>
        </w:rPr>
        <w:tab/>
      </w:r>
      <w:r w:rsidRPr="00E00C29">
        <w:rPr>
          <w:lang w:val="en-GB"/>
        </w:rPr>
        <w:t xml:space="preserve">publish a notice of his intention to strike the company off the Register in the </w:t>
      </w:r>
      <w:r w:rsidRPr="00E00C29">
        <w:rPr>
          <w:i/>
          <w:iCs/>
          <w:lang w:val="en-GB"/>
        </w:rPr>
        <w:t>Gazette.</w:t>
      </w:r>
    </w:p>
    <w:p w14:paraId="5AA16A81"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After the expiration of the time specified in the notice, unless the company has shown cause to the contrary, the Registrar may strike the name of the company off the Register.</w:t>
      </w:r>
    </w:p>
    <w:p w14:paraId="7D7FBF03"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The Registrar shall publish a notice of the striking of a company from the Register in the </w:t>
      </w:r>
      <w:r w:rsidRPr="00E00C29">
        <w:rPr>
          <w:i/>
          <w:iCs/>
          <w:lang w:val="en-GB"/>
        </w:rPr>
        <w:t>Gazette</w:t>
      </w:r>
      <w:r w:rsidRPr="00E00C29">
        <w:rPr>
          <w:lang w:val="en-GB"/>
        </w:rPr>
        <w:t>.</w:t>
      </w:r>
    </w:p>
    <w:p w14:paraId="28CFC25D"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The striking of a company off the Register is effective from the date of the notice published in the </w:t>
      </w:r>
      <w:r w:rsidRPr="00E00C29">
        <w:rPr>
          <w:i/>
          <w:iCs/>
          <w:lang w:val="en-GB"/>
        </w:rPr>
        <w:t>Gazette</w:t>
      </w:r>
      <w:r w:rsidRPr="00E00C29">
        <w:rPr>
          <w:lang w:val="en-GB"/>
        </w:rPr>
        <w:t>.</w:t>
      </w:r>
    </w:p>
    <w:p w14:paraId="45602F65"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The striking off of a company shall not be affected by the Registrar’s failure to—</w:t>
      </w:r>
    </w:p>
    <w:p w14:paraId="160705B8" w14:textId="77777777" w:rsidR="007B6E5D" w:rsidRPr="00E00C29" w:rsidRDefault="007B6E5D" w:rsidP="007B6E5D">
      <w:pPr>
        <w:pStyle w:val="Para"/>
        <w:rPr>
          <w:lang w:val="en-GB"/>
        </w:rPr>
      </w:pPr>
      <w:r w:rsidRPr="001D316B">
        <w:rPr>
          <w:bCs/>
          <w:i/>
          <w:lang w:val="en-GB"/>
        </w:rPr>
        <w:t>(</w:t>
      </w:r>
      <w:r w:rsidRPr="004B4156">
        <w:rPr>
          <w:bCs/>
          <w:i/>
          <w:lang w:val="en-GB"/>
        </w:rPr>
        <w:t>a</w:t>
      </w:r>
      <w:r w:rsidRPr="001D316B">
        <w:rPr>
          <w:bCs/>
          <w:i/>
          <w:lang w:val="en-GB"/>
        </w:rPr>
        <w:t>)</w:t>
      </w:r>
      <w:r w:rsidRPr="00E00C29">
        <w:rPr>
          <w:bCs/>
          <w:lang w:val="en-GB"/>
        </w:rPr>
        <w:tab/>
      </w:r>
      <w:r w:rsidRPr="00E00C29">
        <w:rPr>
          <w:lang w:val="en-GB"/>
        </w:rPr>
        <w:t>serve a notice on the registered agent; or</w:t>
      </w:r>
    </w:p>
    <w:p w14:paraId="26731706" w14:textId="77777777" w:rsidR="007B6E5D" w:rsidRPr="00E00C29" w:rsidRDefault="007B6E5D" w:rsidP="007B6E5D">
      <w:pPr>
        <w:pStyle w:val="Para"/>
        <w:rPr>
          <w:lang w:val="en-GB"/>
        </w:rPr>
      </w:pPr>
      <w:r w:rsidRPr="001D316B">
        <w:rPr>
          <w:bCs/>
          <w:i/>
          <w:lang w:val="en-GB"/>
        </w:rPr>
        <w:t>(</w:t>
      </w:r>
      <w:r w:rsidRPr="004B4156">
        <w:rPr>
          <w:bCs/>
          <w:i/>
          <w:lang w:val="en-GB"/>
        </w:rPr>
        <w:t>b</w:t>
      </w:r>
      <w:r w:rsidRPr="001D316B">
        <w:rPr>
          <w:bCs/>
          <w:i/>
          <w:lang w:val="en-GB"/>
        </w:rPr>
        <w:t>)</w:t>
      </w:r>
      <w:r w:rsidRPr="00E00C29">
        <w:rPr>
          <w:bCs/>
          <w:lang w:val="en-GB"/>
        </w:rPr>
        <w:tab/>
      </w:r>
      <w:r w:rsidRPr="00E00C29">
        <w:rPr>
          <w:lang w:val="en-GB"/>
        </w:rPr>
        <w:t xml:space="preserve">publish a notice in the </w:t>
      </w:r>
      <w:r w:rsidRPr="00E00C29">
        <w:rPr>
          <w:i/>
          <w:iCs/>
          <w:lang w:val="en-GB"/>
        </w:rPr>
        <w:t xml:space="preserve">Gazette </w:t>
      </w:r>
      <w:r w:rsidRPr="00E00C29">
        <w:rPr>
          <w:lang w:val="en-GB"/>
        </w:rPr>
        <w:t xml:space="preserve">under subsection </w:t>
      </w:r>
      <w:r w:rsidRPr="00E00C29">
        <w:rPr>
          <w:bCs/>
          <w:lang w:val="en-GB"/>
        </w:rPr>
        <w:t>(3)</w:t>
      </w:r>
      <w:r w:rsidRPr="00E00C29">
        <w:rPr>
          <w:lang w:val="en-GB"/>
        </w:rPr>
        <w:t>.</w:t>
      </w:r>
    </w:p>
    <w:p w14:paraId="2846F6FB" w14:textId="77777777" w:rsidR="007B6E5D" w:rsidRPr="00E00C29" w:rsidRDefault="007B6E5D" w:rsidP="007B6E5D">
      <w:pPr>
        <w:pStyle w:val="MarginalNoteRev"/>
        <w:numPr>
          <w:ilvl w:val="0"/>
          <w:numId w:val="3"/>
        </w:numPr>
        <w:rPr>
          <w:bCs/>
        </w:rPr>
      </w:pPr>
      <w:bookmarkStart w:id="1356" w:name="_Toc496101905"/>
      <w:bookmarkStart w:id="1357" w:name="_Toc134787006"/>
      <w:bookmarkStart w:id="1358" w:name="_Toc149907349"/>
      <w:bookmarkStart w:id="1359" w:name="_Toc150160287"/>
      <w:bookmarkStart w:id="1360" w:name="_Toc150502346"/>
      <w:r w:rsidRPr="00E00C29">
        <w:rPr>
          <w:bCs/>
        </w:rPr>
        <w:t>Appeal</w:t>
      </w:r>
      <w:bookmarkEnd w:id="1356"/>
      <w:bookmarkEnd w:id="1357"/>
      <w:bookmarkEnd w:id="1358"/>
      <w:bookmarkEnd w:id="1359"/>
      <w:bookmarkEnd w:id="1360"/>
    </w:p>
    <w:p w14:paraId="457DBEB2"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person who is aggrieved by the striking off of a company under section </w:t>
      </w:r>
      <w:r w:rsidRPr="00E00C29">
        <w:rPr>
          <w:bCs/>
          <w:lang w:val="en-GB"/>
        </w:rPr>
        <w:t>23</w:t>
      </w:r>
      <w:r w:rsidR="00AE61C8" w:rsidRPr="00E00C29">
        <w:rPr>
          <w:bCs/>
          <w:lang w:val="en-GB"/>
        </w:rPr>
        <w:t>3</w:t>
      </w:r>
      <w:r w:rsidRPr="00E00C29">
        <w:rPr>
          <w:b/>
          <w:bCs/>
          <w:lang w:val="en-GB"/>
        </w:rPr>
        <w:t xml:space="preserve"> </w:t>
      </w:r>
      <w:r w:rsidRPr="00E00C29">
        <w:rPr>
          <w:lang w:val="en-GB"/>
        </w:rPr>
        <w:t xml:space="preserve">may, within ninety days of the date of the notice published in the </w:t>
      </w:r>
      <w:r w:rsidRPr="00E00C29">
        <w:rPr>
          <w:i/>
          <w:lang w:val="en-GB"/>
        </w:rPr>
        <w:t>Gazette</w:t>
      </w:r>
      <w:r w:rsidRPr="00E00C29">
        <w:rPr>
          <w:lang w:val="en-GB"/>
        </w:rPr>
        <w:t>, appeal to the Court.</w:t>
      </w:r>
    </w:p>
    <w:p w14:paraId="04097F6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Notice of an appeal to the Court under subsection </w:t>
      </w:r>
      <w:r w:rsidRPr="00E00C29">
        <w:rPr>
          <w:bCs/>
          <w:lang w:val="en-GB"/>
        </w:rPr>
        <w:t>(1)</w:t>
      </w:r>
      <w:r w:rsidRPr="00E00C29">
        <w:rPr>
          <w:b/>
          <w:bCs/>
          <w:lang w:val="en-GB"/>
        </w:rPr>
        <w:t xml:space="preserve"> </w:t>
      </w:r>
      <w:r w:rsidRPr="00E00C29">
        <w:rPr>
          <w:lang w:val="en-GB"/>
        </w:rPr>
        <w:t>shall be served by the aggrieved person on the Registrar, who shall be entitled to appear and be heard at the hearing of the appeal.</w:t>
      </w:r>
    </w:p>
    <w:p w14:paraId="7B68F92A" w14:textId="77777777" w:rsidR="007B6E5D" w:rsidRPr="00E00C29" w:rsidRDefault="007B6E5D" w:rsidP="007B6E5D">
      <w:pPr>
        <w:pStyle w:val="Sub-Section"/>
        <w:rPr>
          <w:lang w:val="en-GB"/>
        </w:rPr>
      </w:pPr>
      <w:r w:rsidRPr="00E00C29">
        <w:rPr>
          <w:b/>
          <w:lang w:val="en-GB"/>
        </w:rPr>
        <w:t>(3)</w:t>
      </w:r>
      <w:r w:rsidRPr="00E00C29">
        <w:rPr>
          <w:lang w:val="en-GB"/>
        </w:rPr>
        <w:tab/>
        <w:t>The Registrar may, pending an appeal under subsection (1), suspend the operation of the striking off on the terms he considers appropriate, pending the determination of the appeal.</w:t>
      </w:r>
    </w:p>
    <w:p w14:paraId="052BB84C" w14:textId="77777777" w:rsidR="007B6E5D" w:rsidRPr="00E00C29" w:rsidRDefault="007B6E5D" w:rsidP="007B6E5D">
      <w:pPr>
        <w:pStyle w:val="MarginalNoteRev"/>
        <w:numPr>
          <w:ilvl w:val="0"/>
          <w:numId w:val="3"/>
        </w:numPr>
        <w:rPr>
          <w:bCs/>
        </w:rPr>
      </w:pPr>
      <w:bookmarkStart w:id="1361" w:name="_Toc496101906"/>
      <w:bookmarkStart w:id="1362" w:name="_Toc134787007"/>
      <w:bookmarkStart w:id="1363" w:name="_Toc149907350"/>
      <w:bookmarkStart w:id="1364" w:name="_Toc150160288"/>
      <w:bookmarkStart w:id="1365" w:name="_Toc150502347"/>
      <w:r w:rsidRPr="00E00C29">
        <w:rPr>
          <w:bCs/>
        </w:rPr>
        <w:t>Effect of striking off</w:t>
      </w:r>
      <w:bookmarkEnd w:id="1361"/>
      <w:bookmarkEnd w:id="1362"/>
      <w:bookmarkEnd w:id="1363"/>
      <w:bookmarkEnd w:id="1364"/>
      <w:bookmarkEnd w:id="1365"/>
    </w:p>
    <w:p w14:paraId="7949EEC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company is struck off the Register, the company and the directors, members and a liquidator or receiver of the company shall not—</w:t>
      </w:r>
    </w:p>
    <w:p w14:paraId="245A712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commence legal proceedings, carry on business or in any way deal with the assets of the company;</w:t>
      </w:r>
    </w:p>
    <w:p w14:paraId="3CB4DBB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defend legal proceedings, make a claim or claim a right for or in the name of the company; or</w:t>
      </w:r>
    </w:p>
    <w:p w14:paraId="015E95F7"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act with respect to the affairs of the company.</w:t>
      </w:r>
    </w:p>
    <w:p w14:paraId="24ABCFF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Despite subsection </w:t>
      </w:r>
      <w:r w:rsidRPr="00E00C29">
        <w:rPr>
          <w:bCs/>
          <w:lang w:val="en-GB"/>
        </w:rPr>
        <w:t>(1)</w:t>
      </w:r>
      <w:r w:rsidRPr="00E00C29">
        <w:rPr>
          <w:lang w:val="en-GB"/>
        </w:rPr>
        <w:t>, if a company is struck off the Register, the company, or a director, member, liquidator or receiver of the company may—</w:t>
      </w:r>
    </w:p>
    <w:p w14:paraId="6E560926" w14:textId="1C26500F" w:rsidR="007B6E5D" w:rsidRPr="00E00C29" w:rsidRDefault="007B6E5D" w:rsidP="007B6E5D">
      <w:pPr>
        <w:pStyle w:val="Para"/>
        <w:rPr>
          <w:lang w:val="en-GB"/>
        </w:rPr>
      </w:pPr>
      <w:r w:rsidRPr="00E00C29">
        <w:rPr>
          <w:i/>
          <w:iCs/>
          <w:lang w:val="en-GB"/>
        </w:rPr>
        <w:t>(a)</w:t>
      </w:r>
      <w:r w:rsidRPr="00E00C29">
        <w:rPr>
          <w:i/>
          <w:iCs/>
          <w:lang w:val="en-GB"/>
        </w:rPr>
        <w:tab/>
      </w:r>
      <w:r w:rsidRPr="00E00C29">
        <w:rPr>
          <w:lang w:val="en-GB"/>
        </w:rPr>
        <w:t xml:space="preserve">apply </w:t>
      </w:r>
      <w:r w:rsidR="007E2FD2" w:rsidRPr="00E00C29">
        <w:rPr>
          <w:lang w:val="en-GB"/>
        </w:rPr>
        <w:t xml:space="preserve">to the Registrar </w:t>
      </w:r>
      <w:r w:rsidRPr="00E00C29">
        <w:rPr>
          <w:lang w:val="en-GB"/>
        </w:rPr>
        <w:t>for the restoration of the company to the Register;</w:t>
      </w:r>
    </w:p>
    <w:p w14:paraId="75A9FB0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continue to defend proceedings that were commenced against the company before the date the company was struck off the Register; and</w:t>
      </w:r>
    </w:p>
    <w:p w14:paraId="150FA29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continue to carry on legal proceedings that were instituted on behalf of the company before the company was struck off the Register.</w:t>
      </w:r>
    </w:p>
    <w:p w14:paraId="13DD687B"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striking of a company from the Register does not—</w:t>
      </w:r>
    </w:p>
    <w:p w14:paraId="2FFDE03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prevent</w:t>
      </w:r>
      <w:r w:rsidRPr="00E00C29">
        <w:rPr>
          <w:lang w:val="en-GB"/>
        </w:rPr>
        <w:t>—</w:t>
      </w:r>
    </w:p>
    <w:p w14:paraId="398EA9C4" w14:textId="77777777" w:rsidR="007B6E5D" w:rsidRPr="00E00C29" w:rsidRDefault="007B6E5D" w:rsidP="007B6E5D">
      <w:pPr>
        <w:pStyle w:val="Sub-Para"/>
        <w:rPr>
          <w:lang w:val="en-GB"/>
        </w:rPr>
      </w:pPr>
      <w:r w:rsidRPr="00E00C29">
        <w:rPr>
          <w:lang w:val="en-GB"/>
        </w:rPr>
        <w:t>(i)</w:t>
      </w:r>
      <w:r w:rsidRPr="00E00C29">
        <w:rPr>
          <w:lang w:val="en-GB"/>
        </w:rPr>
        <w:tab/>
        <w:t>the company from incurring liabilities; or</w:t>
      </w:r>
    </w:p>
    <w:p w14:paraId="3113A89C" w14:textId="77777777" w:rsidR="007B6E5D" w:rsidRPr="00E00C29" w:rsidRDefault="007B6E5D" w:rsidP="007B6E5D">
      <w:pPr>
        <w:pStyle w:val="Sub-Para"/>
        <w:rPr>
          <w:lang w:val="en-GB"/>
        </w:rPr>
      </w:pPr>
      <w:r w:rsidRPr="00E00C29">
        <w:rPr>
          <w:lang w:val="en-GB"/>
        </w:rPr>
        <w:t>(ii)</w:t>
      </w:r>
      <w:r w:rsidRPr="00E00C29">
        <w:rPr>
          <w:lang w:val="en-GB"/>
        </w:rPr>
        <w:tab/>
        <w:t>any creditor from making a claim against the company and pursuing the claim through to judgement or execution; and</w:t>
      </w:r>
    </w:p>
    <w:p w14:paraId="5A382B6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affect the liability of any of its members, directors, officers or agents.</w:t>
      </w:r>
    </w:p>
    <w:p w14:paraId="37E71518" w14:textId="77777777" w:rsidR="007B6E5D" w:rsidRPr="00E00C29" w:rsidRDefault="007B6E5D" w:rsidP="007B6E5D">
      <w:pPr>
        <w:pStyle w:val="MarginalNoteRev"/>
        <w:numPr>
          <w:ilvl w:val="0"/>
          <w:numId w:val="3"/>
        </w:numPr>
        <w:rPr>
          <w:bCs/>
        </w:rPr>
      </w:pPr>
      <w:bookmarkStart w:id="1366" w:name="_Toc496101907"/>
      <w:bookmarkStart w:id="1367" w:name="_Toc134787008"/>
      <w:bookmarkStart w:id="1368" w:name="_Toc149907351"/>
      <w:bookmarkStart w:id="1369" w:name="_Toc150160289"/>
      <w:bookmarkStart w:id="1370" w:name="_Toc150502348"/>
      <w:r w:rsidRPr="00E00C29">
        <w:rPr>
          <w:bCs/>
        </w:rPr>
        <w:t>Dissolution of company struck off the Register</w:t>
      </w:r>
      <w:bookmarkEnd w:id="1366"/>
      <w:bookmarkEnd w:id="1367"/>
      <w:bookmarkEnd w:id="1368"/>
      <w:bookmarkEnd w:id="1369"/>
      <w:bookmarkEnd w:id="1370"/>
    </w:p>
    <w:p w14:paraId="37211668" w14:textId="33C3415A" w:rsidR="007B6E5D" w:rsidRPr="00E00C29" w:rsidRDefault="007B6E5D" w:rsidP="001D316B">
      <w:pPr>
        <w:pStyle w:val="Sub-Section"/>
        <w:ind w:firstLine="0"/>
        <w:rPr>
          <w:lang w:val="en-GB"/>
        </w:rPr>
      </w:pPr>
      <w:r w:rsidRPr="00E00C29">
        <w:rPr>
          <w:lang w:val="en-GB"/>
        </w:rPr>
        <w:t xml:space="preserve">If a company that is struck off the Register under section </w:t>
      </w:r>
      <w:r w:rsidRPr="00E00C29">
        <w:rPr>
          <w:bCs/>
          <w:lang w:val="en-GB"/>
        </w:rPr>
        <w:t>23</w:t>
      </w:r>
      <w:r w:rsidR="00AE61C8" w:rsidRPr="00E00C29">
        <w:rPr>
          <w:bCs/>
          <w:lang w:val="en-GB"/>
        </w:rPr>
        <w:t>3</w:t>
      </w:r>
      <w:r w:rsidRPr="00E00C29">
        <w:rPr>
          <w:b/>
          <w:bCs/>
          <w:lang w:val="en-GB"/>
        </w:rPr>
        <w:t xml:space="preserve"> </w:t>
      </w:r>
      <w:r w:rsidRPr="00E00C29">
        <w:rPr>
          <w:lang w:val="en-GB"/>
        </w:rPr>
        <w:t>remains struck off for seven years, it is dissolved with effect from the last day of that seven-year period.</w:t>
      </w:r>
    </w:p>
    <w:p w14:paraId="0B6561B6" w14:textId="77777777" w:rsidR="007B6E5D" w:rsidRPr="00E00C29" w:rsidRDefault="007B6E5D" w:rsidP="007B6E5D">
      <w:pPr>
        <w:pStyle w:val="MarginalNoteRev"/>
        <w:numPr>
          <w:ilvl w:val="0"/>
          <w:numId w:val="3"/>
        </w:numPr>
        <w:rPr>
          <w:bCs/>
        </w:rPr>
      </w:pPr>
      <w:bookmarkStart w:id="1371" w:name="_Toc496101908"/>
      <w:bookmarkStart w:id="1372" w:name="_Toc134787009"/>
      <w:bookmarkStart w:id="1373" w:name="_Toc149907352"/>
      <w:bookmarkStart w:id="1374" w:name="_Toc150160290"/>
      <w:bookmarkStart w:id="1375" w:name="_Toc150502349"/>
      <w:r w:rsidRPr="00E00C29">
        <w:rPr>
          <w:bCs/>
        </w:rPr>
        <w:t>Restoration of company to Register by Registrar</w:t>
      </w:r>
      <w:bookmarkEnd w:id="1371"/>
      <w:bookmarkEnd w:id="1372"/>
      <w:bookmarkEnd w:id="1373"/>
      <w:bookmarkEnd w:id="1374"/>
      <w:bookmarkEnd w:id="1375"/>
    </w:p>
    <w:p w14:paraId="4B6232FF"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company that is struck off the Register is not dissolved, the Registrar may—</w:t>
      </w:r>
    </w:p>
    <w:p w14:paraId="114B3D1A" w14:textId="77777777" w:rsidR="007B6E5D" w:rsidRPr="00E00C29" w:rsidRDefault="007B6E5D" w:rsidP="007B6E5D">
      <w:pPr>
        <w:pStyle w:val="Para"/>
        <w:rPr>
          <w:lang w:val="en-GB"/>
        </w:rPr>
      </w:pPr>
      <w:r w:rsidRPr="00E00C29">
        <w:rPr>
          <w:bCs/>
          <w:lang w:val="en-GB"/>
        </w:rPr>
        <w:t>(</w:t>
      </w:r>
      <w:r w:rsidRPr="00E00C29">
        <w:rPr>
          <w:bCs/>
          <w:i/>
          <w:lang w:val="en-GB"/>
        </w:rPr>
        <w:t>a</w:t>
      </w:r>
      <w:r w:rsidRPr="00E00C29">
        <w:rPr>
          <w:bCs/>
          <w:lang w:val="en-GB"/>
        </w:rPr>
        <w:t>)</w:t>
      </w:r>
      <w:r w:rsidRPr="00E00C29">
        <w:rPr>
          <w:bCs/>
          <w:lang w:val="en-GB"/>
        </w:rPr>
        <w:tab/>
      </w:r>
      <w:r w:rsidRPr="00E00C29">
        <w:rPr>
          <w:lang w:val="en-GB"/>
        </w:rPr>
        <w:t>on receipt of an application in the approved form; and</w:t>
      </w:r>
    </w:p>
    <w:p w14:paraId="0E73C778" w14:textId="77777777" w:rsidR="007B6E5D" w:rsidRPr="00E00C29" w:rsidRDefault="007B6E5D" w:rsidP="007B6E5D">
      <w:pPr>
        <w:pStyle w:val="Para"/>
        <w:rPr>
          <w:lang w:val="en-GB"/>
        </w:rPr>
      </w:pPr>
      <w:r w:rsidRPr="00E00C29">
        <w:rPr>
          <w:i/>
          <w:lang w:val="en-GB"/>
        </w:rPr>
        <w:t>(b)</w:t>
      </w:r>
      <w:r w:rsidRPr="00E00C29">
        <w:rPr>
          <w:lang w:val="en-GB"/>
        </w:rPr>
        <w:tab/>
        <w:t>on payment of the restoration fee and any outstanding fees and penalties,</w:t>
      </w:r>
    </w:p>
    <w:p w14:paraId="0AB802D7" w14:textId="77777777" w:rsidR="007B6E5D" w:rsidRPr="00E00C29" w:rsidRDefault="007B6E5D" w:rsidP="007B6E5D">
      <w:pPr>
        <w:pStyle w:val="Sub-Section"/>
        <w:rPr>
          <w:lang w:val="en-GB"/>
        </w:rPr>
      </w:pPr>
      <w:r w:rsidRPr="00E00C29">
        <w:rPr>
          <w:bCs/>
          <w:lang w:val="en-GB"/>
        </w:rPr>
        <w:tab/>
      </w:r>
      <w:r w:rsidRPr="00E00C29">
        <w:rPr>
          <w:lang w:val="en-GB"/>
        </w:rPr>
        <w:t>restore the company to the Register and issue a certificate of restoration to the Register.</w:t>
      </w:r>
    </w:p>
    <w:p w14:paraId="5051A71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bCs/>
          <w:lang w:val="en-GB"/>
        </w:rPr>
        <w:t xml:space="preserve">If a </w:t>
      </w:r>
      <w:r w:rsidRPr="00E00C29">
        <w:rPr>
          <w:lang w:val="en-GB"/>
        </w:rPr>
        <w:t xml:space="preserve">company is struck off the Register under section </w:t>
      </w:r>
      <w:r w:rsidRPr="00E00C29">
        <w:rPr>
          <w:bCs/>
          <w:lang w:val="en-GB"/>
        </w:rPr>
        <w:t>23</w:t>
      </w:r>
      <w:r w:rsidR="00AE61C8" w:rsidRPr="00E00C29">
        <w:rPr>
          <w:bCs/>
          <w:lang w:val="en-GB"/>
        </w:rPr>
        <w:t>3</w:t>
      </w:r>
      <w:r w:rsidRPr="00E00C29">
        <w:rPr>
          <w:bCs/>
          <w:lang w:val="en-GB"/>
        </w:rPr>
        <w:t>(1)</w:t>
      </w:r>
      <w:r w:rsidRPr="00E00C29">
        <w:rPr>
          <w:i/>
          <w:iCs/>
          <w:lang w:val="en-GB"/>
        </w:rPr>
        <w:t>(a)</w:t>
      </w:r>
      <w:r w:rsidRPr="00E00C29">
        <w:rPr>
          <w:lang w:val="en-GB"/>
        </w:rPr>
        <w:t>(i) or the struck off company does not have a registered agent, the Registrar may restore the company to the Register only if he is satisfied that—</w:t>
      </w:r>
    </w:p>
    <w:p w14:paraId="67839436" w14:textId="77777777" w:rsidR="007B6E5D" w:rsidRPr="00E00C29" w:rsidRDefault="007B6E5D" w:rsidP="007B6E5D">
      <w:pPr>
        <w:pStyle w:val="Para"/>
        <w:rPr>
          <w:lang w:val="en-GB"/>
        </w:rPr>
      </w:pPr>
      <w:r w:rsidRPr="00E00C29">
        <w:rPr>
          <w:i/>
          <w:lang w:val="en-GB"/>
        </w:rPr>
        <w:t>(a)</w:t>
      </w:r>
      <w:r w:rsidRPr="00E00C29">
        <w:rPr>
          <w:lang w:val="en-GB"/>
        </w:rPr>
        <w:tab/>
        <w:t>a licensed person has agreed to act as registered agent of the company; and</w:t>
      </w:r>
    </w:p>
    <w:p w14:paraId="3DD9D5AD" w14:textId="77777777" w:rsidR="007B6E5D" w:rsidRPr="00E00C29" w:rsidRDefault="007B6E5D" w:rsidP="007B6E5D">
      <w:pPr>
        <w:pStyle w:val="Para"/>
        <w:rPr>
          <w:lang w:val="en-GB"/>
        </w:rPr>
      </w:pPr>
      <w:r w:rsidRPr="00E00C29">
        <w:rPr>
          <w:i/>
          <w:lang w:val="en-GB"/>
        </w:rPr>
        <w:t>(b)</w:t>
      </w:r>
      <w:r w:rsidRPr="00E00C29">
        <w:rPr>
          <w:lang w:val="en-GB"/>
        </w:rPr>
        <w:tab/>
        <w:t>it is fair and reasonable for the name of the company to be restored to the Register.</w:t>
      </w:r>
    </w:p>
    <w:p w14:paraId="064C43BA" w14:textId="236071E6" w:rsidR="007B6E5D" w:rsidRPr="00E00C29" w:rsidRDefault="007B6E5D" w:rsidP="004066DA">
      <w:pPr>
        <w:pStyle w:val="Sub-Section"/>
        <w:rPr>
          <w:lang w:val="en-GB"/>
        </w:rPr>
      </w:pPr>
      <w:r w:rsidRPr="00E00C29">
        <w:rPr>
          <w:b/>
          <w:bCs/>
          <w:lang w:val="en-GB"/>
        </w:rPr>
        <w:t>(3)</w:t>
      </w:r>
      <w:r w:rsidRPr="00E00C29">
        <w:rPr>
          <w:b/>
          <w:bCs/>
          <w:lang w:val="en-GB"/>
        </w:rPr>
        <w:tab/>
      </w:r>
      <w:r w:rsidRPr="00E00C29">
        <w:rPr>
          <w:lang w:val="en-GB"/>
        </w:rPr>
        <w:t xml:space="preserve">An application to restore a company to the Register under subsection </w:t>
      </w:r>
      <w:r w:rsidRPr="00E00C29">
        <w:rPr>
          <w:bCs/>
          <w:lang w:val="en-GB"/>
        </w:rPr>
        <w:t>(1</w:t>
      </w:r>
      <w:r w:rsidR="004066DA" w:rsidRPr="00E00C29">
        <w:rPr>
          <w:bCs/>
          <w:lang w:val="en-GB"/>
        </w:rPr>
        <w:t>)</w:t>
      </w:r>
      <w:r w:rsidR="004066DA" w:rsidRPr="00E00C29">
        <w:rPr>
          <w:lang w:val="en-GB"/>
        </w:rPr>
        <w:t xml:space="preserve"> </w:t>
      </w:r>
      <w:r w:rsidRPr="00E00C29">
        <w:rPr>
          <w:lang w:val="en-GB"/>
        </w:rPr>
        <w:t>may be made by—</w:t>
      </w:r>
    </w:p>
    <w:p w14:paraId="36CEE613" w14:textId="438CB243" w:rsidR="007B6E5D" w:rsidRPr="00E00C29" w:rsidRDefault="007B6E5D" w:rsidP="004066DA">
      <w:pPr>
        <w:pStyle w:val="Para"/>
        <w:rPr>
          <w:lang w:val="en-GB"/>
        </w:rPr>
      </w:pPr>
      <w:r w:rsidRPr="00E00C29">
        <w:rPr>
          <w:bCs/>
          <w:i/>
          <w:iCs/>
          <w:lang w:val="en-GB"/>
        </w:rPr>
        <w:t>(</w:t>
      </w:r>
      <w:r w:rsidR="004066DA" w:rsidRPr="00E00C29">
        <w:rPr>
          <w:bCs/>
          <w:i/>
          <w:iCs/>
          <w:lang w:val="en-GB"/>
        </w:rPr>
        <w:t>a</w:t>
      </w:r>
      <w:r w:rsidRPr="00E00C29">
        <w:rPr>
          <w:bCs/>
          <w:i/>
          <w:iCs/>
          <w:lang w:val="en-GB"/>
        </w:rPr>
        <w:t>)</w:t>
      </w:r>
      <w:r w:rsidRPr="00E00C29">
        <w:rPr>
          <w:bCs/>
          <w:lang w:val="en-GB"/>
        </w:rPr>
        <w:tab/>
      </w:r>
      <w:r w:rsidRPr="00E00C29">
        <w:rPr>
          <w:lang w:val="en-GB"/>
        </w:rPr>
        <w:t>the company; or</w:t>
      </w:r>
    </w:p>
    <w:p w14:paraId="27754018" w14:textId="5A01CDB0" w:rsidR="007B6E5D" w:rsidRPr="00E00C29" w:rsidRDefault="007B6E5D" w:rsidP="004066DA">
      <w:pPr>
        <w:pStyle w:val="Para"/>
        <w:rPr>
          <w:lang w:val="en-GB"/>
        </w:rPr>
      </w:pPr>
      <w:r w:rsidRPr="00E00C29">
        <w:rPr>
          <w:bCs/>
          <w:i/>
          <w:iCs/>
          <w:lang w:val="en-GB"/>
        </w:rPr>
        <w:t>(</w:t>
      </w:r>
      <w:r w:rsidR="004066DA" w:rsidRPr="00E00C29">
        <w:rPr>
          <w:bCs/>
          <w:i/>
          <w:iCs/>
          <w:lang w:val="en-GB"/>
        </w:rPr>
        <w:t>b</w:t>
      </w:r>
      <w:r w:rsidRPr="00E00C29">
        <w:rPr>
          <w:bCs/>
          <w:i/>
          <w:iCs/>
          <w:lang w:val="en-GB"/>
        </w:rPr>
        <w:t>)</w:t>
      </w:r>
      <w:r w:rsidRPr="00E00C29">
        <w:rPr>
          <w:bCs/>
          <w:lang w:val="en-GB"/>
        </w:rPr>
        <w:tab/>
      </w:r>
      <w:r w:rsidRPr="00E00C29">
        <w:rPr>
          <w:lang w:val="en-GB"/>
        </w:rPr>
        <w:t>a creditor, member or liquidator of the company</w:t>
      </w:r>
      <w:r w:rsidR="004066DA" w:rsidRPr="00E00C29">
        <w:rPr>
          <w:lang w:val="en-GB"/>
        </w:rPr>
        <w:t>.</w:t>
      </w:r>
    </w:p>
    <w:p w14:paraId="5828931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 company, or a creditor, member or liquidator of a company may, appeal to the Court from a refusal of the Registrar to restore the company to the Register within ninety days of the Registrar’s refusal to restore the company to the Register.</w:t>
      </w:r>
    </w:p>
    <w:p w14:paraId="279F9FF1" w14:textId="38B444CA" w:rsidR="007B6E5D" w:rsidRPr="00E00C29" w:rsidRDefault="007B6E5D" w:rsidP="007B6E5D">
      <w:pPr>
        <w:pStyle w:val="Sub-Section"/>
        <w:rPr>
          <w:lang w:val="en-GB"/>
        </w:rPr>
      </w:pPr>
      <w:r w:rsidRPr="00E00C29">
        <w:rPr>
          <w:b/>
          <w:bCs/>
          <w:lang w:val="en-GB"/>
        </w:rPr>
        <w:t>(5)</w:t>
      </w:r>
      <w:r w:rsidR="004066DA" w:rsidRPr="00E00C29">
        <w:rPr>
          <w:b/>
          <w:bCs/>
          <w:lang w:val="en-GB"/>
        </w:rPr>
        <w:tab/>
      </w:r>
      <w:r w:rsidRPr="00E00C29">
        <w:rPr>
          <w:lang w:val="en-GB"/>
        </w:rPr>
        <w:t>If the Court is satisfied that it would be just for the company to be restored to the register, the Court may direct the Registrar to restore the company to the Register on the terms and conditions it considers appropriate.</w:t>
      </w:r>
    </w:p>
    <w:p w14:paraId="31C79813"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 xml:space="preserve">Notice of an appeal under subsection </w:t>
      </w:r>
      <w:r w:rsidRPr="00E00C29">
        <w:rPr>
          <w:bCs/>
          <w:lang w:val="en-GB"/>
        </w:rPr>
        <w:t>(4)</w:t>
      </w:r>
      <w:r w:rsidRPr="00E00C29">
        <w:rPr>
          <w:b/>
          <w:bCs/>
          <w:lang w:val="en-GB"/>
        </w:rPr>
        <w:t xml:space="preserve"> </w:t>
      </w:r>
      <w:r w:rsidRPr="00E00C29">
        <w:rPr>
          <w:lang w:val="en-GB"/>
        </w:rPr>
        <w:t>shall be served on the Registrar who shall be entitled to appear and be heard at the hearing of the appeal.</w:t>
      </w:r>
    </w:p>
    <w:p w14:paraId="5121DB3B"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 company that is restored to the Register under this section is deemed never to have been struck off the Register.</w:t>
      </w:r>
    </w:p>
    <w:p w14:paraId="1AE44778" w14:textId="77777777"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 xml:space="preserve">If a company to which subsection </w:t>
      </w:r>
      <w:r w:rsidRPr="00E00C29">
        <w:rPr>
          <w:bCs/>
          <w:lang w:val="en-GB"/>
        </w:rPr>
        <w:t>(2)</w:t>
      </w:r>
      <w:r w:rsidRPr="00E00C29">
        <w:rPr>
          <w:b/>
          <w:bCs/>
          <w:lang w:val="en-GB"/>
        </w:rPr>
        <w:t xml:space="preserve"> </w:t>
      </w:r>
      <w:r w:rsidRPr="00E00C29">
        <w:rPr>
          <w:lang w:val="en-GB"/>
        </w:rPr>
        <w:t xml:space="preserve">applies is restored to the register, the company shall immediately appoint a registered agent in accordance with section </w:t>
      </w:r>
      <w:r w:rsidRPr="00E00C29">
        <w:rPr>
          <w:bCs/>
          <w:lang w:val="en-GB"/>
        </w:rPr>
        <w:t>8</w:t>
      </w:r>
      <w:r w:rsidR="00AE61C8" w:rsidRPr="00E00C29">
        <w:rPr>
          <w:bCs/>
          <w:lang w:val="en-GB"/>
        </w:rPr>
        <w:t>1</w:t>
      </w:r>
      <w:r w:rsidRPr="00E00C29">
        <w:rPr>
          <w:lang w:val="en-GB"/>
        </w:rPr>
        <w:t>.</w:t>
      </w:r>
    </w:p>
    <w:p w14:paraId="429682B0" w14:textId="77777777" w:rsidR="007B6E5D" w:rsidRPr="00E00C29" w:rsidRDefault="007B6E5D" w:rsidP="007B6E5D">
      <w:pPr>
        <w:pStyle w:val="MarginalNoteRev"/>
        <w:numPr>
          <w:ilvl w:val="0"/>
          <w:numId w:val="3"/>
        </w:numPr>
        <w:rPr>
          <w:bCs/>
        </w:rPr>
      </w:pPr>
      <w:bookmarkStart w:id="1376" w:name="_Toc496101909"/>
      <w:bookmarkStart w:id="1377" w:name="_Toc134787010"/>
      <w:bookmarkStart w:id="1378" w:name="_Toc149907353"/>
      <w:bookmarkStart w:id="1379" w:name="_Toc150160291"/>
      <w:bookmarkStart w:id="1380" w:name="_Toc150502350"/>
      <w:r w:rsidRPr="00E00C29">
        <w:rPr>
          <w:bCs/>
        </w:rPr>
        <w:t>Application to restore dissolved company to the Register</w:t>
      </w:r>
      <w:bookmarkEnd w:id="1376"/>
      <w:bookmarkEnd w:id="1377"/>
      <w:bookmarkEnd w:id="1378"/>
      <w:bookmarkEnd w:id="1379"/>
      <w:bookmarkEnd w:id="1380"/>
    </w:p>
    <w:p w14:paraId="23206757"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An application may be made to the Court to restore a dissolved company to the Register by—</w:t>
      </w:r>
    </w:p>
    <w:p w14:paraId="2D29406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creditor, former director, former member or former liquidator of the company; or</w:t>
      </w:r>
    </w:p>
    <w:p w14:paraId="2299B54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person who can establish an interest in having the company restored to the Register.</w:t>
      </w:r>
    </w:p>
    <w:p w14:paraId="7DCBF4D3" w14:textId="2A0B68AE"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application under subsection (1</w:t>
      </w:r>
      <w:r w:rsidRPr="00E00C29">
        <w:rPr>
          <w:b/>
          <w:lang w:val="en-GB"/>
        </w:rPr>
        <w:t xml:space="preserve">) </w:t>
      </w:r>
      <w:r w:rsidRPr="00E00C29">
        <w:rPr>
          <w:lang w:val="en-GB"/>
        </w:rPr>
        <w:t>may not be made more than ten years after the date that the company was dissolved.</w:t>
      </w:r>
    </w:p>
    <w:p w14:paraId="147C3DEA"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bCs/>
          <w:lang w:val="en-GB"/>
        </w:rPr>
        <w:t>A person who makes an</w:t>
      </w:r>
      <w:r w:rsidRPr="00E00C29">
        <w:rPr>
          <w:b/>
          <w:bCs/>
          <w:lang w:val="en-GB"/>
        </w:rPr>
        <w:t xml:space="preserve"> </w:t>
      </w:r>
      <w:r w:rsidRPr="00E00C29">
        <w:rPr>
          <w:bCs/>
          <w:lang w:val="en-GB"/>
        </w:rPr>
        <w:t xml:space="preserve">application under subsection (1) must serve a </w:t>
      </w:r>
      <w:r w:rsidRPr="00E00C29">
        <w:rPr>
          <w:lang w:val="en-GB"/>
        </w:rPr>
        <w:t>notice of the application on—</w:t>
      </w:r>
    </w:p>
    <w:p w14:paraId="7D5FE5D6" w14:textId="41BFF955"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Registrar;</w:t>
      </w:r>
    </w:p>
    <w:p w14:paraId="63014CE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Financial Secretary; and</w:t>
      </w:r>
    </w:p>
    <w:p w14:paraId="43F05E63"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if the company was a financial institution before its dissolution, the Commission; </w:t>
      </w:r>
    </w:p>
    <w:p w14:paraId="7761CA56" w14:textId="6F0B0FAF" w:rsidR="007B6E5D" w:rsidRPr="00E00C29" w:rsidRDefault="007B6E5D" w:rsidP="007B6E5D">
      <w:pPr>
        <w:pStyle w:val="Sub-Section"/>
        <w:rPr>
          <w:lang w:val="en-GB"/>
        </w:rPr>
      </w:pPr>
      <w:r w:rsidRPr="00E00C29">
        <w:rPr>
          <w:lang w:val="en-GB"/>
        </w:rPr>
        <w:tab/>
        <w:t xml:space="preserve">and each </w:t>
      </w:r>
      <w:r w:rsidR="0078147B" w:rsidRPr="00E00C29">
        <w:rPr>
          <w:lang w:val="en-GB"/>
        </w:rPr>
        <w:t xml:space="preserve">party </w:t>
      </w:r>
      <w:r w:rsidRPr="00E00C29">
        <w:rPr>
          <w:lang w:val="en-GB"/>
        </w:rPr>
        <w:t>is entitled to appear and be heard on the hearing of the application.</w:t>
      </w:r>
    </w:p>
    <w:p w14:paraId="7D9C454B" w14:textId="77777777" w:rsidR="007B6E5D" w:rsidRPr="00E00C29" w:rsidRDefault="007B6E5D" w:rsidP="007B6E5D">
      <w:pPr>
        <w:pStyle w:val="MarginalNoteRev"/>
        <w:numPr>
          <w:ilvl w:val="0"/>
          <w:numId w:val="3"/>
        </w:numPr>
        <w:rPr>
          <w:bCs/>
        </w:rPr>
      </w:pPr>
      <w:bookmarkStart w:id="1381" w:name="_Toc496101910"/>
      <w:bookmarkStart w:id="1382" w:name="_Toc134787011"/>
      <w:bookmarkStart w:id="1383" w:name="_Toc149907354"/>
      <w:bookmarkStart w:id="1384" w:name="_Toc150160292"/>
      <w:bookmarkStart w:id="1385" w:name="_Toc150502351"/>
      <w:r w:rsidRPr="00E00C29">
        <w:rPr>
          <w:bCs/>
        </w:rPr>
        <w:t>Court’s powers on hearing</w:t>
      </w:r>
      <w:bookmarkEnd w:id="1381"/>
      <w:bookmarkEnd w:id="1382"/>
      <w:bookmarkEnd w:id="1383"/>
      <w:bookmarkEnd w:id="1384"/>
      <w:bookmarkEnd w:id="1385"/>
    </w:p>
    <w:p w14:paraId="6F1B386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(2)</w:t>
      </w:r>
      <w:r w:rsidRPr="00E00C29">
        <w:rPr>
          <w:lang w:val="en-GB"/>
        </w:rPr>
        <w:t xml:space="preserve">, on an application under section </w:t>
      </w:r>
      <w:r w:rsidRPr="00E00C29">
        <w:rPr>
          <w:bCs/>
          <w:lang w:val="en-GB"/>
        </w:rPr>
        <w:t>23</w:t>
      </w:r>
      <w:r w:rsidR="00AE61C8" w:rsidRPr="00E00C29">
        <w:rPr>
          <w:bCs/>
          <w:lang w:val="en-GB"/>
        </w:rPr>
        <w:t>8</w:t>
      </w:r>
      <w:r w:rsidRPr="00E00C29">
        <w:rPr>
          <w:lang w:val="en-GB"/>
        </w:rPr>
        <w:t>, the Court may—</w:t>
      </w:r>
    </w:p>
    <w:p w14:paraId="0250498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restore the company to the Register subject to any condition it considers appropriate; and</w:t>
      </w:r>
    </w:p>
    <w:p w14:paraId="5D225042" w14:textId="5FCCC76D"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give a direction </w:t>
      </w:r>
      <w:r w:rsidR="0078147B" w:rsidRPr="00E00C29">
        <w:rPr>
          <w:lang w:val="en-GB"/>
        </w:rPr>
        <w:t xml:space="preserve">or </w:t>
      </w:r>
      <w:r w:rsidRPr="00E00C29">
        <w:rPr>
          <w:lang w:val="en-GB"/>
        </w:rPr>
        <w:t>make an order it considers necessary or desirable to place the company and any other person as nearly as possible to the position that the company or other person would have been in if the company had not been dissolved or struck off the Register.</w:t>
      </w:r>
    </w:p>
    <w:p w14:paraId="086DCA0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If the company was dissolved following the completion or termination of its liquidation under Part 14, the Court shall restore the company to the Register only if—</w:t>
      </w:r>
    </w:p>
    <w:p w14:paraId="76EB1A31"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applicant nominates a person to be liquidator of the company if it is restored to the Register;</w:t>
      </w:r>
    </w:p>
    <w:p w14:paraId="3458D2D8"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person nominated as liquidator may be appointed liquidator under Part 14 and consents to act as liquidator of the company on its restoration; and</w:t>
      </w:r>
    </w:p>
    <w:p w14:paraId="4E9D8AD9"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iCs/>
          <w:lang w:val="en-GB"/>
        </w:rPr>
        <w:t xml:space="preserve">provision </w:t>
      </w:r>
      <w:r w:rsidRPr="00E00C29">
        <w:rPr>
          <w:lang w:val="en-GB"/>
        </w:rPr>
        <w:t>satisfactory to the Court has been made or will be made for the expenses and remuneration of the liquidator, if appointed.</w:t>
      </w:r>
    </w:p>
    <w:p w14:paraId="0CE493A2"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the Court makes an order to restore a company to the Register under subsection (2), it shall appoint as liquidator of the company—</w:t>
      </w:r>
    </w:p>
    <w:p w14:paraId="38005770"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person the applicant nominates; or</w:t>
      </w:r>
    </w:p>
    <w:p w14:paraId="00273643"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a person who is able to act as liquidator of the company.</w:t>
      </w:r>
    </w:p>
    <w:p w14:paraId="7B596242" w14:textId="77777777" w:rsidR="007B6E5D" w:rsidRPr="00E00C29" w:rsidRDefault="007B6E5D" w:rsidP="007B6E5D">
      <w:pPr>
        <w:pStyle w:val="MarginalNoteRev"/>
        <w:numPr>
          <w:ilvl w:val="0"/>
          <w:numId w:val="3"/>
        </w:numPr>
        <w:rPr>
          <w:bCs/>
        </w:rPr>
      </w:pPr>
      <w:bookmarkStart w:id="1386" w:name="_Toc496101911"/>
      <w:bookmarkStart w:id="1387" w:name="_Toc134787012"/>
      <w:bookmarkStart w:id="1388" w:name="_Toc149907355"/>
      <w:bookmarkStart w:id="1389" w:name="_Toc150160293"/>
      <w:bookmarkStart w:id="1390" w:name="_Toc150502352"/>
      <w:r w:rsidRPr="00E00C29">
        <w:rPr>
          <w:bCs/>
        </w:rPr>
        <w:t>Effect of restoration</w:t>
      </w:r>
      <w:bookmarkEnd w:id="1386"/>
      <w:bookmarkEnd w:id="1387"/>
      <w:bookmarkEnd w:id="1388"/>
      <w:bookmarkEnd w:id="1389"/>
      <w:bookmarkEnd w:id="1390"/>
    </w:p>
    <w:p w14:paraId="2F1B677A"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the Court makes an order restoring a company to the Register, a sealed copy of the Order shall be filed with the Registrar—</w:t>
      </w:r>
    </w:p>
    <w:p w14:paraId="495D91F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in the case of a company to which section </w:t>
      </w:r>
      <w:r w:rsidRPr="00E00C29">
        <w:rPr>
          <w:bCs/>
          <w:lang w:val="en-GB"/>
        </w:rPr>
        <w:t>23</w:t>
      </w:r>
      <w:r w:rsidR="00AE61C8" w:rsidRPr="00E00C29">
        <w:rPr>
          <w:bCs/>
          <w:lang w:val="en-GB"/>
        </w:rPr>
        <w:t>8</w:t>
      </w:r>
      <w:r w:rsidRPr="00E00C29">
        <w:rPr>
          <w:bCs/>
          <w:lang w:val="en-GB"/>
        </w:rPr>
        <w:t xml:space="preserve">(2) </w:t>
      </w:r>
      <w:r w:rsidRPr="00E00C29">
        <w:rPr>
          <w:lang w:val="en-GB"/>
        </w:rPr>
        <w:t xml:space="preserve">applies, by the person appointed to be liquidator of the company under section </w:t>
      </w:r>
      <w:r w:rsidRPr="00E00C29">
        <w:rPr>
          <w:bCs/>
          <w:lang w:val="en-GB"/>
        </w:rPr>
        <w:t>2</w:t>
      </w:r>
      <w:r w:rsidR="00AE61C8" w:rsidRPr="00E00C29">
        <w:rPr>
          <w:bCs/>
          <w:lang w:val="en-GB"/>
        </w:rPr>
        <w:t>39</w:t>
      </w:r>
      <w:r w:rsidRPr="00E00C29">
        <w:rPr>
          <w:bCs/>
          <w:lang w:val="en-GB"/>
        </w:rPr>
        <w:t>(3)</w:t>
      </w:r>
      <w:r w:rsidRPr="00E00C29">
        <w:rPr>
          <w:lang w:val="en-GB"/>
        </w:rPr>
        <w:t>; and</w:t>
      </w:r>
    </w:p>
    <w:p w14:paraId="25B5274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in any other case, by the applicant for the Order.</w:t>
      </w:r>
    </w:p>
    <w:p w14:paraId="31B1201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On receiving a filed copy of a sealed order under subsection </w:t>
      </w:r>
      <w:r w:rsidRPr="00E00C29">
        <w:rPr>
          <w:bCs/>
          <w:lang w:val="en-GB"/>
        </w:rPr>
        <w:t>(1)</w:t>
      </w:r>
      <w:r w:rsidRPr="00E00C29">
        <w:rPr>
          <w:lang w:val="en-GB"/>
        </w:rPr>
        <w:t>, the Registrar shall restore the company to the Register with effect from the date that the copy of the sealed order was filed.</w:t>
      </w:r>
    </w:p>
    <w:p w14:paraId="7328126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If the company was dissolved following the completion or termination of its liquidation under Part 14 —</w:t>
      </w:r>
    </w:p>
    <w:p w14:paraId="6355E3C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is restored as a company in liquidation under Part 14; and</w:t>
      </w:r>
    </w:p>
    <w:p w14:paraId="71107A0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person appointed by the Court as liquidator is constituted liquidator of the company with effect from the date that the company is restored to the Register.</w:t>
      </w:r>
    </w:p>
    <w:p w14:paraId="20270B02"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Subject to subsection </w:t>
      </w:r>
      <w:r w:rsidRPr="00E00C29">
        <w:rPr>
          <w:bCs/>
          <w:lang w:val="en-GB"/>
        </w:rPr>
        <w:t>(5)</w:t>
      </w:r>
      <w:r w:rsidRPr="00E00C29">
        <w:rPr>
          <w:lang w:val="en-GB"/>
        </w:rPr>
        <w:t>, a company is restored to the Register with the name that it had immediately before it was dissolved.</w:t>
      </w:r>
    </w:p>
    <w:p w14:paraId="14DE0DE4" w14:textId="77777777"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 xml:space="preserve">If the name of a company has been reused in accordance with Regulations made under section </w:t>
      </w:r>
      <w:r w:rsidR="00AE61C8" w:rsidRPr="00E00C29">
        <w:rPr>
          <w:bCs/>
          <w:lang w:val="en-GB"/>
        </w:rPr>
        <w:t>19</w:t>
      </w:r>
      <w:r w:rsidRPr="00E00C29">
        <w:rPr>
          <w:lang w:val="en-GB"/>
        </w:rPr>
        <w:t xml:space="preserve">, the company is restored to the Register with a name constituting its company number followed by the word </w:t>
      </w:r>
      <w:r w:rsidRPr="00E00C29">
        <w:rPr>
          <w:b/>
          <w:lang w:val="en-GB"/>
        </w:rPr>
        <w:t>“Limited”</w:t>
      </w:r>
      <w:r w:rsidRPr="00E00C29">
        <w:rPr>
          <w:lang w:val="en-GB"/>
        </w:rPr>
        <w:t>.</w:t>
      </w:r>
    </w:p>
    <w:p w14:paraId="25C7A637"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company that is restored to the Register is deemed to have continued in existence as if it had not been dissolved or struck off the Register.</w:t>
      </w:r>
    </w:p>
    <w:p w14:paraId="77406345" w14:textId="77777777" w:rsidR="007B6E5D" w:rsidRPr="00E00C29" w:rsidRDefault="007B6E5D" w:rsidP="007B6E5D">
      <w:pPr>
        <w:pStyle w:val="MarginalNoteRev"/>
        <w:numPr>
          <w:ilvl w:val="0"/>
          <w:numId w:val="3"/>
        </w:numPr>
        <w:rPr>
          <w:bCs/>
        </w:rPr>
      </w:pPr>
      <w:bookmarkStart w:id="1391" w:name="_Toc496101912"/>
      <w:bookmarkStart w:id="1392" w:name="_Toc134787013"/>
      <w:bookmarkStart w:id="1393" w:name="_Toc149907356"/>
      <w:bookmarkStart w:id="1394" w:name="_Toc150160294"/>
      <w:bookmarkStart w:id="1395" w:name="_Toc150502353"/>
      <w:r w:rsidRPr="00E00C29">
        <w:rPr>
          <w:bCs/>
        </w:rPr>
        <w:t>Appointment of Official Receiver as liquidator of company struck off</w:t>
      </w:r>
      <w:bookmarkEnd w:id="1391"/>
      <w:bookmarkEnd w:id="1392"/>
      <w:bookmarkEnd w:id="1393"/>
      <w:bookmarkEnd w:id="1394"/>
      <w:bookmarkEnd w:id="1395"/>
    </w:p>
    <w:p w14:paraId="7C2D3F5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a company is struck off the Register, the Registrar may apply to the Court for the appointment of the Official Receiver or some other person as liquidator of the company.</w:t>
      </w:r>
    </w:p>
    <w:p w14:paraId="6EE47879"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the Court makes an order under subsection </w:t>
      </w:r>
      <w:r w:rsidRPr="00E00C29">
        <w:rPr>
          <w:bCs/>
          <w:lang w:val="en-GB"/>
        </w:rPr>
        <w:t>(1)</w:t>
      </w:r>
      <w:r w:rsidRPr="00E00C29">
        <w:rPr>
          <w:lang w:val="en-GB"/>
        </w:rPr>
        <w:t>—</w:t>
      </w:r>
    </w:p>
    <w:p w14:paraId="4DEEA1E2"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is restored to the Register; and</w:t>
      </w:r>
    </w:p>
    <w:p w14:paraId="56C5328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liquidator is deemed to have been appointed by the Court under section 27</w:t>
      </w:r>
      <w:r w:rsidR="00AE61C8" w:rsidRPr="00E00C29">
        <w:rPr>
          <w:lang w:val="en-GB"/>
        </w:rPr>
        <w:t>2</w:t>
      </w:r>
      <w:r w:rsidRPr="00E00C29">
        <w:rPr>
          <w:lang w:val="en-GB"/>
        </w:rPr>
        <w:t>.</w:t>
      </w:r>
    </w:p>
    <w:p w14:paraId="6630D75C" w14:textId="77777777" w:rsidR="007B6E5D" w:rsidRPr="00E00C29" w:rsidRDefault="007B6E5D" w:rsidP="007B6E5D">
      <w:pPr>
        <w:pStyle w:val="MarginalNoteRev"/>
        <w:numPr>
          <w:ilvl w:val="0"/>
          <w:numId w:val="3"/>
        </w:numPr>
        <w:rPr>
          <w:bCs/>
        </w:rPr>
      </w:pPr>
      <w:bookmarkStart w:id="1396" w:name="_Toc496101913"/>
      <w:bookmarkStart w:id="1397" w:name="_Toc134787014"/>
      <w:bookmarkStart w:id="1398" w:name="_Toc149907357"/>
      <w:bookmarkStart w:id="1399" w:name="_Toc150160295"/>
      <w:bookmarkStart w:id="1400" w:name="_Toc150502354"/>
      <w:r w:rsidRPr="00E00C29">
        <w:rPr>
          <w:bCs/>
        </w:rPr>
        <w:t>Property of dissolved company</w:t>
      </w:r>
      <w:bookmarkEnd w:id="1396"/>
      <w:bookmarkEnd w:id="1397"/>
      <w:bookmarkEnd w:id="1398"/>
      <w:bookmarkEnd w:id="1399"/>
      <w:bookmarkEnd w:id="1400"/>
    </w:p>
    <w:p w14:paraId="7AC2CE9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Subject to subsection </w:t>
      </w:r>
      <w:r w:rsidRPr="00E00C29">
        <w:rPr>
          <w:bCs/>
          <w:lang w:val="en-GB"/>
        </w:rPr>
        <w:t>(2)</w:t>
      </w:r>
      <w:r w:rsidRPr="00E00C29">
        <w:rPr>
          <w:lang w:val="en-GB"/>
        </w:rPr>
        <w:t>, the property of a company that has not been disposed of at the date the company is dissolved vests in the Crown.</w:t>
      </w:r>
    </w:p>
    <w:p w14:paraId="1E7C85D2"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When a company is restored to the Register, any property, other than money, that was vested in the Crown under subsection </w:t>
      </w:r>
      <w:r w:rsidRPr="00E00C29">
        <w:rPr>
          <w:bCs/>
          <w:lang w:val="en-GB"/>
        </w:rPr>
        <w:t>(1)</w:t>
      </w:r>
      <w:r w:rsidRPr="00E00C29">
        <w:rPr>
          <w:b/>
          <w:bCs/>
          <w:lang w:val="en-GB"/>
        </w:rPr>
        <w:t xml:space="preserve"> </w:t>
      </w:r>
      <w:r w:rsidRPr="00E00C29">
        <w:rPr>
          <w:lang w:val="en-GB"/>
        </w:rPr>
        <w:t>on the dissolution of the company and that has not been disposed of must be returned to the company upon its restoration to the Register.</w:t>
      </w:r>
    </w:p>
    <w:p w14:paraId="2A2692A5"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bCs/>
          <w:lang w:val="en-GB"/>
        </w:rPr>
        <w:t xml:space="preserve">A company restored to the Register </w:t>
      </w:r>
      <w:r w:rsidRPr="00E00C29">
        <w:rPr>
          <w:lang w:val="en-GB"/>
        </w:rPr>
        <w:t>is entitled to be paid out of the Consolidated Fund—</w:t>
      </w:r>
    </w:p>
    <w:p w14:paraId="24D4971D"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any money received by the Crown under subsection </w:t>
      </w:r>
      <w:r w:rsidRPr="00E00C29">
        <w:rPr>
          <w:bCs/>
          <w:lang w:val="en-GB"/>
        </w:rPr>
        <w:t>(1)</w:t>
      </w:r>
      <w:r w:rsidRPr="00E00C29">
        <w:rPr>
          <w:b/>
          <w:bCs/>
          <w:lang w:val="en-GB"/>
        </w:rPr>
        <w:t xml:space="preserve"> </w:t>
      </w:r>
      <w:r w:rsidRPr="00E00C29">
        <w:rPr>
          <w:lang w:val="en-GB"/>
        </w:rPr>
        <w:t>in respect of the company; and</w:t>
      </w:r>
    </w:p>
    <w:p w14:paraId="0AB5FED7" w14:textId="1B4AB4B0"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if property, other than money, vested in the Crown under subsection </w:t>
      </w:r>
      <w:r w:rsidRPr="00E00C29">
        <w:rPr>
          <w:bCs/>
          <w:lang w:val="en-GB"/>
        </w:rPr>
        <w:t>(1)</w:t>
      </w:r>
      <w:r w:rsidRPr="00E00C29">
        <w:rPr>
          <w:b/>
          <w:bCs/>
          <w:lang w:val="en-GB"/>
        </w:rPr>
        <w:t xml:space="preserve"> </w:t>
      </w:r>
      <w:r w:rsidRPr="00E00C29">
        <w:rPr>
          <w:lang w:val="en-GB"/>
        </w:rPr>
        <w:t>in respect of the company and that property has been disposed of, an amount equal to the lesser of—</w:t>
      </w:r>
    </w:p>
    <w:p w14:paraId="02FE46A4"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value of the property at the date it vested in the Crown; and</w:t>
      </w:r>
    </w:p>
    <w:p w14:paraId="6FE8AE75"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amount realised by the Crown by the disposition of that property.</w:t>
      </w:r>
    </w:p>
    <w:p w14:paraId="4C79B724" w14:textId="77777777" w:rsidR="007B6E5D" w:rsidRPr="00E00C29" w:rsidRDefault="007B6E5D" w:rsidP="007B6E5D">
      <w:pPr>
        <w:pStyle w:val="MarginalNoteRev"/>
        <w:numPr>
          <w:ilvl w:val="0"/>
          <w:numId w:val="3"/>
        </w:numPr>
        <w:rPr>
          <w:bCs/>
        </w:rPr>
      </w:pPr>
      <w:bookmarkStart w:id="1401" w:name="_Toc496101914"/>
      <w:bookmarkStart w:id="1402" w:name="_Toc134787015"/>
      <w:bookmarkStart w:id="1403" w:name="_Toc149907358"/>
      <w:bookmarkStart w:id="1404" w:name="_Toc150160296"/>
      <w:bookmarkStart w:id="1405" w:name="_Toc150502355"/>
      <w:r w:rsidRPr="00E00C29">
        <w:rPr>
          <w:bCs/>
        </w:rPr>
        <w:t>Disclaimer</w:t>
      </w:r>
      <w:bookmarkEnd w:id="1401"/>
      <w:bookmarkEnd w:id="1402"/>
      <w:bookmarkEnd w:id="1403"/>
      <w:bookmarkEnd w:id="1404"/>
      <w:bookmarkEnd w:id="1405"/>
    </w:p>
    <w:p w14:paraId="7473BB9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In this section, </w:t>
      </w:r>
      <w:r w:rsidRPr="00E00C29">
        <w:rPr>
          <w:b/>
          <w:lang w:val="en-GB"/>
        </w:rPr>
        <w:t>“onerous property”</w:t>
      </w:r>
      <w:r w:rsidRPr="00E00C29">
        <w:rPr>
          <w:lang w:val="en-GB"/>
        </w:rPr>
        <w:t xml:space="preserve"> means—</w:t>
      </w:r>
    </w:p>
    <w:p w14:paraId="16EF7B3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an unprofitable contract; or </w:t>
      </w:r>
    </w:p>
    <w:p w14:paraId="7C561EFA"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property of the company that is unsaleable, or not readily saleable, or that may give rise to a liability to pay money or perform an onerous act.</w:t>
      </w:r>
    </w:p>
    <w:p w14:paraId="0EEF59A7" w14:textId="6D2AED6C" w:rsidR="007B6E5D" w:rsidRPr="00D2515C"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Subject to subsection </w:t>
      </w:r>
      <w:r w:rsidRPr="00E00C29">
        <w:rPr>
          <w:bCs/>
          <w:lang w:val="en-GB"/>
        </w:rPr>
        <w:t>(3)</w:t>
      </w:r>
      <w:r w:rsidRPr="00E00C29">
        <w:rPr>
          <w:lang w:val="en-GB"/>
        </w:rPr>
        <w:t>, the</w:t>
      </w:r>
      <w:r w:rsidR="004921E5" w:rsidRPr="00E00C29">
        <w:rPr>
          <w:lang w:val="en-GB"/>
        </w:rPr>
        <w:t xml:space="preserve"> </w:t>
      </w:r>
      <w:r w:rsidR="004921E5" w:rsidRPr="00D2515C">
        <w:rPr>
          <w:lang w:val="en-GB"/>
        </w:rPr>
        <w:t>Financial Secretary</w:t>
      </w:r>
      <w:r w:rsidRPr="00D2515C">
        <w:rPr>
          <w:lang w:val="en-GB"/>
        </w:rPr>
        <w:t xml:space="preserve"> may, by notice published in the </w:t>
      </w:r>
      <w:r w:rsidRPr="00D2515C">
        <w:rPr>
          <w:i/>
          <w:iCs/>
          <w:lang w:val="en-GB"/>
        </w:rPr>
        <w:t>Gazette</w:t>
      </w:r>
      <w:r w:rsidRPr="00D2515C">
        <w:rPr>
          <w:lang w:val="en-GB"/>
        </w:rPr>
        <w:t xml:space="preserve">, disclaim the Crown’s title to onerous property which vests in the Crown under section </w:t>
      </w:r>
      <w:r w:rsidRPr="00D2515C">
        <w:rPr>
          <w:bCs/>
          <w:lang w:val="en-GB"/>
        </w:rPr>
        <w:t>24</w:t>
      </w:r>
      <w:r w:rsidR="00AE61C8" w:rsidRPr="00D2515C">
        <w:rPr>
          <w:bCs/>
          <w:lang w:val="en-GB"/>
        </w:rPr>
        <w:t>2</w:t>
      </w:r>
      <w:r w:rsidRPr="00D2515C">
        <w:rPr>
          <w:lang w:val="en-GB"/>
        </w:rPr>
        <w:t>.</w:t>
      </w:r>
    </w:p>
    <w:p w14:paraId="0F4F26D3" w14:textId="7992145A" w:rsidR="007B6E5D" w:rsidRPr="00D2515C" w:rsidRDefault="007B6E5D" w:rsidP="007B6E5D">
      <w:pPr>
        <w:pStyle w:val="Sub-Section"/>
        <w:rPr>
          <w:lang w:val="en-GB"/>
        </w:rPr>
      </w:pPr>
      <w:r w:rsidRPr="00D2515C">
        <w:rPr>
          <w:b/>
          <w:bCs/>
          <w:lang w:val="en-GB"/>
        </w:rPr>
        <w:t>(3)</w:t>
      </w:r>
      <w:r w:rsidRPr="00D2515C">
        <w:rPr>
          <w:b/>
          <w:bCs/>
          <w:lang w:val="en-GB"/>
        </w:rPr>
        <w:tab/>
      </w:r>
      <w:r w:rsidRPr="00D2515C">
        <w:rPr>
          <w:lang w:val="en-GB"/>
        </w:rPr>
        <w:t xml:space="preserve">A statement in a notice disclaiming property under this section that the vesting of the property in the Crown first came to the notice of the </w:t>
      </w:r>
      <w:r w:rsidR="00D2515C" w:rsidRPr="00D2515C">
        <w:rPr>
          <w:lang w:val="en-GB"/>
        </w:rPr>
        <w:t xml:space="preserve">Financial Secretary </w:t>
      </w:r>
      <w:r w:rsidRPr="00D2515C">
        <w:rPr>
          <w:lang w:val="en-GB"/>
        </w:rPr>
        <w:t>on a specified date shall, in the absence of proof to the contrary, be evidence of the fact stated.</w:t>
      </w:r>
    </w:p>
    <w:p w14:paraId="6A91273E" w14:textId="712330AA" w:rsidR="007B6E5D" w:rsidRPr="00D2515C" w:rsidRDefault="007B6E5D" w:rsidP="007B6E5D">
      <w:pPr>
        <w:pStyle w:val="Sub-Section"/>
        <w:rPr>
          <w:lang w:val="en-GB"/>
        </w:rPr>
      </w:pPr>
      <w:r w:rsidRPr="00D2515C">
        <w:rPr>
          <w:b/>
          <w:bCs/>
          <w:lang w:val="en-GB"/>
        </w:rPr>
        <w:t>(4)</w:t>
      </w:r>
      <w:r w:rsidRPr="00D2515C">
        <w:rPr>
          <w:b/>
          <w:bCs/>
          <w:lang w:val="en-GB"/>
        </w:rPr>
        <w:tab/>
      </w:r>
      <w:r w:rsidRPr="00D2515C">
        <w:rPr>
          <w:lang w:val="en-GB"/>
        </w:rPr>
        <w:t xml:space="preserve">Unless the Court, on the application of the </w:t>
      </w:r>
      <w:r w:rsidR="00D2515C" w:rsidRPr="00D2515C">
        <w:rPr>
          <w:lang w:val="en-GB"/>
        </w:rPr>
        <w:t>Financial Secretary</w:t>
      </w:r>
      <w:r w:rsidRPr="00D2515C">
        <w:rPr>
          <w:lang w:val="en-GB"/>
        </w:rPr>
        <w:t xml:space="preserve">, orders otherwise, the </w:t>
      </w:r>
      <w:r w:rsidR="00D2515C" w:rsidRPr="00D2515C">
        <w:rPr>
          <w:lang w:val="en-GB"/>
        </w:rPr>
        <w:t xml:space="preserve">Financial Secretary </w:t>
      </w:r>
      <w:r w:rsidRPr="00D2515C">
        <w:rPr>
          <w:lang w:val="en-GB"/>
        </w:rPr>
        <w:t>may disclaim property only if the property is disclaimed—</w:t>
      </w:r>
    </w:p>
    <w:p w14:paraId="5D9B775F" w14:textId="25A72B8E" w:rsidR="007B6E5D" w:rsidRPr="00D2515C" w:rsidRDefault="007B6E5D" w:rsidP="007B6E5D">
      <w:pPr>
        <w:pStyle w:val="Para"/>
        <w:rPr>
          <w:lang w:val="en-GB"/>
        </w:rPr>
      </w:pPr>
      <w:r w:rsidRPr="00D2515C">
        <w:rPr>
          <w:i/>
          <w:iCs/>
          <w:lang w:val="en-GB"/>
        </w:rPr>
        <w:t>(a)</w:t>
      </w:r>
      <w:r w:rsidRPr="00D2515C">
        <w:rPr>
          <w:b/>
          <w:i/>
          <w:iCs/>
          <w:lang w:val="en-GB"/>
        </w:rPr>
        <w:tab/>
      </w:r>
      <w:r w:rsidRPr="00D2515C">
        <w:rPr>
          <w:lang w:val="en-GB"/>
        </w:rPr>
        <w:t xml:space="preserve">within twelve months of the date upon which the vesting of the property under section </w:t>
      </w:r>
      <w:r w:rsidRPr="00D2515C">
        <w:rPr>
          <w:bCs/>
          <w:lang w:val="en-GB"/>
        </w:rPr>
        <w:t>24</w:t>
      </w:r>
      <w:r w:rsidR="00AE61C8" w:rsidRPr="00D2515C">
        <w:rPr>
          <w:bCs/>
          <w:lang w:val="en-GB"/>
        </w:rPr>
        <w:t>2</w:t>
      </w:r>
      <w:r w:rsidRPr="00D2515C">
        <w:rPr>
          <w:bCs/>
          <w:lang w:val="en-GB"/>
        </w:rPr>
        <w:t xml:space="preserve"> </w:t>
      </w:r>
      <w:r w:rsidRPr="00D2515C">
        <w:rPr>
          <w:lang w:val="en-GB"/>
        </w:rPr>
        <w:t xml:space="preserve">came to the notice of the </w:t>
      </w:r>
      <w:r w:rsidR="00D2515C" w:rsidRPr="00D2515C">
        <w:rPr>
          <w:lang w:val="en-GB"/>
        </w:rPr>
        <w:t>Financial Secretary</w:t>
      </w:r>
      <w:r w:rsidRPr="00D2515C">
        <w:rPr>
          <w:lang w:val="en-GB"/>
        </w:rPr>
        <w:t>; or</w:t>
      </w:r>
    </w:p>
    <w:p w14:paraId="675F6BCF" w14:textId="14AB86D4" w:rsidR="006256E3" w:rsidRPr="00D2515C" w:rsidRDefault="007B6E5D" w:rsidP="007B6E5D">
      <w:pPr>
        <w:pStyle w:val="Para"/>
        <w:rPr>
          <w:lang w:val="en-GB"/>
        </w:rPr>
      </w:pPr>
      <w:r w:rsidRPr="00D2515C">
        <w:rPr>
          <w:i/>
          <w:iCs/>
          <w:lang w:val="en-GB"/>
        </w:rPr>
        <w:t>(b)</w:t>
      </w:r>
      <w:r w:rsidRPr="00D2515C">
        <w:rPr>
          <w:b/>
          <w:i/>
          <w:iCs/>
          <w:lang w:val="en-GB"/>
        </w:rPr>
        <w:tab/>
      </w:r>
      <w:r w:rsidRPr="00D2515C">
        <w:rPr>
          <w:lang w:val="en-GB"/>
        </w:rPr>
        <w:t xml:space="preserve">if any person interested in the property gives notice in writing to the </w:t>
      </w:r>
      <w:r w:rsidR="00D2515C" w:rsidRPr="00D2515C">
        <w:rPr>
          <w:lang w:val="en-GB"/>
        </w:rPr>
        <w:t xml:space="preserve">Financial Secretary </w:t>
      </w:r>
      <w:r w:rsidRPr="00D2515C">
        <w:rPr>
          <w:lang w:val="en-GB"/>
        </w:rPr>
        <w:t xml:space="preserve">requiring him to decide whether to disclaim the property, within three months of the date that he received the notice, </w:t>
      </w:r>
    </w:p>
    <w:p w14:paraId="303F6F66" w14:textId="66A1C715" w:rsidR="007B6E5D" w:rsidRPr="00D2515C" w:rsidRDefault="007B6E5D" w:rsidP="007B6E5D">
      <w:pPr>
        <w:pStyle w:val="Para"/>
        <w:rPr>
          <w:lang w:val="en-GB"/>
        </w:rPr>
      </w:pPr>
      <w:r w:rsidRPr="00D2515C">
        <w:rPr>
          <w:lang w:val="en-GB"/>
        </w:rPr>
        <w:t>whichever is first.</w:t>
      </w:r>
    </w:p>
    <w:p w14:paraId="0CA16783" w14:textId="49E53A23" w:rsidR="007B6E5D" w:rsidRPr="00E00C29" w:rsidRDefault="007B6E5D" w:rsidP="007B6E5D">
      <w:pPr>
        <w:pStyle w:val="Sub-Section"/>
        <w:rPr>
          <w:lang w:val="en-GB"/>
        </w:rPr>
      </w:pPr>
      <w:r w:rsidRPr="00D2515C">
        <w:rPr>
          <w:b/>
          <w:bCs/>
          <w:lang w:val="en-GB"/>
        </w:rPr>
        <w:t>(5)</w:t>
      </w:r>
      <w:r w:rsidRPr="00D2515C">
        <w:rPr>
          <w:b/>
          <w:bCs/>
          <w:lang w:val="en-GB"/>
        </w:rPr>
        <w:tab/>
      </w:r>
      <w:r w:rsidRPr="00D2515C">
        <w:rPr>
          <w:lang w:val="en-GB"/>
        </w:rPr>
        <w:t xml:space="preserve">Property disclaimed by the </w:t>
      </w:r>
      <w:r w:rsidR="00D2515C" w:rsidRPr="00D2515C">
        <w:rPr>
          <w:lang w:val="en-GB"/>
        </w:rPr>
        <w:t>Financial Secretary</w:t>
      </w:r>
      <w:r w:rsidR="00D2515C" w:rsidRPr="00E00C29">
        <w:rPr>
          <w:lang w:val="en-GB"/>
        </w:rPr>
        <w:t xml:space="preserve"> </w:t>
      </w:r>
      <w:r w:rsidRPr="00E00C29">
        <w:rPr>
          <w:lang w:val="en-GB"/>
        </w:rPr>
        <w:t xml:space="preserve">under this section is deemed not to have vested in the Crown under section </w:t>
      </w:r>
      <w:r w:rsidRPr="00E00C29">
        <w:rPr>
          <w:bCs/>
          <w:lang w:val="en-GB"/>
        </w:rPr>
        <w:t>24</w:t>
      </w:r>
      <w:r w:rsidR="00AE61C8" w:rsidRPr="00E00C29">
        <w:rPr>
          <w:bCs/>
          <w:lang w:val="en-GB"/>
        </w:rPr>
        <w:t>2</w:t>
      </w:r>
      <w:r w:rsidRPr="00E00C29">
        <w:rPr>
          <w:lang w:val="en-GB"/>
        </w:rPr>
        <w:t>.</w:t>
      </w:r>
    </w:p>
    <w:p w14:paraId="270CBCB2" w14:textId="77777777" w:rsidR="007B6E5D" w:rsidRPr="00E00C29" w:rsidRDefault="007B6E5D" w:rsidP="007B6E5D">
      <w:pPr>
        <w:pStyle w:val="Sub-Section"/>
        <w:rPr>
          <w:lang w:val="en-GB"/>
        </w:rPr>
      </w:pPr>
      <w:r w:rsidRPr="00E00C29">
        <w:rPr>
          <w:b/>
          <w:bCs/>
          <w:lang w:val="en-GB"/>
        </w:rPr>
        <w:t>(6)</w:t>
      </w:r>
      <w:r w:rsidRPr="00E00C29">
        <w:rPr>
          <w:b/>
          <w:bCs/>
          <w:lang w:val="en-GB"/>
        </w:rPr>
        <w:tab/>
      </w:r>
      <w:r w:rsidRPr="00E00C29">
        <w:rPr>
          <w:lang w:val="en-GB"/>
        </w:rPr>
        <w:t>A disclaimer under this section—</w:t>
      </w:r>
    </w:p>
    <w:p w14:paraId="2EAFC3A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operates so as to determine, with effect from immediately before the dissolution of the company, the rights, interests and liabilities of the company in or in respect of the property disclaimed; and</w:t>
      </w:r>
    </w:p>
    <w:p w14:paraId="27F24A2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does not, except so far as is necessary to release the company from liability, affect the rights or liabilities of any other person.</w:t>
      </w:r>
    </w:p>
    <w:p w14:paraId="15132AD0" w14:textId="77777777" w:rsidR="007B6E5D" w:rsidRPr="00E00C29" w:rsidRDefault="007B6E5D" w:rsidP="007B6E5D">
      <w:pPr>
        <w:pStyle w:val="Sub-Section"/>
        <w:rPr>
          <w:lang w:val="en-GB"/>
        </w:rPr>
      </w:pPr>
      <w:r w:rsidRPr="00E00C29">
        <w:rPr>
          <w:b/>
          <w:bCs/>
          <w:lang w:val="en-GB"/>
        </w:rPr>
        <w:t>(7)</w:t>
      </w:r>
      <w:r w:rsidRPr="00E00C29">
        <w:rPr>
          <w:b/>
          <w:bCs/>
          <w:lang w:val="en-GB"/>
        </w:rPr>
        <w:tab/>
      </w:r>
      <w:r w:rsidRPr="00E00C29">
        <w:rPr>
          <w:lang w:val="en-GB"/>
        </w:rPr>
        <w:t>A person who suffers loss or damage as a result of a disclaimer under this section—</w:t>
      </w:r>
    </w:p>
    <w:p w14:paraId="1B5E17F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shall be treated as a creditor of the company for the amount of the loss or damage, taking into account the effect of an order of the Court under subsection </w:t>
      </w:r>
      <w:r w:rsidRPr="00E00C29">
        <w:rPr>
          <w:bCs/>
          <w:lang w:val="en-GB"/>
        </w:rPr>
        <w:t>(8)</w:t>
      </w:r>
      <w:r w:rsidRPr="00E00C29">
        <w:rPr>
          <w:lang w:val="en-GB"/>
        </w:rPr>
        <w:t>; and</w:t>
      </w:r>
    </w:p>
    <w:p w14:paraId="03CA7DF5"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may apply to the Court for an order that the disclaimed property be delivered to or vested in that person.</w:t>
      </w:r>
    </w:p>
    <w:p w14:paraId="0A4ED2F5" w14:textId="3C9E7CF9" w:rsidR="007B6E5D" w:rsidRPr="00E00C29" w:rsidRDefault="007B6E5D" w:rsidP="007B6E5D">
      <w:pPr>
        <w:pStyle w:val="Sub-Section"/>
        <w:rPr>
          <w:lang w:val="en-GB"/>
        </w:rPr>
      </w:pPr>
      <w:r w:rsidRPr="00E00C29">
        <w:rPr>
          <w:b/>
          <w:bCs/>
          <w:lang w:val="en-GB"/>
        </w:rPr>
        <w:t>(8)</w:t>
      </w:r>
      <w:r w:rsidRPr="00E00C29">
        <w:rPr>
          <w:b/>
          <w:bCs/>
          <w:lang w:val="en-GB"/>
        </w:rPr>
        <w:tab/>
      </w:r>
      <w:r w:rsidRPr="00E00C29">
        <w:rPr>
          <w:lang w:val="en-GB"/>
        </w:rPr>
        <w:t xml:space="preserve">The Court may, make an order under </w:t>
      </w:r>
      <w:r w:rsidR="00633D73">
        <w:rPr>
          <w:lang w:val="en-GB"/>
        </w:rPr>
        <w:t>subsection</w:t>
      </w:r>
      <w:r w:rsidRPr="00E00C29">
        <w:rPr>
          <w:lang w:val="en-GB"/>
        </w:rPr>
        <w:t xml:space="preserve"> (7)</w:t>
      </w:r>
      <w:r w:rsidRPr="00E00C29">
        <w:rPr>
          <w:i/>
          <w:lang w:val="en-GB"/>
        </w:rPr>
        <w:t xml:space="preserve">(b) </w:t>
      </w:r>
      <w:r w:rsidRPr="00E00C29">
        <w:rPr>
          <w:lang w:val="en-GB"/>
        </w:rPr>
        <w:t>if the Court is satisfied that it is just for the disclaimed property to be delivered to or vested in the applicant.</w:t>
      </w:r>
    </w:p>
    <w:p w14:paraId="0CFFC844" w14:textId="77777777" w:rsidR="007B6E5D" w:rsidRPr="00E00C29" w:rsidRDefault="007B6E5D" w:rsidP="007B6E5D">
      <w:pPr>
        <w:pStyle w:val="PartHead"/>
      </w:pPr>
      <w:bookmarkStart w:id="1406" w:name="_Toc496101915"/>
      <w:bookmarkStart w:id="1407" w:name="_Toc134787016"/>
      <w:bookmarkStart w:id="1408" w:name="_Toc149907359"/>
      <w:bookmarkStart w:id="1409" w:name="_Toc150160297"/>
      <w:bookmarkStart w:id="1410" w:name="_Toc150502356"/>
      <w:r w:rsidRPr="00E00C29">
        <w:t>part 14—liquidation</w:t>
      </w:r>
      <w:bookmarkEnd w:id="1406"/>
      <w:bookmarkEnd w:id="1407"/>
      <w:bookmarkEnd w:id="1408"/>
      <w:bookmarkEnd w:id="1409"/>
      <w:bookmarkEnd w:id="1410"/>
    </w:p>
    <w:p w14:paraId="4BB28237" w14:textId="77777777" w:rsidR="007B6E5D" w:rsidRPr="00AB2B9A" w:rsidRDefault="007B6E5D" w:rsidP="001D316B">
      <w:pPr>
        <w:pStyle w:val="CentreItalic"/>
        <w:rPr>
          <w:iCs/>
        </w:rPr>
      </w:pPr>
      <w:bookmarkStart w:id="1411" w:name="_Toc149907360"/>
      <w:bookmarkStart w:id="1412" w:name="_Toc150160298"/>
      <w:bookmarkStart w:id="1413" w:name="_Toc150502357"/>
      <w:r w:rsidRPr="001D316B">
        <w:rPr>
          <w:b/>
          <w:bCs/>
          <w:iCs/>
        </w:rPr>
        <w:t>Division 1 - Preliminary</w:t>
      </w:r>
      <w:bookmarkEnd w:id="1411"/>
      <w:bookmarkEnd w:id="1412"/>
      <w:bookmarkEnd w:id="1413"/>
      <w:r w:rsidRPr="001D316B">
        <w:rPr>
          <w:b/>
          <w:bCs/>
          <w:iCs/>
        </w:rPr>
        <w:t xml:space="preserve"> </w:t>
      </w:r>
    </w:p>
    <w:p w14:paraId="1A3A4396" w14:textId="77777777" w:rsidR="007B6E5D" w:rsidRPr="00E00C29" w:rsidRDefault="007B6E5D" w:rsidP="007B6E5D">
      <w:pPr>
        <w:pStyle w:val="MarginalNoteRev"/>
        <w:numPr>
          <w:ilvl w:val="0"/>
          <w:numId w:val="3"/>
        </w:numPr>
      </w:pPr>
      <w:bookmarkStart w:id="1414" w:name="_Toc496101916"/>
      <w:bookmarkStart w:id="1415" w:name="_Toc134787017"/>
      <w:bookmarkStart w:id="1416" w:name="_Toc149907361"/>
      <w:bookmarkStart w:id="1417" w:name="_Toc150160299"/>
      <w:bookmarkStart w:id="1418" w:name="_Toc150502358"/>
      <w:r w:rsidRPr="00E00C29">
        <w:t>Interpretation for this Part</w:t>
      </w:r>
      <w:bookmarkEnd w:id="1414"/>
      <w:bookmarkEnd w:id="1415"/>
      <w:bookmarkEnd w:id="1416"/>
      <w:bookmarkEnd w:id="1417"/>
      <w:bookmarkEnd w:id="1418"/>
    </w:p>
    <w:p w14:paraId="483F8F88" w14:textId="77777777" w:rsidR="007B6E5D" w:rsidRPr="00E00C29" w:rsidRDefault="007B6E5D" w:rsidP="007B6E5D">
      <w:pPr>
        <w:pStyle w:val="Sub-Section"/>
        <w:keepNext/>
        <w:rPr>
          <w:lang w:val="en-GB"/>
        </w:rPr>
      </w:pPr>
      <w:r w:rsidRPr="00E00C29">
        <w:rPr>
          <w:b/>
          <w:lang w:val="en-GB"/>
        </w:rPr>
        <w:t>(1)</w:t>
      </w:r>
      <w:r w:rsidRPr="00E00C29">
        <w:rPr>
          <w:lang w:val="en-GB"/>
        </w:rPr>
        <w:tab/>
        <w:t>In this Part—</w:t>
      </w:r>
    </w:p>
    <w:p w14:paraId="49723D88" w14:textId="77777777" w:rsidR="007B6E5D" w:rsidRPr="00E00C29" w:rsidRDefault="007B6E5D" w:rsidP="007B6E5D">
      <w:pPr>
        <w:pStyle w:val="Definitions"/>
      </w:pPr>
      <w:r w:rsidRPr="00E00C29">
        <w:rPr>
          <w:b/>
          <w:bCs/>
          <w:szCs w:val="24"/>
        </w:rPr>
        <w:t>“creditor”</w:t>
      </w:r>
      <w:r w:rsidRPr="00E00C29">
        <w:rPr>
          <w:bCs/>
          <w:szCs w:val="24"/>
        </w:rPr>
        <w:t>, in relation to a company,</w:t>
      </w:r>
      <w:r w:rsidRPr="00E00C29">
        <w:rPr>
          <w:b/>
          <w:bCs/>
          <w:szCs w:val="24"/>
        </w:rPr>
        <w:t xml:space="preserve"> </w:t>
      </w:r>
      <w:r w:rsidRPr="00E00C29">
        <w:rPr>
          <w:bCs/>
          <w:szCs w:val="24"/>
        </w:rPr>
        <w:t xml:space="preserve">means a person who has a claim against the company, whether assignment or otherwise, </w:t>
      </w:r>
      <w:r w:rsidRPr="00E00C29">
        <w:t>that is or would be a provable debt in the liquidation of the company;</w:t>
      </w:r>
    </w:p>
    <w:p w14:paraId="3EAF5E2D" w14:textId="77777777" w:rsidR="007B6E5D" w:rsidRPr="00E00C29" w:rsidRDefault="007B6E5D" w:rsidP="007B6E5D">
      <w:pPr>
        <w:pStyle w:val="Definitions"/>
        <w:rPr>
          <w:bCs/>
          <w:szCs w:val="24"/>
        </w:rPr>
      </w:pPr>
      <w:r w:rsidRPr="00E00C29">
        <w:rPr>
          <w:b/>
          <w:bCs/>
          <w:szCs w:val="24"/>
        </w:rPr>
        <w:t xml:space="preserve">“insolvent” </w:t>
      </w:r>
      <w:r w:rsidRPr="00E00C29">
        <w:rPr>
          <w:bCs/>
          <w:szCs w:val="24"/>
        </w:rPr>
        <w:t>has the meaning specified in section 24</w:t>
      </w:r>
      <w:r w:rsidR="00592CCC" w:rsidRPr="00E00C29">
        <w:rPr>
          <w:bCs/>
          <w:szCs w:val="24"/>
        </w:rPr>
        <w:t>5</w:t>
      </w:r>
      <w:r w:rsidRPr="00E00C29">
        <w:rPr>
          <w:bCs/>
          <w:szCs w:val="24"/>
        </w:rPr>
        <w:t>;</w:t>
      </w:r>
    </w:p>
    <w:p w14:paraId="68BCC108" w14:textId="77777777" w:rsidR="007B6E5D" w:rsidRPr="00E00C29" w:rsidRDefault="007B6E5D" w:rsidP="007B6E5D">
      <w:pPr>
        <w:pStyle w:val="Definitions"/>
        <w:rPr>
          <w:bCs/>
          <w:szCs w:val="24"/>
        </w:rPr>
      </w:pPr>
      <w:r w:rsidRPr="00E00C29">
        <w:rPr>
          <w:b/>
          <w:bCs/>
          <w:szCs w:val="24"/>
        </w:rPr>
        <w:t>“liquidator”</w:t>
      </w:r>
      <w:r w:rsidRPr="00E00C29">
        <w:rPr>
          <w:bCs/>
          <w:szCs w:val="24"/>
        </w:rPr>
        <w:t xml:space="preserve"> means a person appointed as liquidator under this Part;  </w:t>
      </w:r>
    </w:p>
    <w:p w14:paraId="2C464432" w14:textId="77777777" w:rsidR="007B6E5D" w:rsidRPr="00E00C29" w:rsidRDefault="007B6E5D" w:rsidP="007B6E5D">
      <w:pPr>
        <w:pStyle w:val="Definitions"/>
        <w:rPr>
          <w:b/>
          <w:bCs/>
          <w:szCs w:val="24"/>
        </w:rPr>
      </w:pPr>
      <w:r w:rsidRPr="00E00C29">
        <w:rPr>
          <w:b/>
          <w:bCs/>
          <w:szCs w:val="24"/>
        </w:rPr>
        <w:t>“liability”</w:t>
      </w:r>
      <w:r w:rsidRPr="00E00C29">
        <w:rPr>
          <w:bCs/>
          <w:szCs w:val="24"/>
        </w:rPr>
        <w:t xml:space="preserve"> has the meaning specified in section 24</w:t>
      </w:r>
      <w:r w:rsidR="00592CCC" w:rsidRPr="00E00C29">
        <w:rPr>
          <w:bCs/>
          <w:szCs w:val="24"/>
        </w:rPr>
        <w:t>6</w:t>
      </w:r>
      <w:r w:rsidRPr="00E00C29">
        <w:rPr>
          <w:bCs/>
          <w:szCs w:val="24"/>
        </w:rPr>
        <w:t>;</w:t>
      </w:r>
    </w:p>
    <w:p w14:paraId="1EB30869" w14:textId="77777777" w:rsidR="007B6E5D" w:rsidRPr="00E00C29" w:rsidRDefault="007B6E5D" w:rsidP="007B6E5D">
      <w:pPr>
        <w:pStyle w:val="Definitions"/>
        <w:rPr>
          <w:b/>
        </w:rPr>
      </w:pPr>
      <w:r w:rsidRPr="00E00C29">
        <w:rPr>
          <w:b/>
          <w:bCs/>
        </w:rPr>
        <w:t xml:space="preserve">“preferential debt” </w:t>
      </w:r>
      <w:r w:rsidRPr="00E00C29">
        <w:rPr>
          <w:bCs/>
        </w:rPr>
        <w:t>means a debt of a type prescribed by the Regulations as preferential;</w:t>
      </w:r>
      <w:r w:rsidRPr="00E00C29">
        <w:rPr>
          <w:b/>
          <w:bCs/>
        </w:rPr>
        <w:t xml:space="preserve">  </w:t>
      </w:r>
    </w:p>
    <w:p w14:paraId="55565A3E" w14:textId="207D5E23" w:rsidR="007B6E5D" w:rsidRPr="00E00C29" w:rsidRDefault="007B6E5D" w:rsidP="007B6E5D">
      <w:pPr>
        <w:pStyle w:val="Definitions"/>
        <w:rPr>
          <w:bCs/>
        </w:rPr>
      </w:pPr>
      <w:r w:rsidRPr="00E00C29">
        <w:rPr>
          <w:b/>
          <w:bCs/>
        </w:rPr>
        <w:t>“preferential creditor”</w:t>
      </w:r>
      <w:r w:rsidRPr="00E00C29">
        <w:rPr>
          <w:bCs/>
        </w:rPr>
        <w:t xml:space="preserve"> has the meaning specified in section 2(</w:t>
      </w:r>
      <w:r w:rsidR="00B649CA">
        <w:rPr>
          <w:bCs/>
        </w:rPr>
        <w:t>8</w:t>
      </w:r>
      <w:r w:rsidRPr="00E00C29">
        <w:rPr>
          <w:bCs/>
        </w:rPr>
        <w:t>);</w:t>
      </w:r>
    </w:p>
    <w:p w14:paraId="6CD0DBE8" w14:textId="77777777" w:rsidR="007B6E5D" w:rsidRPr="00E00C29" w:rsidRDefault="007B6E5D" w:rsidP="007B6E5D">
      <w:pPr>
        <w:pStyle w:val="Definitions"/>
        <w:rPr>
          <w:bCs/>
        </w:rPr>
      </w:pPr>
      <w:r w:rsidRPr="00E00C29">
        <w:rPr>
          <w:b/>
          <w:bCs/>
        </w:rPr>
        <w:t xml:space="preserve">“prescribed priority” </w:t>
      </w:r>
      <w:r w:rsidRPr="00E00C29">
        <w:rPr>
          <w:bCs/>
        </w:rPr>
        <w:t>means the priority for the payment of the costs and expenses of a liquidation prescribed by the Regulations;</w:t>
      </w:r>
    </w:p>
    <w:p w14:paraId="239135E4" w14:textId="77777777" w:rsidR="007B6E5D" w:rsidRPr="00E00C29" w:rsidRDefault="007B6E5D" w:rsidP="007B6E5D">
      <w:pPr>
        <w:pStyle w:val="Definitions"/>
        <w:rPr>
          <w:bCs/>
        </w:rPr>
      </w:pPr>
      <w:r w:rsidRPr="00E00C29">
        <w:rPr>
          <w:b/>
          <w:bCs/>
        </w:rPr>
        <w:t xml:space="preserve">“provable debt” </w:t>
      </w:r>
      <w:r w:rsidRPr="00E00C29">
        <w:rPr>
          <w:bCs/>
        </w:rPr>
        <w:t xml:space="preserve">has the meaning specified in section </w:t>
      </w:r>
      <w:r w:rsidRPr="00E00C29">
        <w:rPr>
          <w:bCs/>
          <w:szCs w:val="24"/>
        </w:rPr>
        <w:t>24</w:t>
      </w:r>
      <w:r w:rsidR="00592CCC" w:rsidRPr="00E00C29">
        <w:rPr>
          <w:bCs/>
          <w:szCs w:val="24"/>
        </w:rPr>
        <w:t>7</w:t>
      </w:r>
      <w:r w:rsidRPr="00E00C29">
        <w:rPr>
          <w:bCs/>
        </w:rPr>
        <w:t>;</w:t>
      </w:r>
    </w:p>
    <w:p w14:paraId="14CD20CE" w14:textId="77777777" w:rsidR="007B6E5D" w:rsidRPr="00E00C29" w:rsidRDefault="007B6E5D" w:rsidP="007B6E5D">
      <w:pPr>
        <w:pStyle w:val="Definitions"/>
      </w:pPr>
      <w:r w:rsidRPr="00E00C29">
        <w:rPr>
          <w:b/>
          <w:bCs/>
        </w:rPr>
        <w:t xml:space="preserve">“relevant period” </w:t>
      </w:r>
      <w:r w:rsidRPr="00E00C29">
        <w:rPr>
          <w:bCs/>
        </w:rPr>
        <w:t xml:space="preserve">means the period of two years before— </w:t>
      </w:r>
    </w:p>
    <w:p w14:paraId="1C70426C" w14:textId="77777777" w:rsidR="007B6E5D" w:rsidRPr="00E00C29" w:rsidRDefault="007B6E5D" w:rsidP="007B6E5D">
      <w:pPr>
        <w:pStyle w:val="Para"/>
        <w:ind w:left="2430"/>
        <w:rPr>
          <w:iCs/>
          <w:lang w:val="en-GB"/>
        </w:rPr>
      </w:pPr>
      <w:r w:rsidRPr="00E00C29">
        <w:rPr>
          <w:i/>
          <w:iCs/>
          <w:lang w:val="en-GB"/>
        </w:rPr>
        <w:t>(a)</w:t>
      </w:r>
      <w:r w:rsidRPr="00E00C29">
        <w:rPr>
          <w:i/>
          <w:iCs/>
          <w:lang w:val="en-GB"/>
        </w:rPr>
        <w:tab/>
      </w:r>
      <w:r w:rsidRPr="00E00C29">
        <w:rPr>
          <w:iCs/>
          <w:lang w:val="en-GB"/>
        </w:rPr>
        <w:t>in the case of a company in liquidation, the date of the appointment of the liquidator;</w:t>
      </w:r>
    </w:p>
    <w:p w14:paraId="19B0FCEF" w14:textId="77777777" w:rsidR="007B6E5D" w:rsidRPr="00E00C29" w:rsidRDefault="007B6E5D" w:rsidP="007B6E5D">
      <w:pPr>
        <w:pStyle w:val="Para"/>
        <w:ind w:left="2434"/>
        <w:rPr>
          <w:lang w:val="en-GB"/>
        </w:rPr>
      </w:pPr>
      <w:r w:rsidRPr="00E00C29">
        <w:rPr>
          <w:i/>
          <w:iCs/>
          <w:lang w:val="en-GB"/>
        </w:rPr>
        <w:t>(b)</w:t>
      </w:r>
      <w:r w:rsidRPr="00E00C29">
        <w:rPr>
          <w:iCs/>
          <w:lang w:val="en-GB"/>
        </w:rPr>
        <w:tab/>
        <w:t xml:space="preserve">if a provisional liquidator has been appointed, the date of </w:t>
      </w:r>
      <w:r w:rsidRPr="00E00C29">
        <w:rPr>
          <w:lang w:val="en-GB"/>
        </w:rPr>
        <w:t>appointment;</w:t>
      </w:r>
    </w:p>
    <w:p w14:paraId="35E40C2E" w14:textId="77777777" w:rsidR="007B6E5D" w:rsidRPr="00E00C29" w:rsidRDefault="007B6E5D" w:rsidP="007B6E5D">
      <w:pPr>
        <w:pStyle w:val="Definitions"/>
      </w:pPr>
      <w:r w:rsidRPr="00E00C29">
        <w:rPr>
          <w:b/>
          <w:bCs/>
        </w:rPr>
        <w:t xml:space="preserve">“relevant person” </w:t>
      </w:r>
      <w:r w:rsidRPr="00E00C29">
        <w:rPr>
          <w:bCs/>
        </w:rPr>
        <w:t>means a person who is, or within the relevant period has been—</w:t>
      </w:r>
    </w:p>
    <w:p w14:paraId="08B412C3" w14:textId="77777777" w:rsidR="007B6E5D" w:rsidRPr="00E00C29" w:rsidRDefault="007B6E5D" w:rsidP="007B6E5D">
      <w:pPr>
        <w:pStyle w:val="Para"/>
        <w:ind w:left="2434"/>
        <w:rPr>
          <w:lang w:val="en-GB"/>
        </w:rPr>
      </w:pPr>
      <w:r w:rsidRPr="00E00C29">
        <w:rPr>
          <w:i/>
          <w:lang w:val="en-GB"/>
        </w:rPr>
        <w:t>(a)</w:t>
      </w:r>
      <w:r w:rsidRPr="00E00C29">
        <w:rPr>
          <w:lang w:val="en-GB"/>
        </w:rPr>
        <w:tab/>
        <w:t>a director or other officer of the company;</w:t>
      </w:r>
    </w:p>
    <w:p w14:paraId="7F407257" w14:textId="77777777" w:rsidR="007B6E5D" w:rsidRPr="00E00C29" w:rsidRDefault="007B6E5D" w:rsidP="007B6E5D">
      <w:pPr>
        <w:pStyle w:val="Para"/>
        <w:ind w:left="2434"/>
        <w:rPr>
          <w:lang w:val="en-GB"/>
        </w:rPr>
      </w:pPr>
      <w:r w:rsidRPr="00E00C29">
        <w:rPr>
          <w:i/>
          <w:lang w:val="en-GB"/>
        </w:rPr>
        <w:t>(b)</w:t>
      </w:r>
      <w:r w:rsidRPr="00E00C29">
        <w:rPr>
          <w:lang w:val="en-GB"/>
        </w:rPr>
        <w:tab/>
        <w:t>employed by the company under a contract of services or a contract for services and who, in the opinion of the liquidator or the Official Receiver, is capable of providing the information required;</w:t>
      </w:r>
    </w:p>
    <w:p w14:paraId="666F79F3" w14:textId="77777777" w:rsidR="007B6E5D" w:rsidRPr="00E00C29" w:rsidRDefault="007B6E5D" w:rsidP="007B6E5D">
      <w:pPr>
        <w:pStyle w:val="Para"/>
        <w:ind w:left="2434"/>
        <w:rPr>
          <w:lang w:val="en-GB"/>
        </w:rPr>
      </w:pPr>
      <w:r w:rsidRPr="00E00C29">
        <w:rPr>
          <w:i/>
          <w:lang w:val="en-GB"/>
        </w:rPr>
        <w:t>(c)</w:t>
      </w:r>
      <w:r w:rsidRPr="00E00C29">
        <w:rPr>
          <w:lang w:val="en-GB"/>
        </w:rPr>
        <w:tab/>
        <w:t>a director or other officer of a company which is a director of the company;</w:t>
      </w:r>
    </w:p>
    <w:p w14:paraId="5DA65357" w14:textId="77777777" w:rsidR="007B6E5D" w:rsidRPr="00E00C29" w:rsidRDefault="007B6E5D" w:rsidP="007B6E5D">
      <w:pPr>
        <w:pStyle w:val="Para"/>
        <w:ind w:left="2434"/>
        <w:rPr>
          <w:lang w:val="en-GB"/>
        </w:rPr>
      </w:pPr>
      <w:r w:rsidRPr="00E00C29">
        <w:rPr>
          <w:i/>
          <w:lang w:val="en-GB"/>
        </w:rPr>
        <w:t>(d)</w:t>
      </w:r>
      <w:r w:rsidRPr="00E00C29">
        <w:rPr>
          <w:lang w:val="en-GB"/>
        </w:rPr>
        <w:tab/>
        <w:t>employed under a contract of services or a contract for services employee by a company which is a director of the company; or</w:t>
      </w:r>
    </w:p>
    <w:p w14:paraId="50D8184E" w14:textId="77777777" w:rsidR="007B6E5D" w:rsidRPr="00E00C29" w:rsidRDefault="007B6E5D" w:rsidP="007B6E5D">
      <w:pPr>
        <w:pStyle w:val="Para"/>
        <w:ind w:left="2434"/>
        <w:rPr>
          <w:lang w:val="en-GB"/>
        </w:rPr>
      </w:pPr>
      <w:r w:rsidRPr="00E00C29">
        <w:rPr>
          <w:i/>
          <w:lang w:val="en-GB"/>
        </w:rPr>
        <w:t>(e)</w:t>
      </w:r>
      <w:r w:rsidRPr="00E00C29">
        <w:rPr>
          <w:lang w:val="en-GB"/>
        </w:rPr>
        <w:tab/>
        <w:t>a person who, within the relevant period, has promoted the formation of the company;</w:t>
      </w:r>
    </w:p>
    <w:p w14:paraId="0D29512A" w14:textId="77777777" w:rsidR="007B6E5D" w:rsidRPr="00E00C29" w:rsidRDefault="007B6E5D" w:rsidP="007B6E5D">
      <w:pPr>
        <w:pStyle w:val="Definitions"/>
        <w:rPr>
          <w:szCs w:val="24"/>
        </w:rPr>
      </w:pPr>
      <w:r w:rsidRPr="00E00C29">
        <w:rPr>
          <w:b/>
          <w:szCs w:val="24"/>
        </w:rPr>
        <w:t xml:space="preserve">“relevant time” </w:t>
      </w:r>
      <w:r w:rsidRPr="00E00C29">
        <w:rPr>
          <w:szCs w:val="24"/>
        </w:rPr>
        <w:t>in relation to a company, means the commencement of the liquidation of the company;</w:t>
      </w:r>
    </w:p>
    <w:p w14:paraId="051B7029" w14:textId="77777777" w:rsidR="007B6E5D" w:rsidRPr="00E00C29" w:rsidRDefault="007B6E5D" w:rsidP="007B6E5D">
      <w:pPr>
        <w:pStyle w:val="Definitions"/>
      </w:pPr>
      <w:r w:rsidRPr="00E00C29">
        <w:rPr>
          <w:b/>
          <w:szCs w:val="24"/>
        </w:rPr>
        <w:t>“secured creditor”</w:t>
      </w:r>
      <w:r w:rsidRPr="00E00C29">
        <w:rPr>
          <w:szCs w:val="24"/>
        </w:rPr>
        <w:t xml:space="preserve"> in relation to a company, means a creditor of the company who </w:t>
      </w:r>
      <w:r w:rsidRPr="00E00C29">
        <w:t>holds a security interest over an asset of the company in respect of a liability of the company to the creditor;</w:t>
      </w:r>
    </w:p>
    <w:p w14:paraId="08AA7558" w14:textId="77777777" w:rsidR="007B6E5D" w:rsidRPr="00E00C29" w:rsidRDefault="007B6E5D" w:rsidP="007B6E5D">
      <w:pPr>
        <w:pStyle w:val="Definitions"/>
        <w:rPr>
          <w:bCs/>
        </w:rPr>
      </w:pPr>
      <w:r w:rsidRPr="00E00C29">
        <w:rPr>
          <w:b/>
          <w:bCs/>
        </w:rPr>
        <w:t xml:space="preserve">“statutory demand” </w:t>
      </w:r>
      <w:r w:rsidRPr="00E00C29">
        <w:rPr>
          <w:bCs/>
        </w:rPr>
        <w:t xml:space="preserve">means a demand made under section </w:t>
      </w:r>
      <w:r w:rsidRPr="00E00C29">
        <w:rPr>
          <w:bCs/>
          <w:szCs w:val="24"/>
        </w:rPr>
        <w:t>25</w:t>
      </w:r>
      <w:r w:rsidR="00592CCC" w:rsidRPr="00E00C29">
        <w:rPr>
          <w:bCs/>
          <w:szCs w:val="24"/>
        </w:rPr>
        <w:t>4</w:t>
      </w:r>
      <w:r w:rsidRPr="00E00C29">
        <w:rPr>
          <w:bCs/>
        </w:rPr>
        <w:t>; and</w:t>
      </w:r>
    </w:p>
    <w:p w14:paraId="0E645709" w14:textId="77777777" w:rsidR="007B6E5D" w:rsidRPr="00E00C29" w:rsidRDefault="007B6E5D" w:rsidP="007B6E5D">
      <w:pPr>
        <w:pStyle w:val="Definitions"/>
        <w:rPr>
          <w:bCs/>
        </w:rPr>
      </w:pPr>
      <w:r w:rsidRPr="00E00C29">
        <w:rPr>
          <w:b/>
          <w:bCs/>
        </w:rPr>
        <w:t>“unsecured creditor”</w:t>
      </w:r>
      <w:r w:rsidRPr="00E00C29">
        <w:rPr>
          <w:bCs/>
        </w:rPr>
        <w:t>, in relation to a company, means a creditor of the company who is not a secured creditor.</w:t>
      </w:r>
    </w:p>
    <w:p w14:paraId="3A6BB23C" w14:textId="77777777" w:rsidR="007B6E5D" w:rsidRPr="00E00C29" w:rsidRDefault="007B6E5D" w:rsidP="007B6E5D">
      <w:pPr>
        <w:pStyle w:val="MarginalNoteRev"/>
        <w:numPr>
          <w:ilvl w:val="0"/>
          <w:numId w:val="3"/>
        </w:numPr>
      </w:pPr>
      <w:bookmarkStart w:id="1419" w:name="_Toc496101917"/>
      <w:bookmarkStart w:id="1420" w:name="_Toc134787018"/>
      <w:bookmarkStart w:id="1421" w:name="_Toc149907362"/>
      <w:bookmarkStart w:id="1422" w:name="_Toc150160300"/>
      <w:bookmarkStart w:id="1423" w:name="_Toc150502359"/>
      <w:r w:rsidRPr="00E00C29">
        <w:t>Meaning of “insolvent”</w:t>
      </w:r>
      <w:bookmarkEnd w:id="1419"/>
      <w:bookmarkEnd w:id="1420"/>
      <w:bookmarkEnd w:id="1421"/>
      <w:bookmarkEnd w:id="1422"/>
      <w:bookmarkEnd w:id="1423"/>
    </w:p>
    <w:p w14:paraId="50A189F4" w14:textId="77777777" w:rsidR="007B6E5D" w:rsidRPr="00E00C29" w:rsidRDefault="007B6E5D" w:rsidP="007B6E5D">
      <w:pPr>
        <w:pStyle w:val="Sub-Section"/>
        <w:rPr>
          <w:lang w:val="en-GB"/>
        </w:rPr>
      </w:pPr>
      <w:r w:rsidRPr="00E00C29">
        <w:rPr>
          <w:lang w:val="en-GB"/>
        </w:rPr>
        <w:t>A company—</w:t>
      </w:r>
    </w:p>
    <w:p w14:paraId="60362D88" w14:textId="77777777" w:rsidR="007B6E5D" w:rsidRPr="00E00C29" w:rsidRDefault="007B6E5D" w:rsidP="007B6E5D">
      <w:pPr>
        <w:pStyle w:val="Para"/>
        <w:rPr>
          <w:lang w:val="en-GB"/>
        </w:rPr>
      </w:pPr>
      <w:r w:rsidRPr="00E00C29">
        <w:rPr>
          <w:i/>
          <w:lang w:val="en-GB"/>
        </w:rPr>
        <w:t>(a)</w:t>
      </w:r>
      <w:r w:rsidRPr="00E00C29">
        <w:rPr>
          <w:lang w:val="en-GB"/>
        </w:rPr>
        <w:tab/>
        <w:t>is presumed to be insolvent if—</w:t>
      </w:r>
    </w:p>
    <w:p w14:paraId="197D96B8" w14:textId="77777777" w:rsidR="007B6E5D" w:rsidRPr="00E00C29" w:rsidRDefault="007B6E5D" w:rsidP="007B6E5D">
      <w:pPr>
        <w:pStyle w:val="Sub-Para"/>
        <w:rPr>
          <w:lang w:val="en-GB"/>
        </w:rPr>
      </w:pPr>
      <w:r w:rsidRPr="00E00C29">
        <w:rPr>
          <w:lang w:val="en-GB"/>
        </w:rPr>
        <w:tab/>
        <w:t>(i)</w:t>
      </w:r>
      <w:r w:rsidRPr="00E00C29">
        <w:rPr>
          <w:lang w:val="en-GB"/>
        </w:rPr>
        <w:tab/>
        <w:t>it fails to comply with the requirements of a statutory demand that has not been set aside under section 25</w:t>
      </w:r>
      <w:r w:rsidR="00592CCC" w:rsidRPr="00E00C29">
        <w:rPr>
          <w:lang w:val="en-GB"/>
        </w:rPr>
        <w:t>6</w:t>
      </w:r>
      <w:r w:rsidRPr="00E00C29">
        <w:rPr>
          <w:lang w:val="en-GB"/>
        </w:rPr>
        <w:t>; or</w:t>
      </w:r>
    </w:p>
    <w:p w14:paraId="020BE24B" w14:textId="77777777" w:rsidR="007B6E5D" w:rsidRPr="00E00C29" w:rsidRDefault="007B6E5D" w:rsidP="007B6E5D">
      <w:pPr>
        <w:pStyle w:val="Sub-Para"/>
        <w:rPr>
          <w:lang w:val="en-GB"/>
        </w:rPr>
      </w:pPr>
      <w:r w:rsidRPr="00E00C29">
        <w:rPr>
          <w:lang w:val="en-GB"/>
        </w:rPr>
        <w:tab/>
        <w:t>(ii)</w:t>
      </w:r>
      <w:r w:rsidRPr="00E00C29">
        <w:rPr>
          <w:lang w:val="en-GB"/>
        </w:rPr>
        <w:tab/>
        <w:t>execution or other process issued on a judgment, decree or order of a Montserrat court in favour of a creditor of the company is returned wholly or partly unsatisfied; and</w:t>
      </w:r>
    </w:p>
    <w:p w14:paraId="1CF51BBC" w14:textId="77777777" w:rsidR="007B6E5D" w:rsidRPr="00E00C29" w:rsidRDefault="007B6E5D" w:rsidP="007B6E5D">
      <w:pPr>
        <w:pStyle w:val="Para"/>
        <w:rPr>
          <w:lang w:val="en-GB"/>
        </w:rPr>
      </w:pPr>
      <w:r w:rsidRPr="00E00C29">
        <w:rPr>
          <w:i/>
          <w:lang w:val="en-GB"/>
        </w:rPr>
        <w:t>(b)</w:t>
      </w:r>
      <w:r w:rsidRPr="00E00C29">
        <w:rPr>
          <w:lang w:val="en-GB"/>
        </w:rPr>
        <w:tab/>
        <w:t>is insolvent if—</w:t>
      </w:r>
    </w:p>
    <w:p w14:paraId="0235AF87" w14:textId="77777777" w:rsidR="007B6E5D" w:rsidRPr="00E00C29" w:rsidRDefault="007B6E5D" w:rsidP="007B6E5D">
      <w:pPr>
        <w:pStyle w:val="Sub-Para"/>
        <w:rPr>
          <w:lang w:val="en-GB"/>
        </w:rPr>
      </w:pPr>
      <w:r w:rsidRPr="00E00C29">
        <w:rPr>
          <w:lang w:val="en-GB"/>
        </w:rPr>
        <w:tab/>
        <w:t>(i)</w:t>
      </w:r>
      <w:r w:rsidRPr="00E00C29">
        <w:rPr>
          <w:lang w:val="en-GB"/>
        </w:rPr>
        <w:tab/>
        <w:t>it is unable to pay its debts as they fall due; or</w:t>
      </w:r>
    </w:p>
    <w:p w14:paraId="609B894F" w14:textId="77777777" w:rsidR="007B6E5D" w:rsidRPr="00E00C29" w:rsidRDefault="007B6E5D" w:rsidP="007B6E5D">
      <w:pPr>
        <w:pStyle w:val="Sub-Para"/>
        <w:rPr>
          <w:lang w:val="en-GB"/>
        </w:rPr>
      </w:pPr>
      <w:r w:rsidRPr="00E00C29">
        <w:rPr>
          <w:lang w:val="en-GB"/>
        </w:rPr>
        <w:tab/>
        <w:t>(ii)</w:t>
      </w:r>
      <w:r w:rsidRPr="00E00C29">
        <w:rPr>
          <w:lang w:val="en-GB"/>
        </w:rPr>
        <w:tab/>
        <w:t>the value of its liabilities exceeds its assets.</w:t>
      </w:r>
    </w:p>
    <w:p w14:paraId="49EF8F8A" w14:textId="77777777" w:rsidR="007B6E5D" w:rsidRPr="00E00C29" w:rsidRDefault="007B6E5D" w:rsidP="007B6E5D">
      <w:pPr>
        <w:pStyle w:val="MarginalNoteRev"/>
        <w:numPr>
          <w:ilvl w:val="0"/>
          <w:numId w:val="3"/>
        </w:numPr>
      </w:pPr>
      <w:bookmarkStart w:id="1424" w:name="_Toc496101918"/>
      <w:bookmarkStart w:id="1425" w:name="_Toc134787019"/>
      <w:bookmarkStart w:id="1426" w:name="_Toc149907363"/>
      <w:bookmarkStart w:id="1427" w:name="_Toc150160301"/>
      <w:bookmarkStart w:id="1428" w:name="_Toc150502360"/>
      <w:r w:rsidRPr="00E00C29">
        <w:t>Meaning of “liability”</w:t>
      </w:r>
      <w:bookmarkEnd w:id="1424"/>
      <w:bookmarkEnd w:id="1425"/>
      <w:bookmarkEnd w:id="1426"/>
      <w:bookmarkEnd w:id="1427"/>
      <w:bookmarkEnd w:id="1428"/>
    </w:p>
    <w:p w14:paraId="06628AEF" w14:textId="77777777" w:rsidR="007B6E5D" w:rsidRPr="00E00C29" w:rsidRDefault="007B6E5D" w:rsidP="007B6E5D">
      <w:pPr>
        <w:pStyle w:val="Sub-Section"/>
        <w:rPr>
          <w:lang w:val="en-GB"/>
        </w:rPr>
      </w:pPr>
      <w:r w:rsidRPr="00E00C29">
        <w:rPr>
          <w:b/>
          <w:lang w:val="en-GB"/>
        </w:rPr>
        <w:t>(1)</w:t>
      </w:r>
      <w:r w:rsidRPr="00E00C29">
        <w:rPr>
          <w:lang w:val="en-GB"/>
        </w:rPr>
        <w:tab/>
        <w:t xml:space="preserve">Subject to subsection (3), </w:t>
      </w:r>
      <w:r w:rsidRPr="00E00C29">
        <w:rPr>
          <w:b/>
          <w:lang w:val="en-GB"/>
        </w:rPr>
        <w:t>“liability”</w:t>
      </w:r>
      <w:r w:rsidRPr="00E00C29">
        <w:rPr>
          <w:lang w:val="en-GB"/>
        </w:rPr>
        <w:t xml:space="preserve"> means a liability to pay money or money’s worth, including a liability under an enactment, a liability in contract, tort or bailment, a liability for a breach of trust and a liability arising out of an obligation to make restitution.</w:t>
      </w:r>
    </w:p>
    <w:p w14:paraId="0D78B896" w14:textId="77777777" w:rsidR="007B6E5D" w:rsidRPr="00E00C29" w:rsidRDefault="007B6E5D" w:rsidP="007B6E5D">
      <w:pPr>
        <w:pStyle w:val="Sub-Section"/>
        <w:rPr>
          <w:lang w:val="en-GB"/>
        </w:rPr>
      </w:pPr>
      <w:r w:rsidRPr="00E00C29">
        <w:rPr>
          <w:b/>
          <w:lang w:val="en-GB"/>
        </w:rPr>
        <w:t>(2)</w:t>
      </w:r>
      <w:r w:rsidRPr="00E00C29">
        <w:rPr>
          <w:lang w:val="en-GB"/>
        </w:rPr>
        <w:tab/>
        <w:t xml:space="preserve">A liability may be present or prospective, certain or contingent, fixed or liquidated, </w:t>
      </w:r>
      <w:r w:rsidRPr="00E00C29">
        <w:rPr>
          <w:snapToGrid w:val="0"/>
          <w:lang w:val="en-GB"/>
        </w:rPr>
        <w:t>sounding only in damages</w:t>
      </w:r>
      <w:r w:rsidRPr="00E00C29">
        <w:rPr>
          <w:lang w:val="en-GB"/>
        </w:rPr>
        <w:t xml:space="preserve"> or capable of being ascertained by fixed rules or as a matter of opinion.</w:t>
      </w:r>
    </w:p>
    <w:p w14:paraId="6B4E0A16" w14:textId="77777777" w:rsidR="007B6E5D" w:rsidRPr="00E00C29" w:rsidRDefault="007B6E5D" w:rsidP="007B6E5D">
      <w:pPr>
        <w:pStyle w:val="Sub-Section"/>
        <w:rPr>
          <w:lang w:val="en-GB"/>
        </w:rPr>
      </w:pPr>
      <w:r w:rsidRPr="00E00C29">
        <w:rPr>
          <w:b/>
          <w:lang w:val="en-GB"/>
        </w:rPr>
        <w:t>(3)</w:t>
      </w:r>
      <w:r w:rsidRPr="00E00C29">
        <w:rPr>
          <w:lang w:val="en-GB"/>
        </w:rPr>
        <w:tab/>
        <w:t>For the purposes of this Part, an illegal or unenforceable liability is deemed not to be a liability.</w:t>
      </w:r>
    </w:p>
    <w:p w14:paraId="2BE5E5A7" w14:textId="77777777" w:rsidR="007B6E5D" w:rsidRPr="00E00C29" w:rsidRDefault="007B6E5D" w:rsidP="007B6E5D">
      <w:pPr>
        <w:pStyle w:val="MarginalNoteRev"/>
        <w:numPr>
          <w:ilvl w:val="0"/>
          <w:numId w:val="3"/>
        </w:numPr>
      </w:pPr>
      <w:bookmarkStart w:id="1429" w:name="_Toc496101919"/>
      <w:bookmarkStart w:id="1430" w:name="_Toc134787020"/>
      <w:bookmarkStart w:id="1431" w:name="_Toc149907364"/>
      <w:bookmarkStart w:id="1432" w:name="_Toc150160302"/>
      <w:bookmarkStart w:id="1433" w:name="_Toc150502361"/>
      <w:r w:rsidRPr="00E00C29">
        <w:t>Meaning of “provable debt”</w:t>
      </w:r>
      <w:bookmarkEnd w:id="1429"/>
      <w:bookmarkEnd w:id="1430"/>
      <w:bookmarkEnd w:id="1431"/>
      <w:bookmarkEnd w:id="1432"/>
      <w:bookmarkEnd w:id="1433"/>
    </w:p>
    <w:p w14:paraId="2DA814A8" w14:textId="77777777" w:rsidR="007B6E5D" w:rsidRPr="00E00C29" w:rsidRDefault="007B6E5D" w:rsidP="00880626">
      <w:pPr>
        <w:pStyle w:val="Sub-Section"/>
        <w:numPr>
          <w:ilvl w:val="0"/>
          <w:numId w:val="8"/>
        </w:numPr>
        <w:rPr>
          <w:lang w:val="en-GB"/>
        </w:rPr>
      </w:pPr>
      <w:r w:rsidRPr="00E00C29">
        <w:rPr>
          <w:snapToGrid w:val="0"/>
          <w:lang w:val="en-GB"/>
        </w:rPr>
        <w:t>Subject to section 24</w:t>
      </w:r>
      <w:r w:rsidR="00592CCC" w:rsidRPr="00E00C29">
        <w:rPr>
          <w:snapToGrid w:val="0"/>
          <w:lang w:val="en-GB"/>
        </w:rPr>
        <w:t>8</w:t>
      </w:r>
      <w:r w:rsidRPr="00E00C29">
        <w:rPr>
          <w:snapToGrid w:val="0"/>
          <w:lang w:val="en-GB"/>
        </w:rPr>
        <w:t>, the following liabilities are provable debts in the liquidation of a company—</w:t>
      </w:r>
    </w:p>
    <w:p w14:paraId="242D3478"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 xml:space="preserve">any liability to which the company is subject at the relevant time; </w:t>
      </w:r>
    </w:p>
    <w:p w14:paraId="7542A559"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any liability to which the company may become subject after the relevant time by reason of any obligation incurred before that time; and</w:t>
      </w:r>
    </w:p>
    <w:p w14:paraId="18CE4BA8" w14:textId="77777777" w:rsidR="007B6E5D" w:rsidRPr="00E00C29" w:rsidRDefault="007B6E5D" w:rsidP="007B6E5D">
      <w:pPr>
        <w:pStyle w:val="Para"/>
        <w:rPr>
          <w:snapToGrid w:val="0"/>
          <w:lang w:val="en-GB"/>
        </w:rPr>
      </w:pPr>
      <w:r w:rsidRPr="00E00C29">
        <w:rPr>
          <w:i/>
          <w:snapToGrid w:val="0"/>
          <w:lang w:val="en-GB"/>
        </w:rPr>
        <w:t>(c)</w:t>
      </w:r>
      <w:r w:rsidRPr="00E00C29">
        <w:rPr>
          <w:snapToGrid w:val="0"/>
          <w:lang w:val="en-GB"/>
        </w:rPr>
        <w:tab/>
        <w:t>any interest that may be claimed in accordance with this Act or the Regulations.</w:t>
      </w:r>
    </w:p>
    <w:p w14:paraId="3D393D7B"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A liability in tort is a provable debt in the liquidation of a company if—</w:t>
      </w:r>
    </w:p>
    <w:p w14:paraId="57F85C2B"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the cause of action has accrued at the relevant time; or</w:t>
      </w:r>
    </w:p>
    <w:p w14:paraId="6DF4B835"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all the elements necessary to establish the cause of action exist at the relevant time, except for actionable damage.</w:t>
      </w:r>
    </w:p>
    <w:p w14:paraId="604BBA3E" w14:textId="77777777" w:rsidR="007B6E5D" w:rsidRPr="00E00C29" w:rsidRDefault="007B6E5D" w:rsidP="002849BB">
      <w:pPr>
        <w:pStyle w:val="MarginalNoteRev"/>
        <w:numPr>
          <w:ilvl w:val="0"/>
          <w:numId w:val="3"/>
        </w:numPr>
        <w:rPr>
          <w:snapToGrid w:val="0"/>
        </w:rPr>
      </w:pPr>
      <w:bookmarkStart w:id="1434" w:name="_Toc496101920"/>
      <w:bookmarkStart w:id="1435" w:name="_Toc134787021"/>
      <w:bookmarkStart w:id="1436" w:name="_Toc149907365"/>
      <w:bookmarkStart w:id="1437" w:name="_Toc150160303"/>
      <w:bookmarkStart w:id="1438" w:name="_Toc150502362"/>
      <w:r w:rsidRPr="00E00C29">
        <w:t>L</w:t>
      </w:r>
      <w:r w:rsidRPr="00E00C29">
        <w:rPr>
          <w:snapToGrid w:val="0"/>
        </w:rPr>
        <w:t>iabilities that are not provable debts or postponed debts</w:t>
      </w:r>
      <w:bookmarkEnd w:id="1434"/>
      <w:bookmarkEnd w:id="1435"/>
      <w:bookmarkEnd w:id="1436"/>
      <w:bookmarkEnd w:id="1437"/>
      <w:bookmarkEnd w:id="1438"/>
    </w:p>
    <w:p w14:paraId="5434D96E"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The following liabilities are not provable debts—</w:t>
      </w:r>
    </w:p>
    <w:p w14:paraId="0A8622F0"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an obligation arising under a confiscation order made under section 7(3) of the Proceeds of Crime Act;</w:t>
      </w:r>
    </w:p>
    <w:p w14:paraId="56F6F9B9"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 liability that, under this Act or any other enactment or a rule of law, is of a type that is not provable, whether on grounds of public policy or otherwise; and</w:t>
      </w:r>
    </w:p>
    <w:p w14:paraId="5BD7124F" w14:textId="77777777" w:rsidR="007B6E5D" w:rsidRPr="00E00C29" w:rsidRDefault="007B6E5D" w:rsidP="007B6E5D">
      <w:pPr>
        <w:pStyle w:val="Para"/>
        <w:rPr>
          <w:snapToGrid w:val="0"/>
          <w:lang w:val="en-GB"/>
        </w:rPr>
      </w:pPr>
      <w:r w:rsidRPr="00E00C29">
        <w:rPr>
          <w:i/>
          <w:snapToGrid w:val="0"/>
          <w:lang w:val="en-GB"/>
        </w:rPr>
        <w:t>(c)</w:t>
      </w:r>
      <w:r w:rsidRPr="00E00C29">
        <w:rPr>
          <w:snapToGrid w:val="0"/>
          <w:lang w:val="en-GB"/>
        </w:rPr>
        <w:tab/>
        <w:t>such other liabilities as may be prescribed.</w:t>
      </w:r>
    </w:p>
    <w:p w14:paraId="64E65450" w14:textId="77777777" w:rsidR="007B6E5D" w:rsidRPr="00E00C29" w:rsidRDefault="007B6E5D" w:rsidP="007B6E5D">
      <w:pPr>
        <w:pStyle w:val="Sub-Section"/>
        <w:rPr>
          <w:snapToGrid w:val="0"/>
          <w:lang w:val="en-GB"/>
        </w:rPr>
      </w:pPr>
      <w:r w:rsidRPr="00E00C29">
        <w:rPr>
          <w:b/>
          <w:lang w:val="en-GB"/>
        </w:rPr>
        <w:t>(2)</w:t>
      </w:r>
      <w:r w:rsidRPr="00E00C29">
        <w:rPr>
          <w:lang w:val="en-GB"/>
        </w:rPr>
        <w:tab/>
        <w:t>The following liabilities are postponed debts</w:t>
      </w:r>
      <w:r w:rsidRPr="00E00C29">
        <w:rPr>
          <w:snapToGrid w:val="0"/>
          <w:lang w:val="en-GB"/>
        </w:rPr>
        <w:t>—</w:t>
      </w:r>
    </w:p>
    <w:p w14:paraId="733D6550" w14:textId="77777777" w:rsidR="007B6E5D" w:rsidRPr="00E00C29" w:rsidRDefault="007B6E5D" w:rsidP="007B6E5D">
      <w:pPr>
        <w:pStyle w:val="Para"/>
        <w:rPr>
          <w:lang w:val="en-GB"/>
        </w:rPr>
      </w:pPr>
      <w:r w:rsidRPr="00E00C29">
        <w:rPr>
          <w:i/>
          <w:lang w:val="en-GB"/>
        </w:rPr>
        <w:t>(a)</w:t>
      </w:r>
      <w:r w:rsidRPr="00E00C29">
        <w:rPr>
          <w:lang w:val="en-GB"/>
        </w:rPr>
        <w:tab/>
        <w:t xml:space="preserve">any fine imposed for an offence; </w:t>
      </w:r>
    </w:p>
    <w:p w14:paraId="1564AF9E" w14:textId="77777777" w:rsidR="007B6E5D" w:rsidRPr="00E00C29" w:rsidRDefault="007B6E5D" w:rsidP="007B6E5D">
      <w:pPr>
        <w:pStyle w:val="Para"/>
        <w:rPr>
          <w:snapToGrid w:val="0"/>
          <w:lang w:val="en-GB"/>
        </w:rPr>
      </w:pPr>
      <w:r w:rsidRPr="00E00C29">
        <w:rPr>
          <w:i/>
          <w:lang w:val="en-GB"/>
        </w:rPr>
        <w:t>(b)</w:t>
      </w:r>
      <w:r w:rsidRPr="00E00C29">
        <w:rPr>
          <w:lang w:val="en-GB"/>
        </w:rPr>
        <w:tab/>
      </w:r>
      <w:r w:rsidRPr="00E00C29">
        <w:rPr>
          <w:snapToGrid w:val="0"/>
          <w:lang w:val="en-GB"/>
        </w:rPr>
        <w:t>a liability that, under this Act, any other enactment or a rule of law is of a type that is required to be postponed; and</w:t>
      </w:r>
    </w:p>
    <w:p w14:paraId="52B1F61F" w14:textId="77777777" w:rsidR="007B6E5D" w:rsidRPr="00E00C29" w:rsidRDefault="007B6E5D" w:rsidP="007B6E5D">
      <w:pPr>
        <w:pStyle w:val="Para"/>
        <w:rPr>
          <w:lang w:val="en-GB"/>
        </w:rPr>
      </w:pPr>
      <w:r w:rsidRPr="00E00C29">
        <w:rPr>
          <w:i/>
          <w:snapToGrid w:val="0"/>
          <w:lang w:val="en-GB"/>
        </w:rPr>
        <w:t>(c)</w:t>
      </w:r>
      <w:r w:rsidRPr="00E00C29">
        <w:rPr>
          <w:snapToGrid w:val="0"/>
          <w:lang w:val="en-GB"/>
        </w:rPr>
        <w:tab/>
        <w:t>such other liabilities as may be prescribed as postponed debts.</w:t>
      </w:r>
    </w:p>
    <w:p w14:paraId="103BE62C" w14:textId="77777777" w:rsidR="007B6E5D" w:rsidRPr="00E00C29" w:rsidRDefault="007B6E5D" w:rsidP="007B6E5D">
      <w:pPr>
        <w:pStyle w:val="Sub-Section"/>
        <w:rPr>
          <w:lang w:val="en-GB"/>
        </w:rPr>
      </w:pPr>
      <w:r w:rsidRPr="00E00C29">
        <w:rPr>
          <w:b/>
          <w:lang w:val="en-GB"/>
        </w:rPr>
        <w:t>(3)</w:t>
      </w:r>
      <w:r w:rsidRPr="00E00C29">
        <w:rPr>
          <w:lang w:val="en-GB"/>
        </w:rPr>
        <w:tab/>
        <w:t xml:space="preserve">A liability which is a postponed debt is not a provable debt until all other provable debts have been paid in full. </w:t>
      </w:r>
    </w:p>
    <w:p w14:paraId="64F9D077" w14:textId="77777777" w:rsidR="007B6E5D" w:rsidRPr="00E00C29" w:rsidRDefault="007B6E5D" w:rsidP="007B6E5D">
      <w:pPr>
        <w:pStyle w:val="MarginalNoteRev"/>
        <w:numPr>
          <w:ilvl w:val="0"/>
          <w:numId w:val="3"/>
        </w:numPr>
      </w:pPr>
      <w:bookmarkStart w:id="1439" w:name="_Toc496101921"/>
      <w:bookmarkStart w:id="1440" w:name="_Toc134787022"/>
      <w:bookmarkStart w:id="1441" w:name="_Toc149907366"/>
      <w:bookmarkStart w:id="1442" w:name="_Toc150160304"/>
      <w:bookmarkStart w:id="1443" w:name="_Toc150502363"/>
      <w:r w:rsidRPr="00E00C29">
        <w:t>Insolvency set-off</w:t>
      </w:r>
      <w:bookmarkEnd w:id="1439"/>
      <w:bookmarkEnd w:id="1440"/>
      <w:bookmarkEnd w:id="1441"/>
      <w:bookmarkEnd w:id="1442"/>
      <w:bookmarkEnd w:id="1443"/>
    </w:p>
    <w:p w14:paraId="5EBF650E"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This section applies if, before the commencement of the liquidation, there have been mutual credits, mutual debts or other mutual dealings between a company in liquidation and a creditor claiming or intending to claim for a debt in the liquidation.</w:t>
      </w:r>
    </w:p>
    <w:p w14:paraId="6F94C5A4"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Subject to section 25</w:t>
      </w:r>
      <w:r w:rsidR="008C6DCF" w:rsidRPr="00E00C29">
        <w:rPr>
          <w:snapToGrid w:val="0"/>
          <w:lang w:val="en-GB"/>
        </w:rPr>
        <w:t>0</w:t>
      </w:r>
      <w:r w:rsidRPr="00E00C29">
        <w:rPr>
          <w:snapToGrid w:val="0"/>
          <w:lang w:val="en-GB"/>
        </w:rPr>
        <w:t xml:space="preserve"> and subsections (3) to (6)—</w:t>
      </w:r>
    </w:p>
    <w:p w14:paraId="396F1293"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if this section applies, an account shall be taken of what is due from each party to the other in respect of the mutual dealings, and the sum due from one party shall be set-off against the sums due from the other party; and</w:t>
      </w:r>
    </w:p>
    <w:p w14:paraId="75285DC0"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 xml:space="preserve">only the balance, if any, of the account owed— </w:t>
      </w:r>
    </w:p>
    <w:p w14:paraId="28A1927A" w14:textId="77777777" w:rsidR="007B6E5D" w:rsidRPr="00E00C29" w:rsidRDefault="007B6E5D" w:rsidP="007B6E5D">
      <w:pPr>
        <w:pStyle w:val="Sub-Para"/>
        <w:rPr>
          <w:snapToGrid w:val="0"/>
          <w:lang w:val="en-GB"/>
        </w:rPr>
      </w:pPr>
      <w:r w:rsidRPr="00E00C29">
        <w:rPr>
          <w:snapToGrid w:val="0"/>
          <w:lang w:val="en-GB"/>
        </w:rPr>
        <w:tab/>
        <w:t>(i)</w:t>
      </w:r>
      <w:r w:rsidRPr="00E00C29">
        <w:rPr>
          <w:snapToGrid w:val="0"/>
          <w:lang w:val="en-GB"/>
        </w:rPr>
        <w:tab/>
        <w:t xml:space="preserve">to the creditor may be claimed in the liquidation; or </w:t>
      </w:r>
    </w:p>
    <w:p w14:paraId="597D1262" w14:textId="77777777" w:rsidR="007B6E5D" w:rsidRPr="00E00C29" w:rsidRDefault="007B6E5D" w:rsidP="007B6E5D">
      <w:pPr>
        <w:pStyle w:val="Sub-Para"/>
        <w:rPr>
          <w:snapToGrid w:val="0"/>
          <w:lang w:val="en-GB"/>
        </w:rPr>
      </w:pPr>
      <w:r w:rsidRPr="00E00C29">
        <w:rPr>
          <w:snapToGrid w:val="0"/>
          <w:lang w:val="en-GB"/>
        </w:rPr>
        <w:tab/>
        <w:t>(ii)</w:t>
      </w:r>
      <w:r w:rsidRPr="00E00C29">
        <w:rPr>
          <w:snapToGrid w:val="0"/>
          <w:lang w:val="en-GB"/>
        </w:rPr>
        <w:tab/>
        <w:t>to the company shall be paid to the liquidator as part of the assets of the company.</w:t>
      </w:r>
    </w:p>
    <w:p w14:paraId="2E371F0E" w14:textId="77777777" w:rsidR="007B6E5D" w:rsidRPr="00E00C29" w:rsidRDefault="007B6E5D" w:rsidP="007B6E5D">
      <w:pPr>
        <w:pStyle w:val="Sub-Section"/>
        <w:rPr>
          <w:snapToGrid w:val="0"/>
          <w:lang w:val="en-GB"/>
        </w:rPr>
      </w:pPr>
      <w:r w:rsidRPr="00E00C29">
        <w:rPr>
          <w:b/>
          <w:snapToGrid w:val="0"/>
          <w:lang w:val="en-GB"/>
        </w:rPr>
        <w:t>(3)</w:t>
      </w:r>
      <w:r w:rsidRPr="00E00C29">
        <w:rPr>
          <w:snapToGrid w:val="0"/>
          <w:lang w:val="en-GB"/>
        </w:rPr>
        <w:tab/>
        <w:t>If all or part of the balance referred to in subsection (2)</w:t>
      </w:r>
      <w:r w:rsidRPr="00E00C29">
        <w:rPr>
          <w:i/>
          <w:snapToGrid w:val="0"/>
          <w:lang w:val="en-GB"/>
        </w:rPr>
        <w:t>(b)</w:t>
      </w:r>
      <w:r w:rsidRPr="00E00C29">
        <w:rPr>
          <w:snapToGrid w:val="0"/>
          <w:lang w:val="en-GB"/>
        </w:rPr>
        <w:t xml:space="preserve">(ii) as owed to the company results from a contingent or prospective debt owed by the creditor, the balance, or that part of the balance which results from the contingent or prospective debt, is payable if and when the debt becomes due and payable. </w:t>
      </w:r>
    </w:p>
    <w:p w14:paraId="13AF33AE"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A sum shall be regarded as being due to or from the company for the purposes of subsection (2) if it constitutes a liability within the meaning of section 24</w:t>
      </w:r>
      <w:r w:rsidR="00592CCC" w:rsidRPr="00E00C29">
        <w:rPr>
          <w:snapToGrid w:val="0"/>
          <w:lang w:val="en-GB"/>
        </w:rPr>
        <w:t>6</w:t>
      </w:r>
      <w:r w:rsidRPr="00E00C29">
        <w:rPr>
          <w:snapToGrid w:val="0"/>
          <w:lang w:val="en-GB"/>
        </w:rPr>
        <w:t>.</w:t>
      </w:r>
    </w:p>
    <w:p w14:paraId="435E5AA6" w14:textId="77777777" w:rsidR="007B6E5D" w:rsidRPr="00E00C29" w:rsidRDefault="007B6E5D" w:rsidP="007B6E5D">
      <w:pPr>
        <w:pStyle w:val="Sub-Section"/>
        <w:rPr>
          <w:snapToGrid w:val="0"/>
          <w:lang w:val="en-GB"/>
        </w:rPr>
      </w:pPr>
      <w:r w:rsidRPr="00E00C29">
        <w:rPr>
          <w:b/>
          <w:snapToGrid w:val="0"/>
          <w:lang w:val="en-GB"/>
        </w:rPr>
        <w:t>(5)</w:t>
      </w:r>
      <w:r w:rsidRPr="00E00C29">
        <w:rPr>
          <w:snapToGrid w:val="0"/>
          <w:lang w:val="en-GB"/>
        </w:rPr>
        <w:tab/>
        <w:t>Sections 25</w:t>
      </w:r>
      <w:r w:rsidR="00592CCC" w:rsidRPr="00E00C29">
        <w:rPr>
          <w:snapToGrid w:val="0"/>
          <w:lang w:val="en-GB"/>
        </w:rPr>
        <w:t>2</w:t>
      </w:r>
      <w:r w:rsidRPr="00E00C29">
        <w:rPr>
          <w:snapToGrid w:val="0"/>
          <w:lang w:val="en-GB"/>
        </w:rPr>
        <w:t xml:space="preserve"> and 25</w:t>
      </w:r>
      <w:r w:rsidR="00592CCC" w:rsidRPr="00E00C29">
        <w:rPr>
          <w:snapToGrid w:val="0"/>
          <w:lang w:val="en-GB"/>
        </w:rPr>
        <w:t>3</w:t>
      </w:r>
      <w:r w:rsidRPr="00E00C29">
        <w:rPr>
          <w:snapToGrid w:val="0"/>
          <w:lang w:val="en-GB"/>
        </w:rPr>
        <w:t xml:space="preserve"> apply, as appropriate, for the purposes of this section to—</w:t>
      </w:r>
    </w:p>
    <w:p w14:paraId="15C8743D"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any obligation to or from the debtor which, because it is a contingency or for any other reason, it does not bear a certain value; or</w:t>
      </w:r>
    </w:p>
    <w:p w14:paraId="46200B25"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any sums due to the debtor which—</w:t>
      </w:r>
    </w:p>
    <w:p w14:paraId="5658731D" w14:textId="77777777" w:rsidR="007B6E5D" w:rsidRPr="00E00C29" w:rsidRDefault="007B6E5D" w:rsidP="007B6E5D">
      <w:pPr>
        <w:pStyle w:val="Sub-Para"/>
        <w:rPr>
          <w:snapToGrid w:val="0"/>
          <w:lang w:val="en-GB"/>
        </w:rPr>
      </w:pPr>
      <w:r w:rsidRPr="00E00C29">
        <w:rPr>
          <w:snapToGrid w:val="0"/>
          <w:lang w:val="en-GB"/>
        </w:rPr>
        <w:tab/>
        <w:t>(i)</w:t>
      </w:r>
      <w:r w:rsidRPr="00E00C29">
        <w:rPr>
          <w:snapToGrid w:val="0"/>
          <w:lang w:val="en-GB"/>
        </w:rPr>
        <w:tab/>
        <w:t>are of a periodical nature;</w:t>
      </w:r>
    </w:p>
    <w:p w14:paraId="1A451639" w14:textId="77777777" w:rsidR="007B6E5D" w:rsidRPr="00E00C29" w:rsidRDefault="007B6E5D" w:rsidP="007B6E5D">
      <w:pPr>
        <w:pStyle w:val="Sub-Para"/>
        <w:rPr>
          <w:snapToGrid w:val="0"/>
          <w:lang w:val="en-GB"/>
        </w:rPr>
      </w:pPr>
      <w:r w:rsidRPr="00E00C29">
        <w:rPr>
          <w:snapToGrid w:val="0"/>
          <w:lang w:val="en-GB"/>
        </w:rPr>
        <w:tab/>
        <w:t>(ii)</w:t>
      </w:r>
      <w:r w:rsidRPr="00E00C29">
        <w:rPr>
          <w:snapToGrid w:val="0"/>
          <w:lang w:val="en-GB"/>
        </w:rPr>
        <w:tab/>
        <w:t>bear interest; or</w:t>
      </w:r>
    </w:p>
    <w:p w14:paraId="677257C1" w14:textId="77777777" w:rsidR="007B6E5D" w:rsidRPr="00E00C29" w:rsidRDefault="007B6E5D" w:rsidP="007B6E5D">
      <w:pPr>
        <w:pStyle w:val="Sub-Para"/>
        <w:rPr>
          <w:snapToGrid w:val="0"/>
          <w:lang w:val="en-GB"/>
        </w:rPr>
      </w:pPr>
      <w:r w:rsidRPr="00E00C29">
        <w:rPr>
          <w:snapToGrid w:val="0"/>
          <w:lang w:val="en-GB"/>
        </w:rPr>
        <w:tab/>
        <w:t>(iii)</w:t>
      </w:r>
      <w:r w:rsidRPr="00E00C29">
        <w:rPr>
          <w:snapToGrid w:val="0"/>
          <w:lang w:val="en-GB"/>
        </w:rPr>
        <w:tab/>
        <w:t xml:space="preserve">are payable in a currency other than dollars. </w:t>
      </w:r>
    </w:p>
    <w:p w14:paraId="289D7928" w14:textId="77777777" w:rsidR="007B6E5D" w:rsidRPr="00E00C29" w:rsidRDefault="007B6E5D" w:rsidP="007B6E5D">
      <w:pPr>
        <w:pStyle w:val="Sub-Section"/>
        <w:rPr>
          <w:snapToGrid w:val="0"/>
          <w:lang w:val="en-GB"/>
        </w:rPr>
      </w:pPr>
      <w:r w:rsidRPr="00E00C29">
        <w:rPr>
          <w:b/>
          <w:snapToGrid w:val="0"/>
          <w:lang w:val="en-GB"/>
        </w:rPr>
        <w:t>(6)</w:t>
      </w:r>
      <w:r w:rsidRPr="00E00C29">
        <w:rPr>
          <w:snapToGrid w:val="0"/>
          <w:lang w:val="en-GB"/>
        </w:rPr>
        <w:tab/>
        <w:t>The provisions of the Regulations concerning debts payable at a future time apply for the purposes of this section to any sum due to or from the debtor which is payable in the future.</w:t>
      </w:r>
    </w:p>
    <w:p w14:paraId="3C3DB88A" w14:textId="77777777" w:rsidR="00C34F2B" w:rsidRPr="00E00C29" w:rsidRDefault="00C34F2B" w:rsidP="007B6E5D">
      <w:pPr>
        <w:pStyle w:val="Sub-Section"/>
        <w:rPr>
          <w:snapToGrid w:val="0"/>
          <w:lang w:val="en-GB"/>
        </w:rPr>
      </w:pPr>
      <w:bookmarkStart w:id="1444" w:name="_Toc496101922"/>
      <w:r w:rsidRPr="00E00C29">
        <w:rPr>
          <w:b/>
          <w:snapToGrid w:val="0"/>
          <w:lang w:val="en-GB"/>
        </w:rPr>
        <w:t>(7)</w:t>
      </w:r>
      <w:r w:rsidRPr="00E00C29">
        <w:rPr>
          <w:b/>
          <w:snapToGrid w:val="0"/>
          <w:lang w:val="en-GB"/>
        </w:rPr>
        <w:tab/>
      </w:r>
      <w:r w:rsidRPr="00E00C29">
        <w:rPr>
          <w:snapToGrid w:val="0"/>
          <w:lang w:val="en-GB"/>
        </w:rPr>
        <w:t>The Regulations may provide for the treatment of netting agreements in the liquidation of a company.</w:t>
      </w:r>
    </w:p>
    <w:p w14:paraId="26DD6B23" w14:textId="77777777" w:rsidR="007B6E5D" w:rsidRPr="00E00C29" w:rsidRDefault="007B6E5D" w:rsidP="007B6E5D">
      <w:pPr>
        <w:pStyle w:val="MarginalNoteRev"/>
        <w:numPr>
          <w:ilvl w:val="0"/>
          <w:numId w:val="3"/>
        </w:numPr>
        <w:rPr>
          <w:snapToGrid w:val="0"/>
        </w:rPr>
      </w:pPr>
      <w:bookmarkStart w:id="1445" w:name="_Toc134787023"/>
      <w:bookmarkStart w:id="1446" w:name="_Toc149907367"/>
      <w:bookmarkStart w:id="1447" w:name="_Toc150160305"/>
      <w:bookmarkStart w:id="1448" w:name="_Toc150502364"/>
      <w:r w:rsidRPr="00E00C29">
        <w:t>E</w:t>
      </w:r>
      <w:r w:rsidRPr="00E00C29">
        <w:rPr>
          <w:snapToGrid w:val="0"/>
        </w:rPr>
        <w:t xml:space="preserve">xclusions from section </w:t>
      </w:r>
      <w:r w:rsidRPr="00E00C29">
        <w:rPr>
          <w:snapToGrid w:val="0"/>
          <w:szCs w:val="24"/>
        </w:rPr>
        <w:t>2</w:t>
      </w:r>
      <w:r w:rsidR="00592CCC" w:rsidRPr="00E00C29">
        <w:rPr>
          <w:snapToGrid w:val="0"/>
          <w:szCs w:val="24"/>
        </w:rPr>
        <w:t>49</w:t>
      </w:r>
      <w:bookmarkEnd w:id="1444"/>
      <w:bookmarkEnd w:id="1445"/>
      <w:bookmarkEnd w:id="1446"/>
      <w:bookmarkEnd w:id="1447"/>
      <w:bookmarkEnd w:id="1448"/>
    </w:p>
    <w:p w14:paraId="1763F1DD"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Section 2</w:t>
      </w:r>
      <w:r w:rsidR="00592CCC" w:rsidRPr="00E00C29">
        <w:rPr>
          <w:snapToGrid w:val="0"/>
          <w:lang w:val="en-GB"/>
        </w:rPr>
        <w:t>49</w:t>
      </w:r>
      <w:r w:rsidRPr="00E00C29">
        <w:rPr>
          <w:snapToGrid w:val="0"/>
          <w:lang w:val="en-GB"/>
        </w:rPr>
        <w:t xml:space="preserve"> does not apply to—</w:t>
      </w:r>
    </w:p>
    <w:p w14:paraId="70425E15" w14:textId="77777777" w:rsidR="007B6E5D" w:rsidRPr="00E00C29" w:rsidRDefault="007B6E5D" w:rsidP="007B6E5D">
      <w:pPr>
        <w:pStyle w:val="Para"/>
        <w:rPr>
          <w:lang w:val="en-GB"/>
        </w:rPr>
      </w:pPr>
      <w:r w:rsidRPr="00E00C29">
        <w:rPr>
          <w:i/>
          <w:lang w:val="en-GB"/>
        </w:rPr>
        <w:t>(a)</w:t>
      </w:r>
      <w:r w:rsidRPr="00E00C29">
        <w:rPr>
          <w:lang w:val="en-GB"/>
        </w:rPr>
        <w:tab/>
        <w:t>any debt arising out of an obligation incurred at a time when, in the case of a company, the creditor had notice that—</w:t>
      </w:r>
    </w:p>
    <w:p w14:paraId="3D2051AD" w14:textId="77777777" w:rsidR="007B6E5D" w:rsidRPr="00E00C29" w:rsidRDefault="007B6E5D" w:rsidP="007B6E5D">
      <w:pPr>
        <w:pStyle w:val="Sub-Para"/>
        <w:rPr>
          <w:lang w:val="en-GB"/>
        </w:rPr>
      </w:pPr>
      <w:r w:rsidRPr="00E00C29">
        <w:rPr>
          <w:lang w:val="en-GB"/>
        </w:rPr>
        <w:tab/>
        <w:t>(i)</w:t>
      </w:r>
      <w:r w:rsidRPr="00E00C29">
        <w:rPr>
          <w:lang w:val="en-GB"/>
        </w:rPr>
        <w:tab/>
        <w:t>an application to the Court for the appointment of a liquidator was pending; or</w:t>
      </w:r>
    </w:p>
    <w:p w14:paraId="1BEA320A" w14:textId="77777777" w:rsidR="007B6E5D" w:rsidRPr="00E00C29" w:rsidRDefault="007B6E5D" w:rsidP="007B6E5D">
      <w:pPr>
        <w:pStyle w:val="Sub-Para"/>
        <w:rPr>
          <w:lang w:val="en-GB"/>
        </w:rPr>
      </w:pPr>
      <w:r w:rsidRPr="00E00C29">
        <w:rPr>
          <w:lang w:val="en-GB"/>
        </w:rPr>
        <w:tab/>
        <w:t>(ii)</w:t>
      </w:r>
      <w:r w:rsidRPr="00E00C29">
        <w:rPr>
          <w:lang w:val="en-GB"/>
        </w:rPr>
        <w:tab/>
        <w:t>a meeting of the members had been called to consider the appointment of a liquidator under section 2</w:t>
      </w:r>
      <w:r w:rsidR="00592CCC" w:rsidRPr="00E00C29">
        <w:rPr>
          <w:lang w:val="en-GB"/>
        </w:rPr>
        <w:t>49</w:t>
      </w:r>
      <w:r w:rsidRPr="00E00C29">
        <w:rPr>
          <w:lang w:val="en-GB"/>
        </w:rPr>
        <w:t>; or</w:t>
      </w:r>
    </w:p>
    <w:p w14:paraId="028E7B75" w14:textId="77777777" w:rsidR="007B6E5D" w:rsidRPr="00E00C29" w:rsidRDefault="007B6E5D" w:rsidP="007B6E5D">
      <w:pPr>
        <w:pStyle w:val="Para"/>
        <w:rPr>
          <w:lang w:val="en-GB"/>
        </w:rPr>
      </w:pPr>
      <w:r w:rsidRPr="00E00C29">
        <w:rPr>
          <w:i/>
          <w:lang w:val="en-GB"/>
        </w:rPr>
        <w:t>(b)</w:t>
      </w:r>
      <w:r w:rsidRPr="00E00C29">
        <w:rPr>
          <w:lang w:val="en-GB"/>
        </w:rPr>
        <w:tab/>
        <w:t>any debt which has been acquired by a creditor by assignment or otherwise, pursuant to an agreement between the creditor and any other party if that agreement was entered into—</w:t>
      </w:r>
    </w:p>
    <w:p w14:paraId="2F22F878" w14:textId="77777777" w:rsidR="007B6E5D" w:rsidRPr="00E00C29" w:rsidRDefault="007B6E5D" w:rsidP="007B6E5D">
      <w:pPr>
        <w:pStyle w:val="Sub-Para"/>
        <w:rPr>
          <w:lang w:val="en-GB"/>
        </w:rPr>
      </w:pPr>
      <w:r w:rsidRPr="00E00C29">
        <w:rPr>
          <w:lang w:val="en-GB"/>
        </w:rPr>
        <w:tab/>
        <w:t>(i)</w:t>
      </w:r>
      <w:r w:rsidRPr="00E00C29">
        <w:rPr>
          <w:lang w:val="en-GB"/>
        </w:rPr>
        <w:tab/>
        <w:t>after the commencement of the liquidation;</w:t>
      </w:r>
    </w:p>
    <w:p w14:paraId="6BA2D994" w14:textId="77777777" w:rsidR="007B6E5D" w:rsidRPr="00E00C29" w:rsidRDefault="007B6E5D" w:rsidP="007B6E5D">
      <w:pPr>
        <w:pStyle w:val="Sub-Para"/>
        <w:rPr>
          <w:lang w:val="en-GB"/>
        </w:rPr>
      </w:pPr>
      <w:r w:rsidRPr="00E00C29">
        <w:rPr>
          <w:lang w:val="en-GB"/>
        </w:rPr>
        <w:tab/>
        <w:t>(ii)</w:t>
      </w:r>
      <w:r w:rsidRPr="00E00C29">
        <w:rPr>
          <w:lang w:val="en-GB"/>
        </w:rPr>
        <w:tab/>
        <w:t>at a time when the creditor had notice of a matter specified in subsection (1)</w:t>
      </w:r>
      <w:r w:rsidRPr="00E00C29">
        <w:rPr>
          <w:i/>
          <w:lang w:val="en-GB"/>
        </w:rPr>
        <w:t>(a)</w:t>
      </w:r>
      <w:r w:rsidRPr="00E00C29">
        <w:rPr>
          <w:lang w:val="en-GB"/>
        </w:rPr>
        <w:t>(i) or (ii);</w:t>
      </w:r>
    </w:p>
    <w:p w14:paraId="6181E645" w14:textId="77777777" w:rsidR="007B6E5D" w:rsidRPr="00E00C29" w:rsidRDefault="007B6E5D" w:rsidP="007B6E5D">
      <w:pPr>
        <w:pStyle w:val="Sub-Section"/>
        <w:rPr>
          <w:lang w:val="en-GB"/>
        </w:rPr>
      </w:pPr>
      <w:r w:rsidRPr="00E00C29">
        <w:rPr>
          <w:b/>
          <w:lang w:val="en-GB"/>
        </w:rPr>
        <w:t>(2)</w:t>
      </w:r>
      <w:r w:rsidRPr="00E00C29">
        <w:rPr>
          <w:lang w:val="en-GB"/>
        </w:rPr>
        <w:tab/>
        <w:t>If, before the relevant time, a creditor waives or agrees not to claim the benefit of a set-off under section 2</w:t>
      </w:r>
      <w:r w:rsidR="00592CCC" w:rsidRPr="00E00C29">
        <w:rPr>
          <w:lang w:val="en-GB"/>
        </w:rPr>
        <w:t>49</w:t>
      </w:r>
      <w:r w:rsidRPr="00E00C29">
        <w:rPr>
          <w:lang w:val="en-GB"/>
        </w:rPr>
        <w:t>, that waiver or agreement takes effect despite that section, except to the extent that a creditor who was not a party to the agreement, or has not agreed otherwise, is prejudiced.</w:t>
      </w:r>
    </w:p>
    <w:p w14:paraId="4F6BC74C" w14:textId="77777777" w:rsidR="007B6E5D" w:rsidRPr="00E00C29" w:rsidRDefault="007B6E5D" w:rsidP="007B6E5D">
      <w:pPr>
        <w:pStyle w:val="MarginalNoteRev"/>
        <w:numPr>
          <w:ilvl w:val="0"/>
          <w:numId w:val="3"/>
        </w:numPr>
        <w:rPr>
          <w:snapToGrid w:val="0"/>
        </w:rPr>
      </w:pPr>
      <w:bookmarkStart w:id="1449" w:name="_Toc496101923"/>
      <w:bookmarkStart w:id="1450" w:name="_Toc134787024"/>
      <w:bookmarkStart w:id="1451" w:name="_Toc149907368"/>
      <w:bookmarkStart w:id="1452" w:name="_Toc150160306"/>
      <w:bookmarkStart w:id="1453" w:name="_Toc150502365"/>
      <w:r w:rsidRPr="00E00C29">
        <w:t>V</w:t>
      </w:r>
      <w:r w:rsidRPr="00E00C29">
        <w:rPr>
          <w:snapToGrid w:val="0"/>
        </w:rPr>
        <w:t>alidity of agreements to subordinate debt</w:t>
      </w:r>
      <w:bookmarkEnd w:id="1449"/>
      <w:bookmarkEnd w:id="1450"/>
      <w:bookmarkEnd w:id="1451"/>
      <w:bookmarkEnd w:id="1452"/>
      <w:bookmarkEnd w:id="1453"/>
    </w:p>
    <w:p w14:paraId="74C98D77" w14:textId="62FA6796" w:rsidR="007B6E5D" w:rsidRPr="00E00C29" w:rsidRDefault="007B6E5D" w:rsidP="00596FC3">
      <w:pPr>
        <w:pStyle w:val="Sub-Section"/>
        <w:ind w:firstLine="0"/>
        <w:rPr>
          <w:snapToGrid w:val="0"/>
          <w:lang w:val="en-GB"/>
        </w:rPr>
      </w:pPr>
      <w:r w:rsidRPr="00E00C29">
        <w:rPr>
          <w:snapToGrid w:val="0"/>
          <w:lang w:val="en-GB"/>
        </w:rPr>
        <w:t xml:space="preserve">If, before the relevant time, a creditor acknowledges or agrees </w:t>
      </w:r>
      <w:r w:rsidRPr="00E00C29">
        <w:rPr>
          <w:lang w:val="en-GB"/>
        </w:rPr>
        <w:t xml:space="preserve">that, in the event of a shortfall of assets, the creditor will </w:t>
      </w:r>
      <w:r w:rsidRPr="00E00C29">
        <w:rPr>
          <w:snapToGrid w:val="0"/>
          <w:lang w:val="en-GB"/>
        </w:rPr>
        <w:t xml:space="preserve">accept a lower priority in respect of a debt than that which the creditor would otherwise have under this Act, </w:t>
      </w:r>
      <w:r w:rsidRPr="00E00C29">
        <w:rPr>
          <w:lang w:val="en-GB"/>
        </w:rPr>
        <w:t xml:space="preserve">that acknowledgement or agreement takes effect despite the provisions of this Act, </w:t>
      </w:r>
      <w:r w:rsidRPr="00E00C29">
        <w:rPr>
          <w:snapToGrid w:val="0"/>
          <w:lang w:val="en-GB"/>
        </w:rPr>
        <w:t>except to the extent that a creditor of the company in liquidation who was not a party to the agreement is prejudiced.</w:t>
      </w:r>
    </w:p>
    <w:p w14:paraId="73450CC8" w14:textId="77777777" w:rsidR="007B6E5D" w:rsidRPr="00E00C29" w:rsidRDefault="007B6E5D" w:rsidP="007B6E5D">
      <w:pPr>
        <w:pStyle w:val="MarginalNoteRev"/>
        <w:numPr>
          <w:ilvl w:val="0"/>
          <w:numId w:val="3"/>
        </w:numPr>
        <w:rPr>
          <w:snapToGrid w:val="0"/>
        </w:rPr>
      </w:pPr>
      <w:bookmarkStart w:id="1454" w:name="_Toc496101924"/>
      <w:bookmarkStart w:id="1455" w:name="_Toc134787025"/>
      <w:bookmarkStart w:id="1456" w:name="_Toc149907369"/>
      <w:bookmarkStart w:id="1457" w:name="_Toc150160307"/>
      <w:bookmarkStart w:id="1458" w:name="_Toc150502366"/>
      <w:r w:rsidRPr="00E00C29">
        <w:t>Q</w:t>
      </w:r>
      <w:r w:rsidRPr="00E00C29">
        <w:rPr>
          <w:snapToGrid w:val="0"/>
        </w:rPr>
        <w:t>uantification of claims</w:t>
      </w:r>
      <w:bookmarkEnd w:id="1454"/>
      <w:bookmarkEnd w:id="1455"/>
      <w:bookmarkEnd w:id="1456"/>
      <w:bookmarkEnd w:id="1457"/>
      <w:bookmarkEnd w:id="1458"/>
    </w:p>
    <w:p w14:paraId="3B084CEB"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The amount of a claim shall be quantified as at the relevant time.</w:t>
      </w:r>
    </w:p>
    <w:p w14:paraId="487B9B61"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If a claim is subject to a contingency or, for any other reason, the amount of the claim is not certain, the liquidator shall—</w:t>
      </w:r>
    </w:p>
    <w:p w14:paraId="4904A111"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agree an estimate of the value of the claim as at the relevant time; or</w:t>
      </w:r>
    </w:p>
    <w:p w14:paraId="51A3F84B"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apply to the Court to determine the amount of the claim.</w:t>
      </w:r>
    </w:p>
    <w:p w14:paraId="1A793D66"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On an application by the liquidator under subsection (2)</w:t>
      </w:r>
      <w:r w:rsidRPr="00E00C29">
        <w:rPr>
          <w:i/>
          <w:snapToGrid w:val="0"/>
          <w:lang w:val="en-GB"/>
        </w:rPr>
        <w:t>(b)</w:t>
      </w:r>
      <w:r w:rsidRPr="00E00C29">
        <w:rPr>
          <w:snapToGrid w:val="0"/>
          <w:lang w:val="en-GB"/>
        </w:rPr>
        <w:t>, the Court may—</w:t>
      </w:r>
    </w:p>
    <w:p w14:paraId="383537F7"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 xml:space="preserve">determine the amount of the claim itself; or </w:t>
      </w:r>
    </w:p>
    <w:p w14:paraId="6CB0C443"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determine a method to be used by the liquidator for calculating the amount of the claim.</w:t>
      </w:r>
    </w:p>
    <w:p w14:paraId="54662DC2" w14:textId="77777777" w:rsidR="007B6E5D" w:rsidRPr="00E00C29" w:rsidRDefault="007B6E5D" w:rsidP="007B6E5D">
      <w:pPr>
        <w:pStyle w:val="Sub-Section"/>
        <w:rPr>
          <w:snapToGrid w:val="0"/>
          <w:lang w:val="en-GB"/>
        </w:rPr>
      </w:pPr>
      <w:r w:rsidRPr="00E00C29">
        <w:rPr>
          <w:b/>
          <w:snapToGrid w:val="0"/>
          <w:lang w:val="en-GB"/>
        </w:rPr>
        <w:t>(5)</w:t>
      </w:r>
      <w:r w:rsidRPr="00E00C29">
        <w:rPr>
          <w:snapToGrid w:val="0"/>
          <w:lang w:val="en-GB"/>
        </w:rPr>
        <w:tab/>
        <w:t>In the case of rent and other payments of a periodic nature, a claim may include any amounts due and unpaid at the relevant time and if, at the relevant time, a payment was accruing due, the claim may include so much as would have fallen due at that time if the liability had been accruing from day to day.</w:t>
      </w:r>
    </w:p>
    <w:p w14:paraId="6EF64936" w14:textId="77777777" w:rsidR="007B6E5D" w:rsidRPr="00E00C29" w:rsidRDefault="007B6E5D" w:rsidP="007B6E5D">
      <w:pPr>
        <w:pStyle w:val="Sub-Section"/>
        <w:rPr>
          <w:snapToGrid w:val="0"/>
          <w:lang w:val="en-GB"/>
        </w:rPr>
      </w:pPr>
      <w:r w:rsidRPr="00E00C29">
        <w:rPr>
          <w:b/>
          <w:snapToGrid w:val="0"/>
          <w:lang w:val="en-GB"/>
        </w:rPr>
        <w:t>(6)</w:t>
      </w:r>
      <w:r w:rsidRPr="00E00C29">
        <w:rPr>
          <w:snapToGrid w:val="0"/>
          <w:lang w:val="en-GB"/>
        </w:rPr>
        <w:tab/>
        <w:t>A claim based on a liability that, at the relevant time, was not payable by the company until after the relevant time shall be discounted in accordance with the Regulations.</w:t>
      </w:r>
    </w:p>
    <w:p w14:paraId="79637F5F" w14:textId="77777777" w:rsidR="007B6E5D" w:rsidRPr="00E00C29" w:rsidRDefault="007B6E5D" w:rsidP="007B6E5D">
      <w:pPr>
        <w:pStyle w:val="Sub-Section"/>
        <w:rPr>
          <w:snapToGrid w:val="0"/>
          <w:lang w:val="en-GB"/>
        </w:rPr>
      </w:pPr>
      <w:r w:rsidRPr="00E00C29">
        <w:rPr>
          <w:b/>
          <w:snapToGrid w:val="0"/>
          <w:lang w:val="en-GB"/>
        </w:rPr>
        <w:t>(7)</w:t>
      </w:r>
      <w:r w:rsidRPr="00E00C29">
        <w:rPr>
          <w:snapToGrid w:val="0"/>
          <w:lang w:val="en-GB"/>
        </w:rPr>
        <w:tab/>
        <w:t>Interest may be included in a claim as provided by section 25</w:t>
      </w:r>
      <w:r w:rsidR="00592CCC" w:rsidRPr="00E00C29">
        <w:rPr>
          <w:snapToGrid w:val="0"/>
          <w:lang w:val="en-GB"/>
        </w:rPr>
        <w:t>3</w:t>
      </w:r>
      <w:r w:rsidRPr="00E00C29">
        <w:rPr>
          <w:snapToGrid w:val="0"/>
          <w:lang w:val="en-GB"/>
        </w:rPr>
        <w:t>.</w:t>
      </w:r>
    </w:p>
    <w:p w14:paraId="791A48EF" w14:textId="77777777" w:rsidR="007B6E5D" w:rsidRPr="00E00C29" w:rsidRDefault="007B6E5D" w:rsidP="007B6E5D">
      <w:pPr>
        <w:pStyle w:val="MarginalNoteRev"/>
        <w:numPr>
          <w:ilvl w:val="0"/>
          <w:numId w:val="3"/>
        </w:numPr>
      </w:pPr>
      <w:bookmarkStart w:id="1459" w:name="_Toc496101925"/>
      <w:bookmarkStart w:id="1460" w:name="_Toc134787026"/>
      <w:bookmarkStart w:id="1461" w:name="_Toc149907370"/>
      <w:bookmarkStart w:id="1462" w:name="_Toc150160308"/>
      <w:bookmarkStart w:id="1463" w:name="_Toc150502367"/>
      <w:r w:rsidRPr="00E00C29">
        <w:t>Interest on claims</w:t>
      </w:r>
      <w:bookmarkEnd w:id="1459"/>
      <w:bookmarkEnd w:id="1460"/>
      <w:bookmarkEnd w:id="1461"/>
      <w:bookmarkEnd w:id="1462"/>
      <w:bookmarkEnd w:id="1463"/>
    </w:p>
    <w:p w14:paraId="006CE88C" w14:textId="77777777" w:rsidR="007B6E5D" w:rsidRPr="00E00C29" w:rsidRDefault="007B6E5D" w:rsidP="007B6E5D">
      <w:pPr>
        <w:pStyle w:val="Sub-Section"/>
        <w:rPr>
          <w:lang w:val="en-GB"/>
        </w:rPr>
      </w:pPr>
      <w:r w:rsidRPr="00E00C29">
        <w:rPr>
          <w:b/>
          <w:lang w:val="en-GB"/>
        </w:rPr>
        <w:t>(1)</w:t>
      </w:r>
      <w:r w:rsidRPr="00E00C29">
        <w:rPr>
          <w:lang w:val="en-GB"/>
        </w:rPr>
        <w:tab/>
        <w:t>Subject to section 31</w:t>
      </w:r>
      <w:r w:rsidR="00592CCC" w:rsidRPr="00E00C29">
        <w:rPr>
          <w:lang w:val="en-GB"/>
        </w:rPr>
        <w:t>6</w:t>
      </w:r>
      <w:r w:rsidRPr="00E00C29">
        <w:rPr>
          <w:lang w:val="en-GB"/>
        </w:rPr>
        <w:t xml:space="preserve">, a claim </w:t>
      </w:r>
      <w:r w:rsidRPr="00E00C29">
        <w:rPr>
          <w:snapToGrid w:val="0"/>
          <w:lang w:val="en-GB"/>
        </w:rPr>
        <w:t xml:space="preserve">in the liquidation of a company </w:t>
      </w:r>
      <w:r w:rsidRPr="00E00C29">
        <w:rPr>
          <w:lang w:val="en-GB"/>
        </w:rPr>
        <w:t>shall not include an amount for interest in respect of a period after the commencement of the liquidation.</w:t>
      </w:r>
    </w:p>
    <w:p w14:paraId="6D21EFBD" w14:textId="77777777" w:rsidR="007B6E5D" w:rsidRPr="00E00C29" w:rsidRDefault="007B6E5D" w:rsidP="007B6E5D">
      <w:pPr>
        <w:pStyle w:val="Sub-Section"/>
        <w:rPr>
          <w:lang w:val="en-GB"/>
        </w:rPr>
      </w:pPr>
      <w:r w:rsidRPr="00E00C29">
        <w:rPr>
          <w:b/>
          <w:lang w:val="en-GB"/>
        </w:rPr>
        <w:t>(2)</w:t>
      </w:r>
      <w:r w:rsidRPr="00E00C29">
        <w:rPr>
          <w:lang w:val="en-GB"/>
        </w:rPr>
        <w:tab/>
        <w:t>If it was agreed between the company and a creditor that the debt on which the creditor’s claim is based would bear interest, the claim may include interest, at the agreed rate, up to the commencement of the liquidation.</w:t>
      </w:r>
    </w:p>
    <w:p w14:paraId="49F71E4C" w14:textId="77777777" w:rsidR="007B6E5D" w:rsidRPr="00E00C29" w:rsidRDefault="007B6E5D" w:rsidP="007B6E5D">
      <w:pPr>
        <w:pStyle w:val="Sub-Section"/>
        <w:rPr>
          <w:lang w:val="en-GB"/>
        </w:rPr>
      </w:pPr>
      <w:r w:rsidRPr="00E00C29">
        <w:rPr>
          <w:b/>
          <w:lang w:val="en-GB"/>
        </w:rPr>
        <w:t>(3)</w:t>
      </w:r>
      <w:r w:rsidRPr="00E00C29">
        <w:rPr>
          <w:lang w:val="en-GB"/>
        </w:rPr>
        <w:tab/>
        <w:t>A claim made by a creditor other than one referred to in subsection (2) may include interest up to the commencement of the liquidation if—</w:t>
      </w:r>
    </w:p>
    <w:p w14:paraId="2852198F" w14:textId="77777777" w:rsidR="007B6E5D" w:rsidRPr="00E00C29" w:rsidRDefault="007B6E5D" w:rsidP="007B6E5D">
      <w:pPr>
        <w:pStyle w:val="Para"/>
        <w:rPr>
          <w:lang w:val="en-GB"/>
        </w:rPr>
      </w:pPr>
      <w:r w:rsidRPr="00E00C29">
        <w:rPr>
          <w:i/>
          <w:lang w:val="en-GB"/>
        </w:rPr>
        <w:t>(a)</w:t>
      </w:r>
      <w:r w:rsidRPr="00E00C29">
        <w:rPr>
          <w:lang w:val="en-GB"/>
        </w:rPr>
        <w:tab/>
        <w:t>the debt on which the claim is based is due by virtue of a written instrument and was payable at a certain time before the relevant time; or</w:t>
      </w:r>
    </w:p>
    <w:p w14:paraId="70AB5584" w14:textId="77777777" w:rsidR="007B6E5D" w:rsidRPr="00E00C29" w:rsidRDefault="007B6E5D" w:rsidP="007B6E5D">
      <w:pPr>
        <w:pStyle w:val="Para"/>
        <w:rPr>
          <w:lang w:val="en-GB"/>
        </w:rPr>
      </w:pPr>
      <w:r w:rsidRPr="00E00C29">
        <w:rPr>
          <w:i/>
          <w:lang w:val="en-GB"/>
        </w:rPr>
        <w:t>(b)</w:t>
      </w:r>
      <w:r w:rsidRPr="00E00C29">
        <w:rPr>
          <w:lang w:val="en-GB"/>
        </w:rPr>
        <w:tab/>
        <w:t>if, before the commencement of the liquidation, the creditor made written demand on the company and the demand stipulated that interest would be payable on the debt from the date of the demand until payment of the debt.</w:t>
      </w:r>
    </w:p>
    <w:p w14:paraId="77FCAF99" w14:textId="77777777" w:rsidR="007B6E5D" w:rsidRPr="00E00C29" w:rsidRDefault="007B6E5D" w:rsidP="007B6E5D">
      <w:pPr>
        <w:pStyle w:val="Sub-Section"/>
        <w:rPr>
          <w:lang w:val="en-GB"/>
        </w:rPr>
      </w:pPr>
      <w:r w:rsidRPr="00E00C29">
        <w:rPr>
          <w:b/>
          <w:lang w:val="en-GB"/>
        </w:rPr>
        <w:t>(4)</w:t>
      </w:r>
      <w:r w:rsidRPr="00E00C29">
        <w:rPr>
          <w:lang w:val="en-GB"/>
        </w:rPr>
        <w:tab/>
        <w:t>The amount of interest that may be included in a claim under this section is—</w:t>
      </w:r>
    </w:p>
    <w:p w14:paraId="33E96A28" w14:textId="77777777" w:rsidR="007B6E5D" w:rsidRPr="00E00C29" w:rsidRDefault="007B6E5D" w:rsidP="007B6E5D">
      <w:pPr>
        <w:pStyle w:val="Para"/>
        <w:rPr>
          <w:lang w:val="en-GB"/>
        </w:rPr>
      </w:pPr>
      <w:r w:rsidRPr="00E00C29">
        <w:rPr>
          <w:i/>
          <w:lang w:val="en-GB"/>
        </w:rPr>
        <w:t>(a)</w:t>
      </w:r>
      <w:r w:rsidRPr="00E00C29">
        <w:rPr>
          <w:lang w:val="en-GB"/>
        </w:rPr>
        <w:tab/>
        <w:t>in the case of a debt referred to in subsection (3)</w:t>
      </w:r>
      <w:r w:rsidRPr="00E00C29">
        <w:rPr>
          <w:i/>
          <w:lang w:val="en-GB"/>
        </w:rPr>
        <w:t>(a)</w:t>
      </w:r>
      <w:r w:rsidRPr="00E00C29">
        <w:rPr>
          <w:lang w:val="en-GB"/>
        </w:rPr>
        <w:t>, interest at the judgment rate for the period from the date that the debt was payable to the relevant time; and</w:t>
      </w:r>
    </w:p>
    <w:p w14:paraId="1C9A57D3" w14:textId="4EC5DC73" w:rsidR="007B6E5D" w:rsidRDefault="007B6E5D" w:rsidP="007B6E5D">
      <w:pPr>
        <w:pStyle w:val="Para"/>
        <w:rPr>
          <w:lang w:val="en-GB"/>
        </w:rPr>
      </w:pPr>
      <w:r w:rsidRPr="00E00C29">
        <w:rPr>
          <w:i/>
          <w:lang w:val="en-GB"/>
        </w:rPr>
        <w:t>(b)</w:t>
      </w:r>
      <w:r w:rsidRPr="00E00C29">
        <w:rPr>
          <w:lang w:val="en-GB"/>
        </w:rPr>
        <w:tab/>
        <w:t>in the case of a debt referred to in subsection (3)</w:t>
      </w:r>
      <w:r w:rsidRPr="00E00C29">
        <w:rPr>
          <w:i/>
          <w:lang w:val="en-GB"/>
        </w:rPr>
        <w:t>(b)</w:t>
      </w:r>
      <w:r w:rsidRPr="00E00C29">
        <w:rPr>
          <w:lang w:val="en-GB"/>
        </w:rPr>
        <w:t>, interest at the judgment rate for the period from the date of the written demand to the relevant time.</w:t>
      </w:r>
    </w:p>
    <w:p w14:paraId="17A715B3" w14:textId="77777777" w:rsidR="00596FC3" w:rsidRPr="00E00C29" w:rsidRDefault="00596FC3" w:rsidP="007B6E5D">
      <w:pPr>
        <w:pStyle w:val="Para"/>
        <w:rPr>
          <w:snapToGrid w:val="0"/>
          <w:lang w:val="en-GB"/>
        </w:rPr>
      </w:pPr>
    </w:p>
    <w:p w14:paraId="68280494" w14:textId="77777777" w:rsidR="007B6E5D" w:rsidRPr="00AB2B9A" w:rsidRDefault="007B6E5D" w:rsidP="00596FC3">
      <w:pPr>
        <w:pStyle w:val="CentreItalic"/>
        <w:rPr>
          <w:iCs/>
        </w:rPr>
      </w:pPr>
      <w:bookmarkStart w:id="1464" w:name="_Toc149907371"/>
      <w:bookmarkStart w:id="1465" w:name="_Toc150160309"/>
      <w:bookmarkStart w:id="1466" w:name="_Toc150502368"/>
      <w:r w:rsidRPr="00596FC3">
        <w:rPr>
          <w:b/>
          <w:bCs/>
          <w:iCs/>
        </w:rPr>
        <w:t>Division 2 – Statutory Demand</w:t>
      </w:r>
      <w:bookmarkEnd w:id="1464"/>
      <w:bookmarkEnd w:id="1465"/>
      <w:bookmarkEnd w:id="1466"/>
    </w:p>
    <w:p w14:paraId="6244942E" w14:textId="77777777" w:rsidR="007B6E5D" w:rsidRPr="00E00C29" w:rsidRDefault="007B6E5D" w:rsidP="007B6E5D">
      <w:pPr>
        <w:pStyle w:val="MarginalNoteRev"/>
        <w:numPr>
          <w:ilvl w:val="0"/>
          <w:numId w:val="3"/>
        </w:numPr>
      </w:pPr>
      <w:bookmarkStart w:id="1467" w:name="_Toc496101926"/>
      <w:bookmarkStart w:id="1468" w:name="_Toc134787027"/>
      <w:bookmarkStart w:id="1469" w:name="_Toc149907372"/>
      <w:bookmarkStart w:id="1470" w:name="_Toc150160310"/>
      <w:bookmarkStart w:id="1471" w:name="_Toc150502369"/>
      <w:r w:rsidRPr="00E00C29">
        <w:t>Service of statutory demand</w:t>
      </w:r>
      <w:bookmarkEnd w:id="1467"/>
      <w:bookmarkEnd w:id="1468"/>
      <w:bookmarkEnd w:id="1469"/>
      <w:bookmarkEnd w:id="1470"/>
      <w:bookmarkEnd w:id="1471"/>
    </w:p>
    <w:p w14:paraId="7BF5908F" w14:textId="77777777" w:rsidR="007B6E5D" w:rsidRPr="00E00C29" w:rsidRDefault="007B6E5D" w:rsidP="007B6E5D">
      <w:pPr>
        <w:pStyle w:val="Sub-Section"/>
        <w:rPr>
          <w:lang w:val="en-GB"/>
        </w:rPr>
      </w:pPr>
      <w:r w:rsidRPr="00E00C29">
        <w:rPr>
          <w:b/>
          <w:lang w:val="en-GB"/>
        </w:rPr>
        <w:t>(1)</w:t>
      </w:r>
      <w:r w:rsidRPr="00E00C29">
        <w:rPr>
          <w:lang w:val="en-GB"/>
        </w:rPr>
        <w:tab/>
        <w:t>A creditor may serve a demand on a company for payment of a debt owed by that company to him.</w:t>
      </w:r>
    </w:p>
    <w:p w14:paraId="16B7B4B7" w14:textId="77777777" w:rsidR="007B6E5D" w:rsidRPr="00E00C29" w:rsidRDefault="007B6E5D" w:rsidP="007B6E5D">
      <w:pPr>
        <w:pStyle w:val="Sub-Section"/>
        <w:rPr>
          <w:lang w:val="en-GB"/>
        </w:rPr>
      </w:pPr>
      <w:r w:rsidRPr="00E00C29">
        <w:rPr>
          <w:b/>
          <w:lang w:val="en-GB"/>
        </w:rPr>
        <w:t>(2)</w:t>
      </w:r>
      <w:r w:rsidRPr="00E00C29">
        <w:rPr>
          <w:lang w:val="en-GB"/>
        </w:rPr>
        <w:tab/>
        <w:t>A statutory demand shall—</w:t>
      </w:r>
    </w:p>
    <w:p w14:paraId="209C8036" w14:textId="77777777" w:rsidR="007B6E5D" w:rsidRPr="00E00C29" w:rsidRDefault="007B6E5D" w:rsidP="007B6E5D">
      <w:pPr>
        <w:pStyle w:val="Para"/>
        <w:rPr>
          <w:lang w:val="en-GB"/>
        </w:rPr>
      </w:pPr>
      <w:r w:rsidRPr="00E00C29">
        <w:rPr>
          <w:i/>
          <w:lang w:val="en-GB"/>
        </w:rPr>
        <w:t>(a)</w:t>
      </w:r>
      <w:r w:rsidRPr="00E00C29">
        <w:rPr>
          <w:lang w:val="en-GB"/>
        </w:rPr>
        <w:tab/>
        <w:t>be in respect of a debt that is due at the time of the demand, the amount of which is not less than the prescribed minimum;</w:t>
      </w:r>
    </w:p>
    <w:p w14:paraId="2EEF6625" w14:textId="77777777" w:rsidR="007B6E5D" w:rsidRPr="00E00C29" w:rsidRDefault="007B6E5D" w:rsidP="007B6E5D">
      <w:pPr>
        <w:pStyle w:val="Para"/>
        <w:rPr>
          <w:lang w:val="en-GB"/>
        </w:rPr>
      </w:pPr>
      <w:r w:rsidRPr="00E00C29">
        <w:rPr>
          <w:i/>
          <w:lang w:val="en-GB"/>
        </w:rPr>
        <w:t>(b)</w:t>
      </w:r>
      <w:r w:rsidRPr="00E00C29">
        <w:rPr>
          <w:lang w:val="en-GB"/>
        </w:rPr>
        <w:tab/>
        <w:t>be in writing and shall specify the nature of the debt and its amount;</w:t>
      </w:r>
    </w:p>
    <w:p w14:paraId="312E5AB5" w14:textId="77777777" w:rsidR="007B6E5D" w:rsidRPr="00E00C29" w:rsidRDefault="007B6E5D" w:rsidP="007B6E5D">
      <w:pPr>
        <w:pStyle w:val="Para"/>
        <w:rPr>
          <w:lang w:val="en-GB"/>
        </w:rPr>
      </w:pPr>
      <w:r w:rsidRPr="00E00C29">
        <w:rPr>
          <w:i/>
          <w:lang w:val="en-GB"/>
        </w:rPr>
        <w:t>(c)</w:t>
      </w:r>
      <w:r w:rsidRPr="00E00C29">
        <w:rPr>
          <w:lang w:val="en-GB"/>
        </w:rPr>
        <w:tab/>
        <w:t>be dated and shall be signed by the creditor or by a person authorised to make demand on the creditor’s behalf;</w:t>
      </w:r>
    </w:p>
    <w:p w14:paraId="5A5A8D3F" w14:textId="77777777" w:rsidR="007B6E5D" w:rsidRPr="00E00C29" w:rsidRDefault="007B6E5D" w:rsidP="007B6E5D">
      <w:pPr>
        <w:pStyle w:val="Para"/>
        <w:rPr>
          <w:lang w:val="en-GB"/>
        </w:rPr>
      </w:pPr>
      <w:r w:rsidRPr="00E00C29">
        <w:rPr>
          <w:i/>
          <w:lang w:val="en-GB"/>
        </w:rPr>
        <w:t>(d)</w:t>
      </w:r>
      <w:r w:rsidRPr="00E00C29">
        <w:rPr>
          <w:lang w:val="en-GB"/>
        </w:rPr>
        <w:tab/>
        <w:t xml:space="preserve">require the company to pay the debt or to secure or compound for the debt to the reasonable satisfaction of the creditor within twenty-one days of the date of service of the demand on it; </w:t>
      </w:r>
    </w:p>
    <w:p w14:paraId="5EE98C44" w14:textId="77777777" w:rsidR="007B6E5D" w:rsidRPr="00E00C29" w:rsidRDefault="007B6E5D" w:rsidP="007B6E5D">
      <w:pPr>
        <w:pStyle w:val="Para"/>
        <w:rPr>
          <w:lang w:val="en-GB"/>
        </w:rPr>
      </w:pPr>
      <w:r w:rsidRPr="00E00C29">
        <w:rPr>
          <w:i/>
          <w:lang w:val="en-GB"/>
        </w:rPr>
        <w:t>(e)</w:t>
      </w:r>
      <w:r w:rsidRPr="00E00C29">
        <w:rPr>
          <w:lang w:val="en-GB"/>
        </w:rPr>
        <w:tab/>
        <w:t>state that if the demand is not complied with, application may be made to the Court for the appointment of a liquidator;</w:t>
      </w:r>
    </w:p>
    <w:p w14:paraId="40B6F980" w14:textId="77777777" w:rsidR="007B6E5D" w:rsidRPr="00E00C29" w:rsidRDefault="007B6E5D" w:rsidP="007B6E5D">
      <w:pPr>
        <w:pStyle w:val="Para"/>
        <w:rPr>
          <w:lang w:val="en-GB"/>
        </w:rPr>
      </w:pPr>
      <w:r w:rsidRPr="00E00C29">
        <w:rPr>
          <w:i/>
          <w:lang w:val="en-GB"/>
        </w:rPr>
        <w:t>(f)</w:t>
      </w:r>
      <w:r w:rsidRPr="00E00C29">
        <w:rPr>
          <w:lang w:val="en-GB"/>
        </w:rPr>
        <w:tab/>
        <w:t>set out the rights of the company to make application to set the demand aside under section 25</w:t>
      </w:r>
      <w:r w:rsidR="00592CCC" w:rsidRPr="00E00C29">
        <w:rPr>
          <w:lang w:val="en-GB"/>
        </w:rPr>
        <w:t>5</w:t>
      </w:r>
      <w:r w:rsidRPr="00E00C29">
        <w:rPr>
          <w:lang w:val="en-GB"/>
        </w:rPr>
        <w:t>; and</w:t>
      </w:r>
    </w:p>
    <w:p w14:paraId="468E7373" w14:textId="77777777" w:rsidR="007B6E5D" w:rsidRPr="00E00C29" w:rsidRDefault="007B6E5D" w:rsidP="007B6E5D">
      <w:pPr>
        <w:pStyle w:val="Para"/>
        <w:rPr>
          <w:lang w:val="en-GB"/>
        </w:rPr>
      </w:pPr>
      <w:r w:rsidRPr="00E00C29">
        <w:rPr>
          <w:i/>
          <w:lang w:val="en-GB"/>
        </w:rPr>
        <w:t>(g)</w:t>
      </w:r>
      <w:r w:rsidRPr="00E00C29">
        <w:rPr>
          <w:lang w:val="en-GB"/>
        </w:rPr>
        <w:tab/>
        <w:t>comply with, and be served in accordance with, the Regulations.</w:t>
      </w:r>
    </w:p>
    <w:p w14:paraId="61EFD559" w14:textId="77777777" w:rsidR="007B6E5D" w:rsidRPr="00E00C29" w:rsidRDefault="007B6E5D" w:rsidP="007B6E5D">
      <w:pPr>
        <w:pStyle w:val="Sub-Section"/>
        <w:rPr>
          <w:lang w:val="en-GB"/>
        </w:rPr>
      </w:pPr>
      <w:r w:rsidRPr="00E00C29">
        <w:rPr>
          <w:b/>
          <w:lang w:val="en-GB"/>
        </w:rPr>
        <w:t>(3)</w:t>
      </w:r>
      <w:r w:rsidRPr="00E00C29">
        <w:rPr>
          <w:lang w:val="en-GB"/>
        </w:rPr>
        <w:tab/>
        <w:t>If the creditor making demand under subsection (1) is a secured creditor in respect of the debt, the full amount of the debt shall be specified in the demand, but—</w:t>
      </w:r>
    </w:p>
    <w:p w14:paraId="48D8979D" w14:textId="77777777" w:rsidR="007B6E5D" w:rsidRPr="00E00C29" w:rsidRDefault="007B6E5D" w:rsidP="007B6E5D">
      <w:pPr>
        <w:pStyle w:val="Para"/>
        <w:rPr>
          <w:lang w:val="en-GB"/>
        </w:rPr>
      </w:pPr>
      <w:r w:rsidRPr="00E00C29">
        <w:rPr>
          <w:i/>
          <w:lang w:val="en-GB"/>
        </w:rPr>
        <w:t>(a)</w:t>
      </w:r>
      <w:r w:rsidRPr="00E00C29">
        <w:rPr>
          <w:lang w:val="en-GB"/>
        </w:rPr>
        <w:tab/>
        <w:t>the demand shall specify the nature of the security interest, and the value which the creditor places on it at the date of the demand; and</w:t>
      </w:r>
    </w:p>
    <w:p w14:paraId="383D4B89" w14:textId="77777777" w:rsidR="007B6E5D" w:rsidRPr="00E00C29" w:rsidRDefault="007B6E5D" w:rsidP="007B6E5D">
      <w:pPr>
        <w:pStyle w:val="Para"/>
        <w:rPr>
          <w:lang w:val="en-GB"/>
        </w:rPr>
      </w:pPr>
      <w:r w:rsidRPr="00E00C29">
        <w:rPr>
          <w:i/>
          <w:lang w:val="en-GB"/>
        </w:rPr>
        <w:t>(b)</w:t>
      </w:r>
      <w:r w:rsidRPr="00E00C29">
        <w:rPr>
          <w:lang w:val="en-GB"/>
        </w:rPr>
        <w:tab/>
        <w:t>the amount claimed—</w:t>
      </w:r>
    </w:p>
    <w:p w14:paraId="22879705" w14:textId="77777777" w:rsidR="007B6E5D" w:rsidRPr="00E00C29" w:rsidRDefault="007B6E5D" w:rsidP="007B6E5D">
      <w:pPr>
        <w:pStyle w:val="Sub-Para"/>
        <w:rPr>
          <w:lang w:val="en-GB"/>
        </w:rPr>
      </w:pPr>
      <w:r w:rsidRPr="00E00C29">
        <w:rPr>
          <w:lang w:val="en-GB"/>
        </w:rPr>
        <w:tab/>
        <w:t>(i)</w:t>
      </w:r>
      <w:r w:rsidRPr="00E00C29">
        <w:rPr>
          <w:lang w:val="en-GB"/>
        </w:rPr>
        <w:tab/>
        <w:t>shall be the full amount of the debt less the amount specified as the value of the security interest; and</w:t>
      </w:r>
    </w:p>
    <w:p w14:paraId="46B962E6" w14:textId="77777777" w:rsidR="007B6E5D" w:rsidRPr="00E00C29" w:rsidRDefault="007B6E5D" w:rsidP="007B6E5D">
      <w:pPr>
        <w:pStyle w:val="Sub-Para"/>
        <w:rPr>
          <w:lang w:val="en-GB"/>
        </w:rPr>
      </w:pPr>
      <w:r w:rsidRPr="00E00C29">
        <w:rPr>
          <w:lang w:val="en-GB"/>
        </w:rPr>
        <w:tab/>
        <w:t>(ii)</w:t>
      </w:r>
      <w:r w:rsidRPr="00E00C29">
        <w:rPr>
          <w:lang w:val="en-GB"/>
        </w:rPr>
        <w:tab/>
        <w:t>must equal or exceed the prescribed minimum.</w:t>
      </w:r>
    </w:p>
    <w:p w14:paraId="5113E15A" w14:textId="77777777" w:rsidR="007B6E5D" w:rsidRPr="00E00C29" w:rsidRDefault="007B6E5D" w:rsidP="007B6E5D">
      <w:pPr>
        <w:pStyle w:val="MarginalNoteRev"/>
        <w:numPr>
          <w:ilvl w:val="0"/>
          <w:numId w:val="3"/>
        </w:numPr>
      </w:pPr>
      <w:bookmarkStart w:id="1472" w:name="_Toc496101927"/>
      <w:bookmarkStart w:id="1473" w:name="_Toc134787028"/>
      <w:bookmarkStart w:id="1474" w:name="_Toc149907373"/>
      <w:bookmarkStart w:id="1475" w:name="_Toc150160311"/>
      <w:bookmarkStart w:id="1476" w:name="_Toc150502370"/>
      <w:r w:rsidRPr="00E00C29">
        <w:t>Application to set aside statutory demand</w:t>
      </w:r>
      <w:bookmarkEnd w:id="1472"/>
      <w:bookmarkEnd w:id="1473"/>
      <w:bookmarkEnd w:id="1474"/>
      <w:bookmarkEnd w:id="1475"/>
      <w:bookmarkEnd w:id="1476"/>
    </w:p>
    <w:p w14:paraId="02B924B2" w14:textId="77777777" w:rsidR="007B6E5D" w:rsidRPr="00E00C29" w:rsidRDefault="007B6E5D" w:rsidP="007B6E5D">
      <w:pPr>
        <w:pStyle w:val="Sub-Section"/>
        <w:rPr>
          <w:lang w:val="en-GB"/>
        </w:rPr>
      </w:pPr>
      <w:r w:rsidRPr="00E00C29">
        <w:rPr>
          <w:b/>
          <w:lang w:val="en-GB"/>
        </w:rPr>
        <w:t>(1)</w:t>
      </w:r>
      <w:r w:rsidRPr="00E00C29">
        <w:rPr>
          <w:lang w:val="en-GB"/>
        </w:rPr>
        <w:tab/>
        <w:t>If a company has been served with a statutory demand it may apply to the Court for an order setting it aside.</w:t>
      </w:r>
    </w:p>
    <w:p w14:paraId="13C182D4" w14:textId="77777777" w:rsidR="007B6E5D" w:rsidRPr="00E00C29" w:rsidRDefault="007B6E5D" w:rsidP="007B6E5D">
      <w:pPr>
        <w:pStyle w:val="Sub-Section"/>
        <w:rPr>
          <w:lang w:val="en-GB"/>
        </w:rPr>
      </w:pPr>
      <w:r w:rsidRPr="00E00C29">
        <w:rPr>
          <w:b/>
          <w:lang w:val="en-GB"/>
        </w:rPr>
        <w:t>(2)</w:t>
      </w:r>
      <w:r w:rsidRPr="00E00C29">
        <w:rPr>
          <w:lang w:val="en-GB"/>
        </w:rPr>
        <w:tab/>
        <w:t xml:space="preserve">An application under subsection (1) shall be made within twenty-one days of the date of service of the demand on the company. </w:t>
      </w:r>
    </w:p>
    <w:p w14:paraId="01C4C169" w14:textId="1CC83CA6" w:rsidR="007B6E5D" w:rsidRPr="00E00C29" w:rsidRDefault="007B6E5D" w:rsidP="007B6E5D">
      <w:pPr>
        <w:pStyle w:val="Sub-Section"/>
        <w:rPr>
          <w:lang w:val="en-GB"/>
        </w:rPr>
      </w:pPr>
      <w:r w:rsidRPr="00E00C29">
        <w:rPr>
          <w:b/>
          <w:lang w:val="en-GB"/>
        </w:rPr>
        <w:t>(3)</w:t>
      </w:r>
      <w:r w:rsidRPr="00E00C29">
        <w:rPr>
          <w:lang w:val="en-GB"/>
        </w:rPr>
        <w:tab/>
        <w:t xml:space="preserve">The Court </w:t>
      </w:r>
      <w:r w:rsidR="00977F2A" w:rsidRPr="00E00C29">
        <w:rPr>
          <w:lang w:val="en-GB"/>
        </w:rPr>
        <w:t xml:space="preserve">shall </w:t>
      </w:r>
      <w:r w:rsidR="00C41078" w:rsidRPr="00E00C29">
        <w:rPr>
          <w:lang w:val="en-GB"/>
        </w:rPr>
        <w:t>not</w:t>
      </w:r>
      <w:r w:rsidRPr="00E00C29">
        <w:rPr>
          <w:lang w:val="en-GB"/>
        </w:rPr>
        <w:t xml:space="preserve"> extend the time for making an application to set aside a statutory demand.</w:t>
      </w:r>
    </w:p>
    <w:p w14:paraId="743C7AB6" w14:textId="77777777" w:rsidR="007B6E5D" w:rsidRPr="00E00C29" w:rsidRDefault="007B6E5D" w:rsidP="007B6E5D">
      <w:pPr>
        <w:pStyle w:val="Sub-Section"/>
        <w:rPr>
          <w:lang w:val="en-GB"/>
        </w:rPr>
      </w:pPr>
      <w:r w:rsidRPr="00E00C29">
        <w:rPr>
          <w:b/>
          <w:lang w:val="en-GB"/>
        </w:rPr>
        <w:t>(4)</w:t>
      </w:r>
      <w:r w:rsidRPr="00E00C29">
        <w:rPr>
          <w:lang w:val="en-GB"/>
        </w:rPr>
        <w:tab/>
        <w:t>A company applying to set aside a statutory demand under this section shall give seven days’ notice of the hearing to the creditor or, if a person is named in the demand as the person with whom communications in respect of the demand should be made, to that person.</w:t>
      </w:r>
    </w:p>
    <w:p w14:paraId="4F3C8058" w14:textId="77777777" w:rsidR="007B6E5D" w:rsidRPr="00E00C29" w:rsidRDefault="007B6E5D" w:rsidP="007B6E5D">
      <w:pPr>
        <w:pStyle w:val="Sub-Section"/>
        <w:rPr>
          <w:lang w:val="en-GB"/>
        </w:rPr>
      </w:pPr>
      <w:r w:rsidRPr="00E00C29">
        <w:rPr>
          <w:b/>
          <w:lang w:val="en-GB"/>
        </w:rPr>
        <w:t>(5)</w:t>
      </w:r>
      <w:r w:rsidRPr="00E00C29">
        <w:rPr>
          <w:lang w:val="en-GB"/>
        </w:rPr>
        <w:tab/>
        <w:t>If a company makes an application under this section, the time for compliance with the requirements of the statutory demand is extended until—</w:t>
      </w:r>
    </w:p>
    <w:p w14:paraId="5F1493D9" w14:textId="77777777" w:rsidR="007B6E5D" w:rsidRPr="00E00C29" w:rsidRDefault="007B6E5D" w:rsidP="007B6E5D">
      <w:pPr>
        <w:pStyle w:val="Para"/>
        <w:rPr>
          <w:lang w:val="en-GB"/>
        </w:rPr>
      </w:pPr>
      <w:r w:rsidRPr="00E00C29">
        <w:rPr>
          <w:i/>
          <w:lang w:val="en-GB"/>
        </w:rPr>
        <w:t>(a)</w:t>
      </w:r>
      <w:r w:rsidRPr="00E00C29">
        <w:rPr>
          <w:lang w:val="en-GB"/>
        </w:rPr>
        <w:tab/>
        <w:t>the date on which the application is determined; or</w:t>
      </w:r>
    </w:p>
    <w:p w14:paraId="3378CA8B" w14:textId="77777777" w:rsidR="007B6E5D" w:rsidRPr="00E00C29" w:rsidRDefault="007B6E5D" w:rsidP="007B6E5D">
      <w:pPr>
        <w:pStyle w:val="Para"/>
        <w:rPr>
          <w:snapToGrid w:val="0"/>
          <w:lang w:val="en-GB"/>
        </w:rPr>
      </w:pPr>
      <w:r w:rsidRPr="00E00C29">
        <w:rPr>
          <w:i/>
          <w:lang w:val="en-GB"/>
        </w:rPr>
        <w:t>(b)</w:t>
      </w:r>
      <w:r w:rsidRPr="00E00C29">
        <w:rPr>
          <w:lang w:val="en-GB"/>
        </w:rPr>
        <w:tab/>
        <w:t>such later date as the Court may fix under section 25</w:t>
      </w:r>
      <w:r w:rsidR="00592CCC" w:rsidRPr="00E00C29">
        <w:rPr>
          <w:lang w:val="en-GB"/>
        </w:rPr>
        <w:t>6</w:t>
      </w:r>
      <w:r w:rsidRPr="00E00C29">
        <w:rPr>
          <w:lang w:val="en-GB"/>
        </w:rPr>
        <w:t>(5).</w:t>
      </w:r>
    </w:p>
    <w:p w14:paraId="3BFF00C0" w14:textId="77777777" w:rsidR="007B6E5D" w:rsidRPr="00E00C29" w:rsidRDefault="007B6E5D" w:rsidP="007B6E5D">
      <w:pPr>
        <w:pStyle w:val="MarginalNoteRev"/>
        <w:numPr>
          <w:ilvl w:val="0"/>
          <w:numId w:val="3"/>
        </w:numPr>
      </w:pPr>
      <w:bookmarkStart w:id="1477" w:name="_Toc496101928"/>
      <w:bookmarkStart w:id="1478" w:name="_Toc134787029"/>
      <w:bookmarkStart w:id="1479" w:name="_Toc149907374"/>
      <w:bookmarkStart w:id="1480" w:name="_Toc150160312"/>
      <w:bookmarkStart w:id="1481" w:name="_Toc150502371"/>
      <w:r w:rsidRPr="00E00C29">
        <w:t>Hearing to set aside statutory demand</w:t>
      </w:r>
      <w:bookmarkEnd w:id="1477"/>
      <w:bookmarkEnd w:id="1478"/>
      <w:bookmarkEnd w:id="1479"/>
      <w:bookmarkEnd w:id="1480"/>
      <w:bookmarkEnd w:id="1481"/>
    </w:p>
    <w:p w14:paraId="40CC9FD0" w14:textId="77777777" w:rsidR="007B6E5D" w:rsidRPr="00E00C29" w:rsidRDefault="007B6E5D" w:rsidP="007B6E5D">
      <w:pPr>
        <w:pStyle w:val="Sub-Section"/>
        <w:rPr>
          <w:lang w:val="en-GB"/>
        </w:rPr>
      </w:pPr>
      <w:r w:rsidRPr="00E00C29">
        <w:rPr>
          <w:b/>
          <w:lang w:val="en-GB"/>
        </w:rPr>
        <w:t>(1)</w:t>
      </w:r>
      <w:r w:rsidRPr="00E00C29">
        <w:rPr>
          <w:lang w:val="en-GB"/>
        </w:rPr>
        <w:tab/>
        <w:t>The Court shall set aside a statutory demand if it is satisfied that—</w:t>
      </w:r>
    </w:p>
    <w:p w14:paraId="051BD525" w14:textId="77777777" w:rsidR="007B6E5D" w:rsidRPr="00E00C29" w:rsidRDefault="007B6E5D" w:rsidP="007B6E5D">
      <w:pPr>
        <w:pStyle w:val="Para"/>
        <w:rPr>
          <w:lang w:val="en-GB"/>
        </w:rPr>
      </w:pPr>
      <w:r w:rsidRPr="00E00C29">
        <w:rPr>
          <w:i/>
          <w:lang w:val="en-GB"/>
        </w:rPr>
        <w:t>(a)</w:t>
      </w:r>
      <w:r w:rsidRPr="00E00C29">
        <w:rPr>
          <w:lang w:val="en-GB"/>
        </w:rPr>
        <w:tab/>
        <w:t>there is a substantial dispute as to whether—</w:t>
      </w:r>
    </w:p>
    <w:p w14:paraId="17CC931B" w14:textId="77777777" w:rsidR="007B6E5D" w:rsidRPr="00E00C29" w:rsidRDefault="007B6E5D" w:rsidP="007B6E5D">
      <w:pPr>
        <w:pStyle w:val="Sub-Para"/>
        <w:rPr>
          <w:lang w:val="en-GB"/>
        </w:rPr>
      </w:pPr>
      <w:r w:rsidRPr="00E00C29">
        <w:rPr>
          <w:lang w:val="en-GB"/>
        </w:rPr>
        <w:tab/>
        <w:t>(i)</w:t>
      </w:r>
      <w:r w:rsidRPr="00E00C29">
        <w:rPr>
          <w:lang w:val="en-GB"/>
        </w:rPr>
        <w:tab/>
        <w:t>the debt, or</w:t>
      </w:r>
    </w:p>
    <w:p w14:paraId="1E344229" w14:textId="77777777" w:rsidR="007B6E5D" w:rsidRPr="00E00C29" w:rsidRDefault="007B6E5D" w:rsidP="007B6E5D">
      <w:pPr>
        <w:pStyle w:val="Sub-Para"/>
        <w:rPr>
          <w:lang w:val="en-GB"/>
        </w:rPr>
      </w:pPr>
      <w:r w:rsidRPr="00E00C29">
        <w:rPr>
          <w:lang w:val="en-GB"/>
        </w:rPr>
        <w:tab/>
        <w:t>(ii)</w:t>
      </w:r>
      <w:r w:rsidRPr="00E00C29">
        <w:rPr>
          <w:lang w:val="en-GB"/>
        </w:rPr>
        <w:tab/>
        <w:t>a part of the debt sufficient to reduce the undisputed debt to less than the prescribed minimum,</w:t>
      </w:r>
    </w:p>
    <w:p w14:paraId="55DAE015" w14:textId="77777777" w:rsidR="007B6E5D" w:rsidRPr="00E00C29" w:rsidRDefault="007B6E5D" w:rsidP="007B6E5D">
      <w:pPr>
        <w:pStyle w:val="Para"/>
        <w:rPr>
          <w:lang w:val="en-GB"/>
        </w:rPr>
      </w:pPr>
      <w:r w:rsidRPr="00E00C29">
        <w:rPr>
          <w:lang w:val="en-GB"/>
        </w:rPr>
        <w:tab/>
        <w:t xml:space="preserve">is owing or due; </w:t>
      </w:r>
    </w:p>
    <w:p w14:paraId="48D36084" w14:textId="77777777" w:rsidR="007B6E5D" w:rsidRPr="00E00C29" w:rsidRDefault="007B6E5D" w:rsidP="007B6E5D">
      <w:pPr>
        <w:pStyle w:val="Para"/>
        <w:rPr>
          <w:lang w:val="en-GB"/>
        </w:rPr>
      </w:pPr>
      <w:r w:rsidRPr="00E00C29">
        <w:rPr>
          <w:i/>
          <w:lang w:val="en-GB"/>
        </w:rPr>
        <w:t>(b)</w:t>
      </w:r>
      <w:r w:rsidRPr="00E00C29">
        <w:rPr>
          <w:lang w:val="en-GB"/>
        </w:rPr>
        <w:tab/>
        <w:t>the company on whom the statutory demand was served has a reasonable prospect of establishing a set-off, counterclaim or cross claim in an amount equal to or greater than the amount specified in the demand less the prescribed minimum; or</w:t>
      </w:r>
    </w:p>
    <w:p w14:paraId="702A8E74" w14:textId="77777777" w:rsidR="007B6E5D" w:rsidRPr="00E00C29" w:rsidRDefault="007B6E5D" w:rsidP="007B6E5D">
      <w:pPr>
        <w:pStyle w:val="Para"/>
        <w:rPr>
          <w:lang w:val="en-GB"/>
        </w:rPr>
      </w:pPr>
      <w:r w:rsidRPr="00E00C29">
        <w:rPr>
          <w:i/>
          <w:lang w:val="en-GB"/>
        </w:rPr>
        <w:t>(c)</w:t>
      </w:r>
      <w:r w:rsidRPr="00E00C29">
        <w:rPr>
          <w:lang w:val="en-GB"/>
        </w:rPr>
        <w:tab/>
        <w:t>the creditor holds a security interest in respect of the debt claimed and the value of the security interest is equal to or greater than the amount specified in the demand less the prescribed minimum.</w:t>
      </w:r>
    </w:p>
    <w:p w14:paraId="2BA7E490" w14:textId="77777777" w:rsidR="007B6E5D" w:rsidRPr="00E00C29" w:rsidRDefault="007B6E5D" w:rsidP="007B6E5D">
      <w:pPr>
        <w:pStyle w:val="Sub-Section"/>
        <w:rPr>
          <w:lang w:val="en-GB"/>
        </w:rPr>
      </w:pPr>
      <w:r w:rsidRPr="00E00C29">
        <w:rPr>
          <w:b/>
          <w:lang w:val="en-GB"/>
        </w:rPr>
        <w:t>(2)</w:t>
      </w:r>
      <w:r w:rsidRPr="00E00C29">
        <w:rPr>
          <w:lang w:val="en-GB"/>
        </w:rPr>
        <w:tab/>
        <w:t>If the Court is satisfied that the amount of the creditor’s debt is less than the amount specified in the statutory demand, but it equals or exceeds the prescribed minimum, it may make an order—</w:t>
      </w:r>
    </w:p>
    <w:p w14:paraId="62F83BDB" w14:textId="77777777" w:rsidR="007B6E5D" w:rsidRPr="00E00C29" w:rsidRDefault="007B6E5D" w:rsidP="007B6E5D">
      <w:pPr>
        <w:pStyle w:val="Para"/>
        <w:rPr>
          <w:lang w:val="en-GB"/>
        </w:rPr>
      </w:pPr>
      <w:r w:rsidRPr="00E00C29">
        <w:rPr>
          <w:i/>
          <w:lang w:val="en-GB"/>
        </w:rPr>
        <w:t>(a)</w:t>
      </w:r>
      <w:r w:rsidRPr="00E00C29">
        <w:rPr>
          <w:lang w:val="en-GB"/>
        </w:rPr>
        <w:tab/>
        <w:t>varying the demand to show the amended debt; and</w:t>
      </w:r>
    </w:p>
    <w:p w14:paraId="681D2EB3" w14:textId="77777777" w:rsidR="007B6E5D" w:rsidRPr="00E00C29" w:rsidRDefault="007B6E5D" w:rsidP="007B6E5D">
      <w:pPr>
        <w:pStyle w:val="Para"/>
        <w:rPr>
          <w:lang w:val="en-GB"/>
        </w:rPr>
      </w:pPr>
      <w:r w:rsidRPr="00E00C29">
        <w:rPr>
          <w:i/>
          <w:lang w:val="en-GB"/>
        </w:rPr>
        <w:t>(b)</w:t>
      </w:r>
      <w:r w:rsidRPr="00E00C29">
        <w:rPr>
          <w:lang w:val="en-GB"/>
        </w:rPr>
        <w:tab/>
        <w:t>declaring the demand to have had effect, as varied, as from the date of service of the demand.</w:t>
      </w:r>
    </w:p>
    <w:p w14:paraId="429589AE" w14:textId="77777777" w:rsidR="007B6E5D" w:rsidRPr="00E00C29" w:rsidRDefault="007B6E5D" w:rsidP="007B6E5D">
      <w:pPr>
        <w:pStyle w:val="Sub-Section"/>
        <w:rPr>
          <w:lang w:val="en-GB"/>
        </w:rPr>
      </w:pPr>
      <w:r w:rsidRPr="00E00C29">
        <w:rPr>
          <w:b/>
          <w:lang w:val="en-GB"/>
        </w:rPr>
        <w:t>(3)</w:t>
      </w:r>
      <w:r w:rsidRPr="00E00C29">
        <w:rPr>
          <w:lang w:val="en-GB"/>
        </w:rPr>
        <w:tab/>
        <w:t>If the Court is satisfied that the security interest of a secured creditor has been under-valued in the statutory demand, the Court may require the creditor to amend the demand accordingly, but without prejudice to his right to make application for the appointment of a liquidator.</w:t>
      </w:r>
      <w:r w:rsidRPr="00E00C29">
        <w:rPr>
          <w:lang w:val="en-GB"/>
        </w:rPr>
        <w:tab/>
      </w:r>
    </w:p>
    <w:p w14:paraId="7DCFAD53" w14:textId="77777777" w:rsidR="007B6E5D" w:rsidRPr="00E00C29" w:rsidRDefault="007B6E5D" w:rsidP="007B6E5D">
      <w:pPr>
        <w:pStyle w:val="Sub-Section"/>
        <w:rPr>
          <w:lang w:val="en-GB"/>
        </w:rPr>
      </w:pPr>
      <w:r w:rsidRPr="00E00C29">
        <w:rPr>
          <w:b/>
          <w:lang w:val="en-GB"/>
        </w:rPr>
        <w:t>(4)</w:t>
      </w:r>
      <w:r w:rsidRPr="00E00C29">
        <w:rPr>
          <w:lang w:val="en-GB"/>
        </w:rPr>
        <w:tab/>
        <w:t>The Court may set aside a statutory demand if it is satisfied that substantial injustice would otherwise be caused—</w:t>
      </w:r>
    </w:p>
    <w:p w14:paraId="2339568B" w14:textId="77777777" w:rsidR="007B6E5D" w:rsidRPr="00E00C29" w:rsidRDefault="007B6E5D" w:rsidP="007B6E5D">
      <w:pPr>
        <w:pStyle w:val="Para"/>
        <w:rPr>
          <w:lang w:val="en-GB"/>
        </w:rPr>
      </w:pPr>
      <w:r w:rsidRPr="00E00C29">
        <w:rPr>
          <w:i/>
          <w:lang w:val="en-GB"/>
        </w:rPr>
        <w:t>(a)</w:t>
      </w:r>
      <w:r w:rsidRPr="00E00C29">
        <w:rPr>
          <w:lang w:val="en-GB"/>
        </w:rPr>
        <w:tab/>
        <w:t>because of a defect in the demand, including a failure to comply with section 25</w:t>
      </w:r>
      <w:r w:rsidR="00592CCC" w:rsidRPr="00E00C29">
        <w:rPr>
          <w:lang w:val="en-GB"/>
        </w:rPr>
        <w:t>4</w:t>
      </w:r>
      <w:r w:rsidRPr="00E00C29">
        <w:rPr>
          <w:lang w:val="en-GB"/>
        </w:rPr>
        <w:t>(3); or</w:t>
      </w:r>
    </w:p>
    <w:p w14:paraId="69B9E30B" w14:textId="77777777" w:rsidR="007B6E5D" w:rsidRPr="00E00C29" w:rsidRDefault="007B6E5D" w:rsidP="007B6E5D">
      <w:pPr>
        <w:pStyle w:val="Para"/>
        <w:rPr>
          <w:lang w:val="en-GB"/>
        </w:rPr>
      </w:pPr>
      <w:r w:rsidRPr="00E00C29">
        <w:rPr>
          <w:i/>
          <w:lang w:val="en-GB"/>
        </w:rPr>
        <w:t>(b)</w:t>
      </w:r>
      <w:r w:rsidRPr="00E00C29">
        <w:rPr>
          <w:lang w:val="en-GB"/>
        </w:rPr>
        <w:tab/>
        <w:t xml:space="preserve">for some other reason. </w:t>
      </w:r>
    </w:p>
    <w:p w14:paraId="1B4800F4" w14:textId="77777777" w:rsidR="007B6E5D" w:rsidRPr="00E00C29" w:rsidRDefault="007B6E5D" w:rsidP="007B6E5D">
      <w:pPr>
        <w:pStyle w:val="Sub-Section"/>
        <w:rPr>
          <w:lang w:val="en-GB"/>
        </w:rPr>
      </w:pPr>
      <w:r w:rsidRPr="00E00C29">
        <w:rPr>
          <w:b/>
          <w:lang w:val="en-GB"/>
        </w:rPr>
        <w:t>(5)</w:t>
      </w:r>
      <w:r w:rsidRPr="00E00C29">
        <w:rPr>
          <w:lang w:val="en-GB"/>
        </w:rPr>
        <w:tab/>
        <w:t>If, on hearing an application to set aside a statutory demand, the Court is satisfied that there are no grounds for setting aside the statutory demand, the Court shall dismiss the application but may extend the time for compliance with the statutory demand.</w:t>
      </w:r>
    </w:p>
    <w:p w14:paraId="34594FF5" w14:textId="77777777" w:rsidR="007B6E5D" w:rsidRPr="00E00C29" w:rsidRDefault="007B6E5D" w:rsidP="007B6E5D">
      <w:pPr>
        <w:pStyle w:val="Sub-Section"/>
        <w:rPr>
          <w:lang w:val="en-GB"/>
        </w:rPr>
      </w:pPr>
      <w:r w:rsidRPr="00E00C29">
        <w:rPr>
          <w:b/>
          <w:lang w:val="en-GB"/>
        </w:rPr>
        <w:t>(6)</w:t>
      </w:r>
      <w:r w:rsidRPr="00E00C29">
        <w:rPr>
          <w:lang w:val="en-GB"/>
        </w:rPr>
        <w:tab/>
        <w:t>Having considered the evidence before it on a hearing under this section, the Court may either summarily determine the application or adjourn it giving such directions as it considers appropriate.</w:t>
      </w:r>
    </w:p>
    <w:p w14:paraId="615D3023" w14:textId="77777777" w:rsidR="007B6E5D" w:rsidRPr="00AB2B9A" w:rsidRDefault="007B6E5D" w:rsidP="00596FC3">
      <w:pPr>
        <w:pStyle w:val="CentreItalic"/>
        <w:rPr>
          <w:iCs/>
        </w:rPr>
      </w:pPr>
      <w:bookmarkStart w:id="1482" w:name="_Toc149907375"/>
      <w:bookmarkStart w:id="1483" w:name="_Toc150160313"/>
      <w:bookmarkStart w:id="1484" w:name="_Toc150502372"/>
      <w:r w:rsidRPr="00596FC3">
        <w:rPr>
          <w:b/>
          <w:bCs/>
          <w:iCs/>
        </w:rPr>
        <w:t>Division 3 – Appointment of Liquidator and Liquidation of Company</w:t>
      </w:r>
      <w:bookmarkEnd w:id="1482"/>
      <w:bookmarkEnd w:id="1483"/>
      <w:bookmarkEnd w:id="1484"/>
    </w:p>
    <w:p w14:paraId="4F0C8927" w14:textId="77777777" w:rsidR="007B6E5D" w:rsidRPr="00E00C29" w:rsidRDefault="007B6E5D" w:rsidP="007B6E5D">
      <w:pPr>
        <w:pStyle w:val="MarginalNoteRev"/>
        <w:numPr>
          <w:ilvl w:val="0"/>
          <w:numId w:val="3"/>
        </w:numPr>
      </w:pPr>
      <w:bookmarkStart w:id="1485" w:name="_Toc496101929"/>
      <w:bookmarkStart w:id="1486" w:name="_Toc134787030"/>
      <w:bookmarkStart w:id="1487" w:name="_Toc149907376"/>
      <w:bookmarkStart w:id="1488" w:name="_Toc150160314"/>
      <w:bookmarkStart w:id="1489" w:name="_Toc150502373"/>
      <w:r w:rsidRPr="00E00C29">
        <w:t>Commencement and duration of liquidation</w:t>
      </w:r>
      <w:bookmarkEnd w:id="1485"/>
      <w:bookmarkEnd w:id="1486"/>
      <w:bookmarkEnd w:id="1487"/>
      <w:bookmarkEnd w:id="1488"/>
      <w:bookmarkEnd w:id="1489"/>
    </w:p>
    <w:p w14:paraId="2EF68039" w14:textId="77777777" w:rsidR="007B6E5D" w:rsidRPr="00E00C29" w:rsidRDefault="007B6E5D" w:rsidP="007B6E5D">
      <w:pPr>
        <w:pStyle w:val="Sub-Section"/>
        <w:rPr>
          <w:lang w:val="en-GB"/>
        </w:rPr>
      </w:pPr>
      <w:r w:rsidRPr="00E00C29">
        <w:rPr>
          <w:b/>
          <w:lang w:val="en-GB"/>
        </w:rPr>
        <w:t>(1)</w:t>
      </w:r>
      <w:r w:rsidRPr="00E00C29">
        <w:rPr>
          <w:lang w:val="en-GB"/>
        </w:rPr>
        <w:tab/>
        <w:t>A company is put into liquidation by the appointment of a liquidator.</w:t>
      </w:r>
    </w:p>
    <w:p w14:paraId="41A1E97E" w14:textId="77777777" w:rsidR="007B6E5D" w:rsidRPr="00E00C29" w:rsidRDefault="007B6E5D" w:rsidP="007B6E5D">
      <w:pPr>
        <w:pStyle w:val="Sub-Section"/>
        <w:rPr>
          <w:lang w:val="en-GB"/>
        </w:rPr>
      </w:pPr>
      <w:r w:rsidRPr="00E00C29">
        <w:rPr>
          <w:b/>
          <w:lang w:val="en-GB"/>
        </w:rPr>
        <w:t>(2)</w:t>
      </w:r>
      <w:r w:rsidRPr="00E00C29">
        <w:rPr>
          <w:lang w:val="en-GB"/>
        </w:rPr>
        <w:tab/>
        <w:t>A liquidator may be appointed in respect of a company only by—</w:t>
      </w:r>
    </w:p>
    <w:p w14:paraId="7B8757FE" w14:textId="77777777" w:rsidR="007B6E5D" w:rsidRPr="00E00C29" w:rsidRDefault="007B6E5D" w:rsidP="007B6E5D">
      <w:pPr>
        <w:pStyle w:val="Para"/>
        <w:rPr>
          <w:lang w:val="en-GB"/>
        </w:rPr>
      </w:pPr>
      <w:r w:rsidRPr="00E00C29">
        <w:rPr>
          <w:i/>
          <w:lang w:val="en-GB"/>
        </w:rPr>
        <w:t>(a)</w:t>
      </w:r>
      <w:r w:rsidRPr="00E00C29">
        <w:rPr>
          <w:lang w:val="en-GB"/>
        </w:rPr>
        <w:tab/>
        <w:t>the members of the company under section 25</w:t>
      </w:r>
      <w:r w:rsidR="00592CCC" w:rsidRPr="00E00C29">
        <w:rPr>
          <w:lang w:val="en-GB"/>
        </w:rPr>
        <w:t>8</w:t>
      </w:r>
      <w:r w:rsidRPr="00E00C29">
        <w:rPr>
          <w:lang w:val="en-GB"/>
        </w:rPr>
        <w:t>; or</w:t>
      </w:r>
    </w:p>
    <w:p w14:paraId="1247A795" w14:textId="77777777" w:rsidR="007B6E5D" w:rsidRPr="00E00C29" w:rsidRDefault="007B6E5D" w:rsidP="007B6E5D">
      <w:pPr>
        <w:pStyle w:val="Para"/>
        <w:rPr>
          <w:lang w:val="en-GB"/>
        </w:rPr>
      </w:pPr>
      <w:r w:rsidRPr="00E00C29">
        <w:rPr>
          <w:i/>
          <w:lang w:val="en-GB"/>
        </w:rPr>
        <w:t>(b)</w:t>
      </w:r>
      <w:r w:rsidRPr="00E00C29">
        <w:rPr>
          <w:lang w:val="en-GB"/>
        </w:rPr>
        <w:tab/>
        <w:t>the Court under section 27</w:t>
      </w:r>
      <w:r w:rsidR="00592CCC" w:rsidRPr="00E00C29">
        <w:rPr>
          <w:lang w:val="en-GB"/>
        </w:rPr>
        <w:t>2</w:t>
      </w:r>
      <w:r w:rsidRPr="00E00C29">
        <w:rPr>
          <w:lang w:val="en-GB"/>
        </w:rPr>
        <w:t>.</w:t>
      </w:r>
    </w:p>
    <w:p w14:paraId="61F4BFCA" w14:textId="77777777" w:rsidR="007B6E5D" w:rsidRPr="00E00C29" w:rsidRDefault="007B6E5D" w:rsidP="007B6E5D">
      <w:pPr>
        <w:pStyle w:val="Sub-Section"/>
        <w:rPr>
          <w:lang w:val="en-GB"/>
        </w:rPr>
      </w:pPr>
      <w:r w:rsidRPr="00E00C29">
        <w:rPr>
          <w:b/>
          <w:lang w:val="en-GB"/>
        </w:rPr>
        <w:t>(3)</w:t>
      </w:r>
      <w:r w:rsidRPr="00E00C29">
        <w:rPr>
          <w:lang w:val="en-GB"/>
        </w:rPr>
        <w:tab/>
        <w:t>The liquidation of a company commences at the time at which the liquidator is appointed and continues until it terminates in accordance with section 33</w:t>
      </w:r>
      <w:r w:rsidR="00592CCC" w:rsidRPr="00E00C29">
        <w:rPr>
          <w:lang w:val="en-GB"/>
        </w:rPr>
        <w:t>5</w:t>
      </w:r>
      <w:r w:rsidRPr="00E00C29">
        <w:rPr>
          <w:lang w:val="en-GB"/>
        </w:rPr>
        <w:t xml:space="preserve">. </w:t>
      </w:r>
    </w:p>
    <w:p w14:paraId="056E9F39" w14:textId="77777777" w:rsidR="007B6E5D" w:rsidRPr="00E00C29" w:rsidRDefault="007B6E5D" w:rsidP="007B6E5D">
      <w:pPr>
        <w:pStyle w:val="MarginalNoteRev"/>
        <w:numPr>
          <w:ilvl w:val="0"/>
          <w:numId w:val="3"/>
        </w:numPr>
      </w:pPr>
      <w:bookmarkStart w:id="1490" w:name="_Toc496101930"/>
      <w:bookmarkStart w:id="1491" w:name="_Toc134787031"/>
      <w:bookmarkStart w:id="1492" w:name="_Toc149907377"/>
      <w:bookmarkStart w:id="1493" w:name="_Toc150160315"/>
      <w:bookmarkStart w:id="1494" w:name="_Toc150502374"/>
      <w:r w:rsidRPr="00E00C29">
        <w:t>Members’ resolution</w:t>
      </w:r>
      <w:bookmarkEnd w:id="1490"/>
      <w:bookmarkEnd w:id="1491"/>
      <w:bookmarkEnd w:id="1492"/>
      <w:bookmarkEnd w:id="1493"/>
      <w:bookmarkEnd w:id="1494"/>
    </w:p>
    <w:p w14:paraId="7FDF0454" w14:textId="77777777" w:rsidR="007B6E5D" w:rsidRPr="00E00C29" w:rsidRDefault="007B6E5D" w:rsidP="007B6E5D">
      <w:pPr>
        <w:pStyle w:val="Sub-Section"/>
        <w:rPr>
          <w:lang w:val="en-GB"/>
        </w:rPr>
      </w:pPr>
      <w:r w:rsidRPr="00E00C29">
        <w:rPr>
          <w:b/>
          <w:lang w:val="en-GB"/>
        </w:rPr>
        <w:t>(1)</w:t>
      </w:r>
      <w:r w:rsidRPr="00E00C29">
        <w:rPr>
          <w:lang w:val="en-GB"/>
        </w:rPr>
        <w:tab/>
        <w:t>Subject to section 2</w:t>
      </w:r>
      <w:r w:rsidR="00592CCC" w:rsidRPr="00E00C29">
        <w:rPr>
          <w:lang w:val="en-GB"/>
        </w:rPr>
        <w:t>59</w:t>
      </w:r>
      <w:r w:rsidRPr="00E00C29">
        <w:rPr>
          <w:lang w:val="en-GB"/>
        </w:rPr>
        <w:t>, the members of a company may, by special resolution, appoint an eligible insolvency practitioner as liquidator of the company.</w:t>
      </w:r>
    </w:p>
    <w:p w14:paraId="29B5F451" w14:textId="77777777" w:rsidR="007B6E5D" w:rsidRPr="00E00C29" w:rsidRDefault="007B6E5D" w:rsidP="007B6E5D">
      <w:pPr>
        <w:pStyle w:val="Sub-Section"/>
        <w:rPr>
          <w:lang w:val="en-GB"/>
        </w:rPr>
      </w:pPr>
      <w:r w:rsidRPr="00E00C29">
        <w:rPr>
          <w:b/>
          <w:lang w:val="en-GB"/>
        </w:rPr>
        <w:t>(2)</w:t>
      </w:r>
      <w:r w:rsidRPr="00E00C29">
        <w:rPr>
          <w:lang w:val="en-GB"/>
        </w:rPr>
        <w:tab/>
        <w:t>The Official Receiver may be appointed as liquidator of a company if a special resolution has been passed by reason of the Official Receiver exercising votes attached to shares in the company of—</w:t>
      </w:r>
    </w:p>
    <w:p w14:paraId="446A8D2F" w14:textId="77777777" w:rsidR="007B6E5D" w:rsidRPr="00E00C29" w:rsidRDefault="007B6E5D" w:rsidP="007B6E5D">
      <w:pPr>
        <w:pStyle w:val="Para"/>
        <w:rPr>
          <w:lang w:val="en-GB"/>
        </w:rPr>
      </w:pPr>
      <w:r w:rsidRPr="00E00C29">
        <w:rPr>
          <w:i/>
          <w:lang w:val="en-GB"/>
        </w:rPr>
        <w:t>(a)</w:t>
      </w:r>
      <w:r w:rsidRPr="00E00C29">
        <w:rPr>
          <w:lang w:val="en-GB"/>
        </w:rPr>
        <w:tab/>
        <w:t>another company or an unregistered company of which the Official Receiver is liquidator; or</w:t>
      </w:r>
    </w:p>
    <w:p w14:paraId="46B72209" w14:textId="77777777" w:rsidR="007B6E5D" w:rsidRPr="00E00C29" w:rsidRDefault="007B6E5D" w:rsidP="007B6E5D">
      <w:pPr>
        <w:pStyle w:val="Para"/>
        <w:rPr>
          <w:lang w:val="en-GB"/>
        </w:rPr>
      </w:pPr>
      <w:r w:rsidRPr="00E00C29">
        <w:rPr>
          <w:i/>
          <w:lang w:val="en-GB"/>
        </w:rPr>
        <w:t>(b)</w:t>
      </w:r>
      <w:r w:rsidRPr="00E00C29">
        <w:rPr>
          <w:lang w:val="en-GB"/>
        </w:rPr>
        <w:tab/>
        <w:t>a bankrupt of which the Official Receiver is bankruptcy trustee.</w:t>
      </w:r>
    </w:p>
    <w:p w14:paraId="7AA18490" w14:textId="77777777" w:rsidR="007B6E5D" w:rsidRPr="00E00C29" w:rsidRDefault="007B6E5D" w:rsidP="007B6E5D">
      <w:pPr>
        <w:pStyle w:val="MarginalNoteRev"/>
        <w:numPr>
          <w:ilvl w:val="0"/>
          <w:numId w:val="3"/>
        </w:numPr>
      </w:pPr>
      <w:bookmarkStart w:id="1495" w:name="_Toc496101931"/>
      <w:bookmarkStart w:id="1496" w:name="_Toc134787032"/>
      <w:bookmarkStart w:id="1497" w:name="_Toc149907378"/>
      <w:bookmarkStart w:id="1498" w:name="_Toc150160316"/>
      <w:bookmarkStart w:id="1499" w:name="_Toc150502375"/>
      <w:r w:rsidRPr="00E00C29">
        <w:t>Restrictions on appointment of liquidator by members</w:t>
      </w:r>
      <w:bookmarkEnd w:id="1495"/>
      <w:bookmarkEnd w:id="1496"/>
      <w:bookmarkEnd w:id="1497"/>
      <w:bookmarkEnd w:id="1498"/>
      <w:bookmarkEnd w:id="1499"/>
    </w:p>
    <w:p w14:paraId="21678B97" w14:textId="77777777" w:rsidR="007B6E5D" w:rsidRPr="00E00C29" w:rsidRDefault="007B6E5D" w:rsidP="007B6E5D">
      <w:pPr>
        <w:pStyle w:val="Sub-Section"/>
        <w:rPr>
          <w:lang w:val="en-GB"/>
        </w:rPr>
      </w:pPr>
      <w:r w:rsidRPr="00E00C29">
        <w:rPr>
          <w:b/>
          <w:lang w:val="en-GB"/>
        </w:rPr>
        <w:t>(1)</w:t>
      </w:r>
      <w:r w:rsidRPr="00E00C29">
        <w:rPr>
          <w:lang w:val="en-GB"/>
        </w:rPr>
        <w:tab/>
        <w:t>The members of a company may not appoint a liquidator of the company if—</w:t>
      </w:r>
    </w:p>
    <w:p w14:paraId="1C62DC53" w14:textId="77777777" w:rsidR="007B6E5D" w:rsidRPr="00E00C29" w:rsidRDefault="007B6E5D" w:rsidP="007B6E5D">
      <w:pPr>
        <w:pStyle w:val="Para"/>
        <w:rPr>
          <w:lang w:val="en-GB"/>
        </w:rPr>
      </w:pPr>
      <w:r w:rsidRPr="00E00C29">
        <w:rPr>
          <w:i/>
          <w:lang w:val="en-GB"/>
        </w:rPr>
        <w:t>(a)</w:t>
      </w:r>
      <w:r w:rsidRPr="00E00C29">
        <w:rPr>
          <w:lang w:val="en-GB"/>
        </w:rPr>
        <w:tab/>
        <w:t>an application to the Court to appoint a liquidator has been filed and served but not yet determined;</w:t>
      </w:r>
    </w:p>
    <w:p w14:paraId="17AB2609" w14:textId="77777777" w:rsidR="007B6E5D" w:rsidRPr="00E00C29" w:rsidRDefault="007B6E5D" w:rsidP="007B6E5D">
      <w:pPr>
        <w:pStyle w:val="Para"/>
        <w:rPr>
          <w:lang w:val="en-GB"/>
        </w:rPr>
      </w:pPr>
      <w:r w:rsidRPr="00E00C29">
        <w:rPr>
          <w:i/>
          <w:lang w:val="en-GB"/>
        </w:rPr>
        <w:t>(b)</w:t>
      </w:r>
      <w:r w:rsidRPr="00E00C29">
        <w:rPr>
          <w:lang w:val="en-GB"/>
        </w:rPr>
        <w:tab/>
        <w:t>a liquidator has been appointed by the Court; or</w:t>
      </w:r>
    </w:p>
    <w:p w14:paraId="1BDEDE7F" w14:textId="77777777" w:rsidR="007B6E5D" w:rsidRPr="00E00C29" w:rsidRDefault="007B6E5D" w:rsidP="007B6E5D">
      <w:pPr>
        <w:pStyle w:val="Para"/>
        <w:rPr>
          <w:u w:val="single"/>
          <w:lang w:val="en-GB"/>
        </w:rPr>
      </w:pPr>
      <w:r w:rsidRPr="00E00C29">
        <w:rPr>
          <w:i/>
          <w:lang w:val="en-GB"/>
        </w:rPr>
        <w:t>(c)</w:t>
      </w:r>
      <w:r w:rsidRPr="00E00C29">
        <w:rPr>
          <w:lang w:val="en-GB"/>
        </w:rPr>
        <w:tab/>
        <w:t>the person to be appointed liquidator has not consented in writing to his appointment.</w:t>
      </w:r>
    </w:p>
    <w:p w14:paraId="500A5C97" w14:textId="77777777" w:rsidR="007B6E5D" w:rsidRPr="00E00C29" w:rsidRDefault="007B6E5D" w:rsidP="007B6E5D">
      <w:pPr>
        <w:pStyle w:val="Sub-Section"/>
        <w:rPr>
          <w:lang w:val="en-GB"/>
        </w:rPr>
      </w:pPr>
      <w:r w:rsidRPr="00E00C29">
        <w:rPr>
          <w:b/>
          <w:lang w:val="en-GB"/>
        </w:rPr>
        <w:t>(2)</w:t>
      </w:r>
      <w:r w:rsidRPr="00E00C29">
        <w:rPr>
          <w:lang w:val="en-GB"/>
        </w:rPr>
        <w:tab/>
        <w:t xml:space="preserve">The members of a company that is a financial institution may not appoint a liquidator of the company unless at least five business days’ written notice of the resolution, or such shorter period as the Commission may accept in writing, has been given to the Commission. </w:t>
      </w:r>
    </w:p>
    <w:p w14:paraId="388EFE5F" w14:textId="77777777" w:rsidR="007B6E5D" w:rsidRPr="00E00C29" w:rsidRDefault="007B6E5D" w:rsidP="007B6E5D">
      <w:pPr>
        <w:pStyle w:val="Sub-Section"/>
        <w:rPr>
          <w:lang w:val="en-GB"/>
        </w:rPr>
      </w:pPr>
      <w:r w:rsidRPr="00E00C29">
        <w:rPr>
          <w:b/>
          <w:lang w:val="en-GB"/>
        </w:rPr>
        <w:t>(3)</w:t>
      </w:r>
      <w:r w:rsidRPr="00E00C29">
        <w:rPr>
          <w:lang w:val="en-GB"/>
        </w:rPr>
        <w:tab/>
        <w:t>Subject to section 25</w:t>
      </w:r>
      <w:r w:rsidR="00592CCC" w:rsidRPr="00E00C29">
        <w:rPr>
          <w:lang w:val="en-GB"/>
        </w:rPr>
        <w:t>8</w:t>
      </w:r>
      <w:r w:rsidRPr="00E00C29">
        <w:rPr>
          <w:lang w:val="en-GB"/>
        </w:rPr>
        <w:t xml:space="preserve">(2), the members of a company may not appoint the Official Receiver as liquidator of the company.  </w:t>
      </w:r>
    </w:p>
    <w:p w14:paraId="60C16378" w14:textId="77777777" w:rsidR="007B6E5D" w:rsidRPr="00E00C29" w:rsidRDefault="007B6E5D" w:rsidP="007B6E5D">
      <w:pPr>
        <w:pStyle w:val="Sub-Section"/>
        <w:rPr>
          <w:lang w:val="en-GB"/>
        </w:rPr>
      </w:pPr>
      <w:r w:rsidRPr="00E00C29">
        <w:rPr>
          <w:b/>
          <w:lang w:val="en-GB"/>
        </w:rPr>
        <w:t>(4)</w:t>
      </w:r>
      <w:r w:rsidRPr="00E00C29">
        <w:rPr>
          <w:lang w:val="en-GB"/>
        </w:rPr>
        <w:tab/>
        <w:t>Any resolution of the members that purports to appoint a liquidator contrary to this section is void and of no effect.</w:t>
      </w:r>
    </w:p>
    <w:p w14:paraId="7611CE14" w14:textId="77777777" w:rsidR="007B6E5D" w:rsidRPr="00E00C29" w:rsidRDefault="007B6E5D" w:rsidP="007B6E5D">
      <w:pPr>
        <w:pStyle w:val="Sub-Section"/>
        <w:rPr>
          <w:lang w:val="en-GB"/>
        </w:rPr>
      </w:pPr>
      <w:r w:rsidRPr="00E00C29">
        <w:rPr>
          <w:b/>
          <w:lang w:val="en-GB"/>
        </w:rPr>
        <w:t>(5)</w:t>
      </w:r>
      <w:r w:rsidRPr="00E00C29">
        <w:rPr>
          <w:lang w:val="en-GB"/>
        </w:rPr>
        <w:tab/>
        <w:t>The acts of a liquidator appointed in breach of subsection (1)</w:t>
      </w:r>
      <w:r w:rsidRPr="00E00C29">
        <w:rPr>
          <w:i/>
          <w:lang w:val="en-GB"/>
        </w:rPr>
        <w:t>(a)</w:t>
      </w:r>
      <w:r w:rsidRPr="00E00C29">
        <w:rPr>
          <w:lang w:val="en-GB"/>
        </w:rPr>
        <w:t xml:space="preserve"> are valid provided that he is not aware of the breach and the acts are carried out in good faith.</w:t>
      </w:r>
    </w:p>
    <w:p w14:paraId="241BCD27" w14:textId="77777777" w:rsidR="007B6E5D" w:rsidRPr="00E00C29" w:rsidRDefault="007B6E5D" w:rsidP="007B6E5D">
      <w:pPr>
        <w:pStyle w:val="MarginalNoteRev"/>
        <w:numPr>
          <w:ilvl w:val="0"/>
          <w:numId w:val="3"/>
        </w:numPr>
      </w:pPr>
      <w:bookmarkStart w:id="1500" w:name="_Toc496101932"/>
      <w:bookmarkStart w:id="1501" w:name="_Toc134787033"/>
      <w:bookmarkStart w:id="1502" w:name="_Toc149907379"/>
      <w:bookmarkStart w:id="1503" w:name="_Toc150160317"/>
      <w:bookmarkStart w:id="1504" w:name="_Toc150502376"/>
      <w:r w:rsidRPr="00E00C29">
        <w:t>Notice to liquidator</w:t>
      </w:r>
      <w:bookmarkEnd w:id="1500"/>
      <w:bookmarkEnd w:id="1501"/>
      <w:bookmarkEnd w:id="1502"/>
      <w:bookmarkEnd w:id="1503"/>
      <w:bookmarkEnd w:id="1504"/>
    </w:p>
    <w:p w14:paraId="599A1C9F" w14:textId="77777777" w:rsidR="007B6E5D" w:rsidRPr="00E00C29" w:rsidRDefault="007B6E5D" w:rsidP="007B6E5D">
      <w:pPr>
        <w:pStyle w:val="Sub-Section"/>
        <w:rPr>
          <w:lang w:val="en-GB"/>
        </w:rPr>
      </w:pPr>
      <w:r w:rsidRPr="00E00C29">
        <w:rPr>
          <w:b/>
          <w:lang w:val="en-GB"/>
        </w:rPr>
        <w:t>(1)</w:t>
      </w:r>
      <w:r w:rsidRPr="00E00C29">
        <w:rPr>
          <w:lang w:val="en-GB"/>
        </w:rPr>
        <w:tab/>
        <w:t>If the members appoint a liquidator under section 25</w:t>
      </w:r>
      <w:r w:rsidR="00592CCC" w:rsidRPr="00E00C29">
        <w:rPr>
          <w:lang w:val="en-GB"/>
        </w:rPr>
        <w:t>8</w:t>
      </w:r>
      <w:r w:rsidRPr="00E00C29">
        <w:rPr>
          <w:lang w:val="en-GB"/>
        </w:rPr>
        <w:t>, the company shall, as soon as practicable, give the liquidator notice of his appointment.</w:t>
      </w:r>
    </w:p>
    <w:p w14:paraId="0848D63C" w14:textId="77777777" w:rsidR="007B6E5D" w:rsidRPr="00E00C29" w:rsidRDefault="007B6E5D" w:rsidP="007B6E5D">
      <w:pPr>
        <w:pStyle w:val="Sub-Section"/>
        <w:rPr>
          <w:lang w:val="en-GB"/>
        </w:rPr>
      </w:pPr>
      <w:r w:rsidRPr="00E00C29">
        <w:rPr>
          <w:b/>
          <w:lang w:val="en-GB"/>
        </w:rPr>
        <w:t>(2)</w:t>
      </w:r>
      <w:r w:rsidRPr="00E00C29">
        <w:rPr>
          <w:lang w:val="en-GB"/>
        </w:rPr>
        <w:tab/>
        <w:t>A company that contravenes subsection (1) commits an offence and is liable on summary conviction to a fine of $10,000.</w:t>
      </w:r>
    </w:p>
    <w:p w14:paraId="096B499F" w14:textId="77777777" w:rsidR="00596FC3" w:rsidRDefault="00596FC3" w:rsidP="007B6E5D">
      <w:pPr>
        <w:pStyle w:val="CentreItalic"/>
      </w:pPr>
      <w:bookmarkStart w:id="1505" w:name="_Toc496101933"/>
      <w:bookmarkStart w:id="1506" w:name="_Toc134787034"/>
      <w:bookmarkStart w:id="1507" w:name="_Toc149907380"/>
      <w:bookmarkStart w:id="1508" w:name="_Toc150160318"/>
    </w:p>
    <w:p w14:paraId="6D4F606F" w14:textId="15701F3E" w:rsidR="007B6E5D" w:rsidRPr="00E00C29" w:rsidRDefault="007B6E5D" w:rsidP="007B6E5D">
      <w:pPr>
        <w:pStyle w:val="CentreItalic"/>
      </w:pPr>
      <w:bookmarkStart w:id="1509" w:name="_Toc150502377"/>
      <w:r w:rsidRPr="00E00C29">
        <w:t>Appointment of liquidator by the Court</w:t>
      </w:r>
      <w:bookmarkEnd w:id="1505"/>
      <w:bookmarkEnd w:id="1506"/>
      <w:bookmarkEnd w:id="1507"/>
      <w:bookmarkEnd w:id="1508"/>
      <w:bookmarkEnd w:id="1509"/>
    </w:p>
    <w:p w14:paraId="19337BB6" w14:textId="77777777" w:rsidR="007B6E5D" w:rsidRPr="00E00C29" w:rsidRDefault="007B6E5D" w:rsidP="007B6E5D">
      <w:pPr>
        <w:pStyle w:val="MarginalNoteRev"/>
        <w:numPr>
          <w:ilvl w:val="0"/>
          <w:numId w:val="3"/>
        </w:numPr>
      </w:pPr>
      <w:bookmarkStart w:id="1510" w:name="_Toc496101934"/>
      <w:bookmarkStart w:id="1511" w:name="_Toc134787035"/>
      <w:bookmarkStart w:id="1512" w:name="_Toc149907381"/>
      <w:bookmarkStart w:id="1513" w:name="_Toc150160319"/>
      <w:bookmarkStart w:id="1514" w:name="_Toc150502378"/>
      <w:r w:rsidRPr="00E00C29">
        <w:t>Grounds for appointment of liquidator of company</w:t>
      </w:r>
      <w:bookmarkEnd w:id="1510"/>
      <w:bookmarkEnd w:id="1511"/>
      <w:bookmarkEnd w:id="1512"/>
      <w:bookmarkEnd w:id="1513"/>
      <w:bookmarkEnd w:id="1514"/>
    </w:p>
    <w:p w14:paraId="671DB27B" w14:textId="77777777" w:rsidR="007B6E5D" w:rsidRPr="00E00C29" w:rsidRDefault="007B6E5D" w:rsidP="007B6E5D">
      <w:pPr>
        <w:pStyle w:val="Sub-Section"/>
        <w:rPr>
          <w:lang w:val="en-GB"/>
        </w:rPr>
      </w:pPr>
      <w:r w:rsidRPr="00E00C29">
        <w:rPr>
          <w:b/>
          <w:lang w:val="en-GB"/>
        </w:rPr>
        <w:t>(1)</w:t>
      </w:r>
      <w:r w:rsidRPr="00E00C29">
        <w:rPr>
          <w:lang w:val="en-GB"/>
        </w:rPr>
        <w:tab/>
        <w:t xml:space="preserve">The Court may appoint the Official Receiver or an eligible insolvency practitioner as the liquidator of a company if— </w:t>
      </w:r>
    </w:p>
    <w:p w14:paraId="79550FD1" w14:textId="77777777" w:rsidR="007B6E5D" w:rsidRPr="00E00C29" w:rsidRDefault="007B6E5D" w:rsidP="007B6E5D">
      <w:pPr>
        <w:pStyle w:val="Para"/>
        <w:rPr>
          <w:lang w:val="en-GB"/>
        </w:rPr>
      </w:pPr>
      <w:r w:rsidRPr="00E00C29">
        <w:rPr>
          <w:i/>
          <w:lang w:val="en-GB"/>
        </w:rPr>
        <w:t>(a)</w:t>
      </w:r>
      <w:r w:rsidRPr="00E00C29">
        <w:rPr>
          <w:lang w:val="en-GB"/>
        </w:rPr>
        <w:tab/>
        <w:t>the company is insolvent;</w:t>
      </w:r>
    </w:p>
    <w:p w14:paraId="4F4CBDC9" w14:textId="77777777" w:rsidR="007B6E5D" w:rsidRPr="00E00C29" w:rsidRDefault="007B6E5D" w:rsidP="007B6E5D">
      <w:pPr>
        <w:pStyle w:val="Para"/>
        <w:rPr>
          <w:lang w:val="en-GB"/>
        </w:rPr>
      </w:pPr>
      <w:r w:rsidRPr="00E00C29">
        <w:rPr>
          <w:i/>
          <w:lang w:val="en-GB"/>
        </w:rPr>
        <w:t>(b)</w:t>
      </w:r>
      <w:r w:rsidRPr="00E00C29">
        <w:rPr>
          <w:lang w:val="en-GB"/>
        </w:rPr>
        <w:tab/>
        <w:t>the number of members is reduced below the minimum number required under the Companies Act;</w:t>
      </w:r>
    </w:p>
    <w:p w14:paraId="4E19A169" w14:textId="77777777" w:rsidR="007B6E5D" w:rsidRPr="00E00C29" w:rsidRDefault="007B6E5D" w:rsidP="007B6E5D">
      <w:pPr>
        <w:pStyle w:val="Para"/>
        <w:rPr>
          <w:lang w:val="en-GB"/>
        </w:rPr>
      </w:pPr>
      <w:r w:rsidRPr="00E00C29">
        <w:rPr>
          <w:i/>
          <w:lang w:val="en-GB"/>
        </w:rPr>
        <w:t>(c)</w:t>
      </w:r>
      <w:r w:rsidRPr="00E00C29">
        <w:rPr>
          <w:lang w:val="en-GB"/>
        </w:rPr>
        <w:tab/>
        <w:t>the Court is of the opinion that it is just and equitable that a liquidator should be appointed; or</w:t>
      </w:r>
    </w:p>
    <w:p w14:paraId="4852075F" w14:textId="77777777" w:rsidR="007B6E5D" w:rsidRPr="00E00C29" w:rsidRDefault="007B6E5D" w:rsidP="007B6E5D">
      <w:pPr>
        <w:pStyle w:val="Para"/>
        <w:rPr>
          <w:lang w:val="en-GB"/>
        </w:rPr>
      </w:pPr>
      <w:r w:rsidRPr="00E00C29">
        <w:rPr>
          <w:i/>
          <w:lang w:val="en-GB"/>
        </w:rPr>
        <w:t>(d)</w:t>
      </w:r>
      <w:r w:rsidRPr="00E00C29">
        <w:rPr>
          <w:lang w:val="en-GB"/>
        </w:rPr>
        <w:tab/>
        <w:t>the Court is of the opinion that it is in the public interest for a liquidator to be appointed.</w:t>
      </w:r>
    </w:p>
    <w:p w14:paraId="0DF19345"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w:t>
      </w:r>
      <w:r w:rsidRPr="00E00C29">
        <w:rPr>
          <w:i/>
          <w:lang w:val="en-GB"/>
        </w:rPr>
        <w:t>(d)</w:t>
      </w:r>
      <w:r w:rsidRPr="00E00C29">
        <w:rPr>
          <w:lang w:val="en-GB"/>
        </w:rPr>
        <w:t>—</w:t>
      </w:r>
    </w:p>
    <w:p w14:paraId="07AB63AF" w14:textId="77777777" w:rsidR="007B6E5D" w:rsidRPr="00E00C29" w:rsidRDefault="007B6E5D" w:rsidP="007B6E5D">
      <w:pPr>
        <w:pStyle w:val="Para"/>
        <w:rPr>
          <w:lang w:val="en-GB"/>
        </w:rPr>
      </w:pPr>
      <w:r w:rsidRPr="00E00C29">
        <w:rPr>
          <w:i/>
          <w:lang w:val="en-GB"/>
        </w:rPr>
        <w:t>(a)</w:t>
      </w:r>
      <w:r w:rsidRPr="00E00C29">
        <w:rPr>
          <w:lang w:val="en-GB"/>
        </w:rPr>
        <w:tab/>
        <w:t xml:space="preserve">the </w:t>
      </w:r>
      <w:r w:rsidRPr="00E00C29">
        <w:rPr>
          <w:b/>
          <w:lang w:val="en-GB"/>
        </w:rPr>
        <w:t>“public”</w:t>
      </w:r>
      <w:r w:rsidRPr="00E00C29">
        <w:rPr>
          <w:lang w:val="en-GB"/>
        </w:rPr>
        <w:t xml:space="preserve"> includes the public within and outside Montserrat; and</w:t>
      </w:r>
    </w:p>
    <w:p w14:paraId="551BEB18" w14:textId="77777777" w:rsidR="007B6E5D" w:rsidRPr="00E00C29" w:rsidRDefault="007B6E5D" w:rsidP="007B6E5D">
      <w:pPr>
        <w:pStyle w:val="Para"/>
        <w:rPr>
          <w:lang w:val="en-GB"/>
        </w:rPr>
      </w:pPr>
      <w:r w:rsidRPr="00E00C29">
        <w:rPr>
          <w:i/>
          <w:lang w:val="en-GB"/>
        </w:rPr>
        <w:t>(b)</w:t>
      </w:r>
      <w:r w:rsidRPr="00E00C29">
        <w:rPr>
          <w:lang w:val="en-GB"/>
        </w:rPr>
        <w:tab/>
        <w:t xml:space="preserve">the preservation of the reputation of Montserrat is a matter of public interest. </w:t>
      </w:r>
    </w:p>
    <w:p w14:paraId="2B16CC3D" w14:textId="77777777" w:rsidR="007B6E5D" w:rsidRPr="00E00C29" w:rsidRDefault="007B6E5D" w:rsidP="007B6E5D">
      <w:pPr>
        <w:pStyle w:val="Sub-Section"/>
        <w:rPr>
          <w:lang w:val="en-GB"/>
        </w:rPr>
      </w:pPr>
      <w:r w:rsidRPr="00E00C29">
        <w:rPr>
          <w:b/>
          <w:lang w:val="en-GB"/>
        </w:rPr>
        <w:t>(3)</w:t>
      </w:r>
      <w:r w:rsidRPr="00E00C29">
        <w:rPr>
          <w:lang w:val="en-GB"/>
        </w:rPr>
        <w:tab/>
        <w:t>The Court may not appoint a liquidator of a company that is in liquidation, whether by virtue of the appointment of a liquidator—</w:t>
      </w:r>
    </w:p>
    <w:p w14:paraId="24A615CE" w14:textId="77777777" w:rsidR="007B6E5D" w:rsidRPr="00E00C29" w:rsidRDefault="007B6E5D" w:rsidP="007B6E5D">
      <w:pPr>
        <w:pStyle w:val="Para"/>
        <w:rPr>
          <w:lang w:val="en-GB"/>
        </w:rPr>
      </w:pPr>
      <w:r w:rsidRPr="00E00C29">
        <w:rPr>
          <w:i/>
          <w:lang w:val="en-GB"/>
        </w:rPr>
        <w:t>(a)</w:t>
      </w:r>
      <w:r w:rsidRPr="00E00C29">
        <w:rPr>
          <w:lang w:val="en-GB"/>
        </w:rPr>
        <w:tab/>
        <w:t xml:space="preserve">by the Court; or </w:t>
      </w:r>
    </w:p>
    <w:p w14:paraId="129F4AEB" w14:textId="77777777" w:rsidR="007B6E5D" w:rsidRPr="00E00C29" w:rsidRDefault="007B6E5D" w:rsidP="007B6E5D">
      <w:pPr>
        <w:pStyle w:val="Para"/>
        <w:rPr>
          <w:lang w:val="en-GB"/>
        </w:rPr>
      </w:pPr>
      <w:r w:rsidRPr="00E00C29">
        <w:rPr>
          <w:i/>
          <w:lang w:val="en-GB"/>
        </w:rPr>
        <w:t>(b)</w:t>
      </w:r>
      <w:r w:rsidRPr="00E00C29">
        <w:rPr>
          <w:lang w:val="en-GB"/>
        </w:rPr>
        <w:tab/>
        <w:t>by a valid resolution of the members under section 25</w:t>
      </w:r>
      <w:r w:rsidR="00592CCC" w:rsidRPr="00E00C29">
        <w:rPr>
          <w:lang w:val="en-GB"/>
        </w:rPr>
        <w:t>8</w:t>
      </w:r>
      <w:r w:rsidRPr="00E00C29">
        <w:rPr>
          <w:lang w:val="en-GB"/>
        </w:rPr>
        <w:t>.</w:t>
      </w:r>
    </w:p>
    <w:p w14:paraId="0409CD00" w14:textId="77777777" w:rsidR="007B6E5D" w:rsidRPr="00E00C29" w:rsidRDefault="007B6E5D" w:rsidP="007B6E5D">
      <w:pPr>
        <w:pStyle w:val="MarginalNoteRev"/>
        <w:numPr>
          <w:ilvl w:val="0"/>
          <w:numId w:val="3"/>
        </w:numPr>
      </w:pPr>
      <w:bookmarkStart w:id="1515" w:name="_Toc496101935"/>
      <w:bookmarkStart w:id="1516" w:name="_Toc134787036"/>
      <w:bookmarkStart w:id="1517" w:name="_Toc149907382"/>
      <w:bookmarkStart w:id="1518" w:name="_Toc150160320"/>
      <w:bookmarkStart w:id="1519" w:name="_Toc150502379"/>
      <w:r w:rsidRPr="00E00C29">
        <w:t>Applicants for order appointing liquidator of company</w:t>
      </w:r>
      <w:bookmarkEnd w:id="1515"/>
      <w:bookmarkEnd w:id="1516"/>
      <w:bookmarkEnd w:id="1517"/>
      <w:bookmarkEnd w:id="1518"/>
      <w:bookmarkEnd w:id="1519"/>
    </w:p>
    <w:p w14:paraId="070A3240" w14:textId="77777777" w:rsidR="007B6E5D" w:rsidRPr="00E00C29" w:rsidRDefault="007B6E5D" w:rsidP="007B6E5D">
      <w:pPr>
        <w:pStyle w:val="Sub-Section"/>
        <w:rPr>
          <w:lang w:val="en-GB"/>
        </w:rPr>
      </w:pPr>
      <w:r w:rsidRPr="00E00C29">
        <w:rPr>
          <w:b/>
          <w:lang w:val="en-GB"/>
        </w:rPr>
        <w:t>(1)</w:t>
      </w:r>
      <w:r w:rsidRPr="00E00C29">
        <w:rPr>
          <w:lang w:val="en-GB"/>
        </w:rPr>
        <w:tab/>
        <w:t>Subject to this section, any one or more of the following may apply to the Court for the appointment of a liquidator of a company—</w:t>
      </w:r>
    </w:p>
    <w:p w14:paraId="2D366C09" w14:textId="77777777" w:rsidR="007B6E5D" w:rsidRPr="00E00C29" w:rsidRDefault="007B6E5D" w:rsidP="007B6E5D">
      <w:pPr>
        <w:pStyle w:val="Para"/>
        <w:rPr>
          <w:lang w:val="en-GB"/>
        </w:rPr>
      </w:pPr>
      <w:r w:rsidRPr="00E00C29">
        <w:rPr>
          <w:i/>
          <w:lang w:val="en-GB"/>
        </w:rPr>
        <w:t>(a)</w:t>
      </w:r>
      <w:r w:rsidRPr="00E00C29">
        <w:rPr>
          <w:lang w:val="en-GB"/>
        </w:rPr>
        <w:tab/>
        <w:t>the company;</w:t>
      </w:r>
    </w:p>
    <w:p w14:paraId="1BDB643F" w14:textId="77777777" w:rsidR="007B6E5D" w:rsidRPr="00E00C29" w:rsidRDefault="007B6E5D" w:rsidP="007B6E5D">
      <w:pPr>
        <w:pStyle w:val="Para"/>
        <w:rPr>
          <w:lang w:val="en-GB"/>
        </w:rPr>
      </w:pPr>
      <w:r w:rsidRPr="00E00C29">
        <w:rPr>
          <w:i/>
          <w:lang w:val="en-GB"/>
        </w:rPr>
        <w:t>(b)</w:t>
      </w:r>
      <w:r w:rsidRPr="00E00C29">
        <w:rPr>
          <w:lang w:val="en-GB"/>
        </w:rPr>
        <w:tab/>
        <w:t>a creditor;</w:t>
      </w:r>
    </w:p>
    <w:p w14:paraId="4AA18998" w14:textId="77777777" w:rsidR="007B6E5D" w:rsidRPr="00E00C29" w:rsidRDefault="007B6E5D" w:rsidP="007B6E5D">
      <w:pPr>
        <w:pStyle w:val="Para"/>
        <w:rPr>
          <w:lang w:val="en-GB"/>
        </w:rPr>
      </w:pPr>
      <w:r w:rsidRPr="00E00C29">
        <w:rPr>
          <w:i/>
          <w:lang w:val="en-GB"/>
        </w:rPr>
        <w:t>(c)</w:t>
      </w:r>
      <w:r w:rsidRPr="00E00C29">
        <w:rPr>
          <w:lang w:val="en-GB"/>
        </w:rPr>
        <w:tab/>
        <w:t>a member;</w:t>
      </w:r>
    </w:p>
    <w:p w14:paraId="32287BB7" w14:textId="77777777" w:rsidR="007B6E5D" w:rsidRPr="00E00C29" w:rsidRDefault="007B6E5D" w:rsidP="007B6E5D">
      <w:pPr>
        <w:pStyle w:val="Para"/>
        <w:rPr>
          <w:lang w:val="en-GB"/>
        </w:rPr>
      </w:pPr>
      <w:r w:rsidRPr="00E00C29">
        <w:rPr>
          <w:i/>
          <w:lang w:val="en-GB"/>
        </w:rPr>
        <w:t>(d)</w:t>
      </w:r>
      <w:r w:rsidRPr="00E00C29">
        <w:rPr>
          <w:lang w:val="en-GB"/>
        </w:rPr>
        <w:tab/>
        <w:t>the directors;</w:t>
      </w:r>
    </w:p>
    <w:p w14:paraId="561ED9BF" w14:textId="77777777" w:rsidR="007B6E5D" w:rsidRPr="00E00C29" w:rsidRDefault="007B6E5D" w:rsidP="007B6E5D">
      <w:pPr>
        <w:pStyle w:val="Para"/>
        <w:rPr>
          <w:lang w:val="en-GB"/>
        </w:rPr>
      </w:pPr>
      <w:r w:rsidRPr="00E00C29">
        <w:rPr>
          <w:i/>
          <w:lang w:val="en-GB"/>
        </w:rPr>
        <w:t>(e)</w:t>
      </w:r>
      <w:r w:rsidRPr="00E00C29">
        <w:rPr>
          <w:lang w:val="en-GB"/>
        </w:rPr>
        <w:tab/>
        <w:t xml:space="preserve">a director;  </w:t>
      </w:r>
    </w:p>
    <w:p w14:paraId="78944C0D" w14:textId="77777777" w:rsidR="007B6E5D" w:rsidRPr="00E00C29" w:rsidRDefault="007B6E5D" w:rsidP="007B6E5D">
      <w:pPr>
        <w:pStyle w:val="Para"/>
        <w:rPr>
          <w:lang w:val="en-GB"/>
        </w:rPr>
      </w:pPr>
      <w:r w:rsidRPr="00E00C29">
        <w:rPr>
          <w:i/>
          <w:lang w:val="en-GB"/>
        </w:rPr>
        <w:t>(f)</w:t>
      </w:r>
      <w:r w:rsidRPr="00E00C29">
        <w:rPr>
          <w:lang w:val="en-GB"/>
        </w:rPr>
        <w:tab/>
        <w:t>the Attorney General under section 26</w:t>
      </w:r>
      <w:r w:rsidR="00592CCC" w:rsidRPr="00E00C29">
        <w:rPr>
          <w:lang w:val="en-GB"/>
        </w:rPr>
        <w:t>4</w:t>
      </w:r>
      <w:r w:rsidRPr="00E00C29">
        <w:rPr>
          <w:lang w:val="en-GB"/>
        </w:rPr>
        <w:t xml:space="preserve">; or </w:t>
      </w:r>
    </w:p>
    <w:p w14:paraId="6C367C7E" w14:textId="77777777" w:rsidR="007B6E5D" w:rsidRPr="00E00C29" w:rsidRDefault="007B6E5D" w:rsidP="007B6E5D">
      <w:pPr>
        <w:pStyle w:val="Para"/>
        <w:rPr>
          <w:lang w:val="en-GB"/>
        </w:rPr>
      </w:pPr>
      <w:r w:rsidRPr="00E00C29">
        <w:rPr>
          <w:i/>
          <w:lang w:val="en-GB"/>
        </w:rPr>
        <w:t>(g)</w:t>
      </w:r>
      <w:r w:rsidRPr="00E00C29">
        <w:rPr>
          <w:lang w:val="en-GB"/>
        </w:rPr>
        <w:tab/>
        <w:t>the Commission under section 26</w:t>
      </w:r>
      <w:r w:rsidR="00592CCC" w:rsidRPr="00E00C29">
        <w:rPr>
          <w:lang w:val="en-GB"/>
        </w:rPr>
        <w:t>5</w:t>
      </w:r>
      <w:r w:rsidRPr="00E00C29">
        <w:rPr>
          <w:lang w:val="en-GB"/>
        </w:rPr>
        <w:t xml:space="preserve">; </w:t>
      </w:r>
    </w:p>
    <w:p w14:paraId="0152CBAA" w14:textId="77777777" w:rsidR="007B6E5D" w:rsidRPr="00E00C29" w:rsidRDefault="007B6E5D" w:rsidP="007B6E5D">
      <w:pPr>
        <w:pStyle w:val="Sub-Section"/>
        <w:rPr>
          <w:lang w:val="en-GB"/>
        </w:rPr>
      </w:pPr>
      <w:r w:rsidRPr="00E00C29">
        <w:rPr>
          <w:b/>
          <w:lang w:val="en-GB"/>
        </w:rPr>
        <w:t>(</w:t>
      </w:r>
      <w:r w:rsidR="00702F8F" w:rsidRPr="00E00C29">
        <w:rPr>
          <w:b/>
          <w:lang w:val="en-GB"/>
        </w:rPr>
        <w:t>2</w:t>
      </w:r>
      <w:r w:rsidRPr="00E00C29">
        <w:rPr>
          <w:b/>
          <w:lang w:val="en-GB"/>
        </w:rPr>
        <w:t>)</w:t>
      </w:r>
      <w:r w:rsidRPr="00E00C29">
        <w:rPr>
          <w:lang w:val="en-GB"/>
        </w:rPr>
        <w:tab/>
        <w:t>An applicant may, in an application under this section, propose an eligible insolvency practitioner as liquidator of the company.</w:t>
      </w:r>
    </w:p>
    <w:p w14:paraId="605BDCCC" w14:textId="77777777" w:rsidR="007B6E5D" w:rsidRPr="00E00C29" w:rsidRDefault="007B6E5D" w:rsidP="007B6E5D">
      <w:pPr>
        <w:pStyle w:val="MarginalNoteRev"/>
        <w:numPr>
          <w:ilvl w:val="0"/>
          <w:numId w:val="3"/>
        </w:numPr>
      </w:pPr>
      <w:bookmarkStart w:id="1520" w:name="_Toc496101936"/>
      <w:bookmarkStart w:id="1521" w:name="_Toc134787037"/>
      <w:bookmarkStart w:id="1522" w:name="_Toc149907383"/>
      <w:bookmarkStart w:id="1523" w:name="_Toc150160321"/>
      <w:bookmarkStart w:id="1524" w:name="_Toc150502380"/>
      <w:r w:rsidRPr="00E00C29">
        <w:t>Restrictions on applications</w:t>
      </w:r>
      <w:bookmarkEnd w:id="1520"/>
      <w:bookmarkEnd w:id="1521"/>
      <w:bookmarkEnd w:id="1522"/>
      <w:bookmarkEnd w:id="1523"/>
      <w:bookmarkEnd w:id="1524"/>
    </w:p>
    <w:p w14:paraId="3F32661D" w14:textId="77777777" w:rsidR="007B6E5D" w:rsidRPr="00E00C29" w:rsidRDefault="007B6E5D" w:rsidP="007B6E5D">
      <w:pPr>
        <w:pStyle w:val="Sub-Section"/>
        <w:rPr>
          <w:lang w:val="en-GB"/>
        </w:rPr>
      </w:pPr>
      <w:r w:rsidRPr="00E00C29">
        <w:rPr>
          <w:b/>
          <w:lang w:val="en-GB"/>
        </w:rPr>
        <w:t>(1)</w:t>
      </w:r>
      <w:r w:rsidRPr="00E00C29">
        <w:rPr>
          <w:lang w:val="en-GB"/>
        </w:rPr>
        <w:tab/>
        <w:t>An application for the appointment of a liquidator may be made by a director only on the ground that the company is insolvent.</w:t>
      </w:r>
    </w:p>
    <w:p w14:paraId="0B8429F9" w14:textId="77777777" w:rsidR="007B6E5D" w:rsidRPr="00E00C29" w:rsidRDefault="007B6E5D" w:rsidP="007B6E5D">
      <w:pPr>
        <w:pStyle w:val="Sub-Section"/>
        <w:rPr>
          <w:lang w:val="en-GB"/>
        </w:rPr>
      </w:pPr>
      <w:r w:rsidRPr="00E00C29">
        <w:rPr>
          <w:b/>
          <w:lang w:val="en-GB"/>
        </w:rPr>
        <w:t>(2)</w:t>
      </w:r>
      <w:r w:rsidRPr="00E00C29">
        <w:rPr>
          <w:lang w:val="en-GB"/>
        </w:rPr>
        <w:tab/>
        <w:t>The leave of the Court is required for an application by—</w:t>
      </w:r>
    </w:p>
    <w:p w14:paraId="684AFB37" w14:textId="77777777" w:rsidR="007B6E5D" w:rsidRPr="00E00C29" w:rsidRDefault="007B6E5D" w:rsidP="007B6E5D">
      <w:pPr>
        <w:pStyle w:val="Para"/>
        <w:rPr>
          <w:lang w:val="en-GB"/>
        </w:rPr>
      </w:pPr>
      <w:r w:rsidRPr="00E00C29">
        <w:rPr>
          <w:i/>
          <w:lang w:val="en-GB"/>
        </w:rPr>
        <w:t>(a)</w:t>
      </w:r>
      <w:r w:rsidRPr="00E00C29">
        <w:rPr>
          <w:lang w:val="en-GB"/>
        </w:rPr>
        <w:tab/>
        <w:t xml:space="preserve">a director, or </w:t>
      </w:r>
    </w:p>
    <w:p w14:paraId="1F944AF1" w14:textId="77777777" w:rsidR="007B6E5D" w:rsidRPr="00E00C29" w:rsidRDefault="007B6E5D" w:rsidP="007B6E5D">
      <w:pPr>
        <w:pStyle w:val="Para"/>
        <w:rPr>
          <w:lang w:val="en-GB"/>
        </w:rPr>
      </w:pPr>
      <w:r w:rsidRPr="00E00C29">
        <w:rPr>
          <w:i/>
          <w:lang w:val="en-GB"/>
        </w:rPr>
        <w:t>(b)</w:t>
      </w:r>
      <w:r w:rsidRPr="00E00C29">
        <w:rPr>
          <w:lang w:val="en-GB"/>
        </w:rPr>
        <w:tab/>
        <w:t>if the ground for the application is the company’s insolvency, a member,</w:t>
      </w:r>
    </w:p>
    <w:p w14:paraId="170BD0DA" w14:textId="77777777" w:rsidR="007B6E5D" w:rsidRPr="00E00C29" w:rsidRDefault="007B6E5D" w:rsidP="007B6E5D">
      <w:pPr>
        <w:pStyle w:val="Sub-Section"/>
        <w:ind w:firstLine="0"/>
        <w:rPr>
          <w:lang w:val="en-GB"/>
        </w:rPr>
      </w:pPr>
      <w:r w:rsidRPr="00E00C29">
        <w:rPr>
          <w:lang w:val="en-GB"/>
        </w:rPr>
        <w:t xml:space="preserve">and the Court shall not grant leave unless the Court is satisfied that there is a </w:t>
      </w:r>
      <w:r w:rsidRPr="00E00C29">
        <w:rPr>
          <w:i/>
          <w:iCs/>
          <w:lang w:val="en-GB"/>
        </w:rPr>
        <w:t>prima facie</w:t>
      </w:r>
      <w:r w:rsidRPr="00E00C29">
        <w:rPr>
          <w:lang w:val="en-GB"/>
        </w:rPr>
        <w:t xml:space="preserve"> case that the company is insolvent.</w:t>
      </w:r>
    </w:p>
    <w:p w14:paraId="3B57F1BE" w14:textId="77777777" w:rsidR="007B6E5D" w:rsidRPr="00E00C29" w:rsidRDefault="007B6E5D" w:rsidP="007B6E5D">
      <w:pPr>
        <w:pStyle w:val="Sub-Section"/>
        <w:rPr>
          <w:lang w:val="en-GB"/>
        </w:rPr>
      </w:pPr>
      <w:r w:rsidRPr="00E00C29">
        <w:rPr>
          <w:b/>
          <w:lang w:val="en-GB"/>
        </w:rPr>
        <w:t>(3)</w:t>
      </w:r>
      <w:r w:rsidRPr="00E00C29">
        <w:rPr>
          <w:lang w:val="en-GB"/>
        </w:rPr>
        <w:tab/>
        <w:t>An application to appoint a liquidator on the public interest ground may only be made by the Attorney General under section 26</w:t>
      </w:r>
      <w:r w:rsidR="00592CCC" w:rsidRPr="00E00C29">
        <w:rPr>
          <w:lang w:val="en-GB"/>
        </w:rPr>
        <w:t>4</w:t>
      </w:r>
      <w:r w:rsidRPr="00E00C29">
        <w:rPr>
          <w:lang w:val="en-GB"/>
        </w:rPr>
        <w:t xml:space="preserve"> or the Commission under section 26</w:t>
      </w:r>
      <w:r w:rsidR="00592CCC" w:rsidRPr="00E00C29">
        <w:rPr>
          <w:lang w:val="en-GB"/>
        </w:rPr>
        <w:t>5</w:t>
      </w:r>
      <w:r w:rsidRPr="00E00C29">
        <w:rPr>
          <w:lang w:val="en-GB"/>
        </w:rPr>
        <w:t>.</w:t>
      </w:r>
    </w:p>
    <w:p w14:paraId="37E1E8DB" w14:textId="77777777" w:rsidR="007B6E5D" w:rsidRPr="00E00C29" w:rsidRDefault="007B6E5D" w:rsidP="007B6E5D">
      <w:pPr>
        <w:pStyle w:val="MarginalNoteRev"/>
        <w:numPr>
          <w:ilvl w:val="0"/>
          <w:numId w:val="3"/>
        </w:numPr>
      </w:pPr>
      <w:bookmarkStart w:id="1525" w:name="_Toc496101937"/>
      <w:bookmarkStart w:id="1526" w:name="_Toc134787038"/>
      <w:bookmarkStart w:id="1527" w:name="_Toc149907384"/>
      <w:bookmarkStart w:id="1528" w:name="_Toc150160322"/>
      <w:bookmarkStart w:id="1529" w:name="_Toc150502381"/>
      <w:r w:rsidRPr="00E00C29">
        <w:t>Application by the Attorney General</w:t>
      </w:r>
      <w:bookmarkEnd w:id="1525"/>
      <w:bookmarkEnd w:id="1526"/>
      <w:bookmarkEnd w:id="1527"/>
      <w:bookmarkEnd w:id="1528"/>
      <w:bookmarkEnd w:id="1529"/>
    </w:p>
    <w:p w14:paraId="70AEE36F" w14:textId="77777777" w:rsidR="007B6E5D" w:rsidRPr="00E00C29" w:rsidRDefault="007B6E5D" w:rsidP="007B6E5D">
      <w:pPr>
        <w:pStyle w:val="Sub-Section"/>
        <w:rPr>
          <w:lang w:val="en-GB"/>
        </w:rPr>
      </w:pPr>
      <w:r w:rsidRPr="00E00C29">
        <w:rPr>
          <w:lang w:val="en-GB"/>
        </w:rPr>
        <w:tab/>
        <w:t>The Attorney General may apply to the Court for the appointment of a liquidator of a company on the public interest ground.</w:t>
      </w:r>
    </w:p>
    <w:p w14:paraId="00581D47" w14:textId="77777777" w:rsidR="007B6E5D" w:rsidRPr="00E00C29" w:rsidRDefault="007B6E5D" w:rsidP="007B6E5D">
      <w:pPr>
        <w:pStyle w:val="MarginalNoteRev"/>
        <w:numPr>
          <w:ilvl w:val="0"/>
          <w:numId w:val="3"/>
        </w:numPr>
      </w:pPr>
      <w:bookmarkStart w:id="1530" w:name="_Toc496101938"/>
      <w:bookmarkStart w:id="1531" w:name="_Toc134787039"/>
      <w:bookmarkStart w:id="1532" w:name="_Toc149907385"/>
      <w:bookmarkStart w:id="1533" w:name="_Toc150160323"/>
      <w:bookmarkStart w:id="1534" w:name="_Toc150502382"/>
      <w:r w:rsidRPr="00E00C29">
        <w:t>Application by Commission</w:t>
      </w:r>
      <w:bookmarkEnd w:id="1530"/>
      <w:bookmarkEnd w:id="1531"/>
      <w:bookmarkEnd w:id="1532"/>
      <w:bookmarkEnd w:id="1533"/>
      <w:bookmarkEnd w:id="1534"/>
    </w:p>
    <w:p w14:paraId="4F67DB53" w14:textId="77777777" w:rsidR="007B6E5D" w:rsidRPr="00E00C29" w:rsidRDefault="007B6E5D" w:rsidP="007B6E5D">
      <w:pPr>
        <w:pStyle w:val="Sub-Section"/>
        <w:ind w:firstLine="0"/>
        <w:rPr>
          <w:lang w:val="en-GB"/>
        </w:rPr>
      </w:pPr>
      <w:r w:rsidRPr="00E00C29">
        <w:rPr>
          <w:lang w:val="en-GB"/>
        </w:rPr>
        <w:t xml:space="preserve">The Commission may make application to appoint a liquidator of a company only— </w:t>
      </w:r>
    </w:p>
    <w:p w14:paraId="5E55D146" w14:textId="77777777" w:rsidR="007B6E5D" w:rsidRPr="00E00C29" w:rsidRDefault="007B6E5D" w:rsidP="007B6E5D">
      <w:pPr>
        <w:pStyle w:val="Para"/>
        <w:rPr>
          <w:lang w:val="en-GB"/>
        </w:rPr>
      </w:pPr>
      <w:r w:rsidRPr="00E00C29">
        <w:rPr>
          <w:i/>
          <w:lang w:val="en-GB"/>
        </w:rPr>
        <w:t>(a)</w:t>
      </w:r>
      <w:r w:rsidRPr="00E00C29">
        <w:rPr>
          <w:lang w:val="en-GB"/>
        </w:rPr>
        <w:tab/>
        <w:t>if the company—</w:t>
      </w:r>
    </w:p>
    <w:p w14:paraId="1D4A55A8" w14:textId="77777777" w:rsidR="007B6E5D" w:rsidRPr="00E00C29" w:rsidRDefault="007B6E5D" w:rsidP="007B6E5D">
      <w:pPr>
        <w:pStyle w:val="Sub-Para"/>
        <w:rPr>
          <w:lang w:val="en-GB"/>
        </w:rPr>
      </w:pPr>
      <w:r w:rsidRPr="00E00C29">
        <w:rPr>
          <w:lang w:val="en-GB"/>
        </w:rPr>
        <w:tab/>
        <w:t>(i)</w:t>
      </w:r>
      <w:r w:rsidRPr="00E00C29">
        <w:rPr>
          <w:lang w:val="en-GB"/>
        </w:rPr>
        <w:tab/>
        <w:t>is or at any time has been a financial institution; or</w:t>
      </w:r>
    </w:p>
    <w:p w14:paraId="47C4BEBC" w14:textId="77777777" w:rsidR="007B6E5D" w:rsidRPr="00E00C29" w:rsidRDefault="007B6E5D" w:rsidP="007B6E5D">
      <w:pPr>
        <w:pStyle w:val="Sub-Para"/>
        <w:rPr>
          <w:lang w:val="en-GB"/>
        </w:rPr>
      </w:pPr>
      <w:r w:rsidRPr="00E00C29">
        <w:rPr>
          <w:lang w:val="en-GB"/>
        </w:rPr>
        <w:tab/>
        <w:t>(ii)</w:t>
      </w:r>
      <w:r w:rsidRPr="00E00C29">
        <w:rPr>
          <w:lang w:val="en-GB"/>
        </w:rPr>
        <w:tab/>
        <w:t>is carrying on, or at any time has carried on, unauthorised financial services business; and</w:t>
      </w:r>
    </w:p>
    <w:p w14:paraId="61D60EAF" w14:textId="77777777" w:rsidR="007B6E5D" w:rsidRPr="00E00C29" w:rsidRDefault="007B6E5D" w:rsidP="007B6E5D">
      <w:pPr>
        <w:pStyle w:val="Para"/>
        <w:rPr>
          <w:lang w:val="en-GB"/>
        </w:rPr>
      </w:pPr>
      <w:r w:rsidRPr="00E00C29">
        <w:rPr>
          <w:i/>
          <w:lang w:val="en-GB"/>
        </w:rPr>
        <w:t>(b)</w:t>
      </w:r>
      <w:r w:rsidRPr="00E00C29">
        <w:rPr>
          <w:lang w:val="en-GB"/>
        </w:rPr>
        <w:tab/>
        <w:t>on the grounds that the company is insolvent or that it is in the public interest for a liquidator to be appointed.</w:t>
      </w:r>
    </w:p>
    <w:p w14:paraId="6BFE27FD" w14:textId="77777777" w:rsidR="007B6E5D" w:rsidRPr="00E00C29" w:rsidRDefault="007B6E5D" w:rsidP="007B6E5D">
      <w:pPr>
        <w:pStyle w:val="MarginalNoteRev"/>
        <w:numPr>
          <w:ilvl w:val="0"/>
          <w:numId w:val="3"/>
        </w:numPr>
      </w:pPr>
      <w:bookmarkStart w:id="1535" w:name="_Toc496101939"/>
      <w:bookmarkStart w:id="1536" w:name="_Toc134787040"/>
      <w:bookmarkStart w:id="1537" w:name="_Toc149907386"/>
      <w:bookmarkStart w:id="1538" w:name="_Toc150160324"/>
      <w:bookmarkStart w:id="1539" w:name="_Toc150502383"/>
      <w:r w:rsidRPr="00E00C29">
        <w:t>Withdrawal of application</w:t>
      </w:r>
      <w:bookmarkEnd w:id="1535"/>
      <w:bookmarkEnd w:id="1536"/>
      <w:bookmarkEnd w:id="1537"/>
      <w:bookmarkEnd w:id="1538"/>
      <w:bookmarkEnd w:id="1539"/>
    </w:p>
    <w:p w14:paraId="1050FBA4" w14:textId="77777777" w:rsidR="007B6E5D" w:rsidRPr="00E00C29" w:rsidRDefault="007B6E5D" w:rsidP="007B6E5D">
      <w:pPr>
        <w:pStyle w:val="Sub-Section"/>
        <w:ind w:firstLine="0"/>
        <w:rPr>
          <w:lang w:val="en-GB"/>
        </w:rPr>
      </w:pPr>
      <w:r w:rsidRPr="00E00C29">
        <w:rPr>
          <w:lang w:val="en-GB"/>
        </w:rPr>
        <w:t>An application for the appointment of a liquidator may not be withdrawn except with the leave of the Court.</w:t>
      </w:r>
    </w:p>
    <w:p w14:paraId="0DD27742" w14:textId="77777777" w:rsidR="007B6E5D" w:rsidRPr="00E00C29" w:rsidRDefault="007B6E5D" w:rsidP="007B6E5D">
      <w:pPr>
        <w:pStyle w:val="MarginalNoteRev"/>
        <w:numPr>
          <w:ilvl w:val="0"/>
          <w:numId w:val="3"/>
        </w:numPr>
      </w:pPr>
      <w:bookmarkStart w:id="1540" w:name="_Toc496101940"/>
      <w:bookmarkStart w:id="1541" w:name="_Toc134787041"/>
      <w:bookmarkStart w:id="1542" w:name="_Toc149907387"/>
      <w:bookmarkStart w:id="1543" w:name="_Toc150160325"/>
      <w:bookmarkStart w:id="1544" w:name="_Toc150502384"/>
      <w:r w:rsidRPr="00E00C29">
        <w:t>Advertisement of application</w:t>
      </w:r>
      <w:bookmarkEnd w:id="1540"/>
      <w:bookmarkEnd w:id="1541"/>
      <w:bookmarkEnd w:id="1542"/>
      <w:bookmarkEnd w:id="1543"/>
      <w:bookmarkEnd w:id="1544"/>
    </w:p>
    <w:p w14:paraId="5E35C6B0" w14:textId="77777777" w:rsidR="007B6E5D" w:rsidRPr="00E00C29" w:rsidRDefault="007B6E5D" w:rsidP="007B6E5D">
      <w:pPr>
        <w:pStyle w:val="Sub-Section"/>
        <w:rPr>
          <w:lang w:val="en-GB"/>
        </w:rPr>
      </w:pPr>
      <w:r w:rsidRPr="00E00C29">
        <w:rPr>
          <w:b/>
          <w:lang w:val="en-GB"/>
        </w:rPr>
        <w:t>(1)</w:t>
      </w:r>
      <w:r w:rsidRPr="00E00C29">
        <w:rPr>
          <w:lang w:val="en-GB"/>
        </w:rPr>
        <w:tab/>
        <w:t xml:space="preserve">Unless the Court otherwise orders, an application for the appointment of a liquidator shall be advertised in accordance with the Regulations— </w:t>
      </w:r>
    </w:p>
    <w:p w14:paraId="5014321E" w14:textId="77777777" w:rsidR="007B6E5D" w:rsidRPr="00E00C29" w:rsidRDefault="007B6E5D" w:rsidP="007B6E5D">
      <w:pPr>
        <w:pStyle w:val="Para"/>
        <w:rPr>
          <w:lang w:val="en-GB"/>
        </w:rPr>
      </w:pPr>
      <w:r w:rsidRPr="00E00C29">
        <w:rPr>
          <w:i/>
          <w:lang w:val="en-GB"/>
        </w:rPr>
        <w:t>(a)</w:t>
      </w:r>
      <w:r w:rsidRPr="00E00C29">
        <w:rPr>
          <w:lang w:val="en-GB"/>
        </w:rPr>
        <w:tab/>
        <w:t>if the company is the applicant, not less than seven days before the date set for the application to be heard; or</w:t>
      </w:r>
    </w:p>
    <w:p w14:paraId="31D37D1E" w14:textId="77777777" w:rsidR="007B6E5D" w:rsidRPr="00E00C29" w:rsidRDefault="007B6E5D" w:rsidP="007B6E5D">
      <w:pPr>
        <w:pStyle w:val="Para"/>
        <w:rPr>
          <w:lang w:val="en-GB"/>
        </w:rPr>
      </w:pPr>
      <w:r w:rsidRPr="00E00C29">
        <w:rPr>
          <w:i/>
          <w:lang w:val="en-GB"/>
        </w:rPr>
        <w:t>(b)</w:t>
      </w:r>
      <w:r w:rsidRPr="00E00C29">
        <w:rPr>
          <w:lang w:val="en-GB"/>
        </w:rPr>
        <w:tab/>
        <w:t>if the company is not the applicant, not less than seven days after service of the application on the company and not less than seven days before the date set for the application to be heard.</w:t>
      </w:r>
    </w:p>
    <w:p w14:paraId="1973C809" w14:textId="77777777" w:rsidR="007B6E5D" w:rsidRPr="00E00C29" w:rsidRDefault="007B6E5D" w:rsidP="007B6E5D">
      <w:pPr>
        <w:pStyle w:val="Sub-Section"/>
        <w:rPr>
          <w:lang w:val="en-GB"/>
        </w:rPr>
      </w:pPr>
      <w:r w:rsidRPr="00E00C29">
        <w:rPr>
          <w:b/>
          <w:lang w:val="en-GB"/>
        </w:rPr>
        <w:t>(2)</w:t>
      </w:r>
      <w:r w:rsidRPr="00E00C29">
        <w:rPr>
          <w:lang w:val="en-GB"/>
        </w:rPr>
        <w:tab/>
        <w:t>If the application is not advertised in accordance with this section and the Regulations, the Court may dismiss it.</w:t>
      </w:r>
    </w:p>
    <w:p w14:paraId="09CDB679" w14:textId="77777777" w:rsidR="007B6E5D" w:rsidRPr="00E00C29" w:rsidRDefault="007B6E5D" w:rsidP="007B6E5D">
      <w:pPr>
        <w:pStyle w:val="MarginalNoteRev"/>
        <w:numPr>
          <w:ilvl w:val="0"/>
          <w:numId w:val="3"/>
        </w:numPr>
      </w:pPr>
      <w:bookmarkStart w:id="1545" w:name="_Toc496101941"/>
      <w:bookmarkStart w:id="1546" w:name="_Toc134787042"/>
      <w:bookmarkStart w:id="1547" w:name="_Toc149907388"/>
      <w:bookmarkStart w:id="1548" w:name="_Toc150160326"/>
      <w:bookmarkStart w:id="1549" w:name="_Toc150502385"/>
      <w:r w:rsidRPr="00E00C29">
        <w:t>Substitution of applicant</w:t>
      </w:r>
      <w:bookmarkEnd w:id="1545"/>
      <w:bookmarkEnd w:id="1546"/>
      <w:bookmarkEnd w:id="1547"/>
      <w:bookmarkEnd w:id="1548"/>
      <w:bookmarkEnd w:id="1549"/>
    </w:p>
    <w:p w14:paraId="33DDF216" w14:textId="77777777" w:rsidR="007B6E5D" w:rsidRPr="00E00C29" w:rsidRDefault="007B6E5D" w:rsidP="007B6E5D">
      <w:pPr>
        <w:pStyle w:val="Sub-Section"/>
        <w:ind w:firstLine="0"/>
        <w:rPr>
          <w:lang w:val="en-GB"/>
        </w:rPr>
      </w:pPr>
      <w:r w:rsidRPr="00E00C29">
        <w:rPr>
          <w:lang w:val="en-GB"/>
        </w:rPr>
        <w:t>The Court may, by order, substitute as applicant in an application for the appointment of a liquidator, a creditor or member who is entitled to make such an application if—</w:t>
      </w:r>
    </w:p>
    <w:p w14:paraId="649CFD52" w14:textId="77777777" w:rsidR="007B6E5D" w:rsidRPr="00E00C29" w:rsidRDefault="007B6E5D" w:rsidP="007B6E5D">
      <w:pPr>
        <w:pStyle w:val="Para"/>
        <w:rPr>
          <w:lang w:val="en-GB"/>
        </w:rPr>
      </w:pPr>
      <w:r w:rsidRPr="00E00C29">
        <w:rPr>
          <w:i/>
          <w:lang w:val="en-GB"/>
        </w:rPr>
        <w:t>(a)</w:t>
      </w:r>
      <w:r w:rsidRPr="00E00C29">
        <w:rPr>
          <w:lang w:val="en-GB"/>
        </w:rPr>
        <w:tab/>
        <w:t>the applicant applies to withdraw the application or consents to it being dismissed;</w:t>
      </w:r>
    </w:p>
    <w:p w14:paraId="75AF2FFE" w14:textId="77777777" w:rsidR="007B6E5D" w:rsidRPr="00E00C29" w:rsidRDefault="007B6E5D" w:rsidP="007B6E5D">
      <w:pPr>
        <w:pStyle w:val="Para"/>
        <w:rPr>
          <w:lang w:val="en-GB"/>
        </w:rPr>
      </w:pPr>
      <w:r w:rsidRPr="00E00C29">
        <w:rPr>
          <w:i/>
          <w:lang w:val="en-GB"/>
        </w:rPr>
        <w:t>(b)</w:t>
      </w:r>
      <w:r w:rsidRPr="00E00C29">
        <w:rPr>
          <w:lang w:val="en-GB"/>
        </w:rPr>
        <w:tab/>
        <w:t>the Court considers that the application is not being diligently proceeded with;</w:t>
      </w:r>
    </w:p>
    <w:p w14:paraId="5CD1111E" w14:textId="77777777" w:rsidR="007B6E5D" w:rsidRPr="00E00C29" w:rsidRDefault="007B6E5D" w:rsidP="007B6E5D">
      <w:pPr>
        <w:pStyle w:val="Para"/>
        <w:rPr>
          <w:lang w:val="en-GB"/>
        </w:rPr>
      </w:pPr>
      <w:r w:rsidRPr="00E00C29">
        <w:rPr>
          <w:i/>
          <w:lang w:val="en-GB"/>
        </w:rPr>
        <w:t>(c)</w:t>
      </w:r>
      <w:r w:rsidRPr="00E00C29">
        <w:rPr>
          <w:lang w:val="en-GB"/>
        </w:rPr>
        <w:tab/>
      </w:r>
      <w:bookmarkStart w:id="1550" w:name="_Hlt518225933"/>
      <w:bookmarkEnd w:id="1550"/>
      <w:r w:rsidRPr="00E00C29">
        <w:rPr>
          <w:lang w:val="en-GB"/>
        </w:rPr>
        <w:t>the applicant is not entitled to make the application; or</w:t>
      </w:r>
    </w:p>
    <w:p w14:paraId="5B8A90D3" w14:textId="77777777" w:rsidR="007B6E5D" w:rsidRPr="00E00C29" w:rsidRDefault="007B6E5D" w:rsidP="007B6E5D">
      <w:pPr>
        <w:pStyle w:val="Para"/>
        <w:rPr>
          <w:lang w:val="en-GB"/>
        </w:rPr>
      </w:pPr>
      <w:r w:rsidRPr="00E00C29">
        <w:rPr>
          <w:i/>
          <w:lang w:val="en-GB"/>
        </w:rPr>
        <w:t>(d)</w:t>
      </w:r>
      <w:r w:rsidRPr="00E00C29">
        <w:rPr>
          <w:lang w:val="en-GB"/>
        </w:rPr>
        <w:tab/>
        <w:t>the Court for any other reason considers it appropriate to do so.</w:t>
      </w:r>
    </w:p>
    <w:p w14:paraId="6DE2E230" w14:textId="77777777" w:rsidR="007B6E5D" w:rsidRPr="00E00C29" w:rsidRDefault="007B6E5D" w:rsidP="007B6E5D">
      <w:pPr>
        <w:pStyle w:val="MarginalNoteRev"/>
        <w:numPr>
          <w:ilvl w:val="0"/>
          <w:numId w:val="3"/>
        </w:numPr>
      </w:pPr>
      <w:bookmarkStart w:id="1551" w:name="_Toc496101942"/>
      <w:bookmarkStart w:id="1552" w:name="_Toc134787043"/>
      <w:bookmarkStart w:id="1553" w:name="_Toc149907389"/>
      <w:bookmarkStart w:id="1554" w:name="_Toc150160327"/>
      <w:bookmarkStart w:id="1555" w:name="_Toc150502386"/>
      <w:r w:rsidRPr="00E00C29">
        <w:t>Period within which application shall be determined</w:t>
      </w:r>
      <w:bookmarkEnd w:id="1551"/>
      <w:bookmarkEnd w:id="1552"/>
      <w:bookmarkEnd w:id="1553"/>
      <w:bookmarkEnd w:id="1554"/>
      <w:bookmarkEnd w:id="1555"/>
    </w:p>
    <w:p w14:paraId="340C4F16"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an application for the appointment of a liquidator shall be determined within six months after it is filed.</w:t>
      </w:r>
    </w:p>
    <w:p w14:paraId="5742DE60" w14:textId="77777777" w:rsidR="007B6E5D" w:rsidRPr="00E00C29" w:rsidRDefault="007B6E5D" w:rsidP="007B6E5D">
      <w:pPr>
        <w:pStyle w:val="Sub-Section"/>
        <w:rPr>
          <w:lang w:val="en-GB"/>
        </w:rPr>
      </w:pPr>
      <w:r w:rsidRPr="00E00C29">
        <w:rPr>
          <w:b/>
          <w:lang w:val="en-GB"/>
        </w:rPr>
        <w:t>(2)</w:t>
      </w:r>
      <w:r w:rsidRPr="00E00C29">
        <w:rPr>
          <w:lang w:val="en-GB"/>
        </w:rPr>
        <w:tab/>
        <w:t>The Court may, upon such conditions as it considers appropriate, extend the period referred to in subsection (1) for one or more periods not exceeding three months each if—</w:t>
      </w:r>
    </w:p>
    <w:p w14:paraId="3B59EB7B" w14:textId="77777777" w:rsidR="007B6E5D" w:rsidRPr="00E00C29" w:rsidRDefault="007B6E5D" w:rsidP="007B6E5D">
      <w:pPr>
        <w:pStyle w:val="Para"/>
        <w:rPr>
          <w:lang w:val="en-GB"/>
        </w:rPr>
      </w:pPr>
      <w:r w:rsidRPr="00E00C29">
        <w:rPr>
          <w:i/>
          <w:lang w:val="en-GB"/>
        </w:rPr>
        <w:t>(a)</w:t>
      </w:r>
      <w:r w:rsidRPr="00E00C29">
        <w:rPr>
          <w:lang w:val="en-GB"/>
        </w:rPr>
        <w:tab/>
        <w:t>it is satisfied that special circumstances justify the extension; and</w:t>
      </w:r>
    </w:p>
    <w:p w14:paraId="03ABA906" w14:textId="77777777" w:rsidR="007B6E5D" w:rsidRPr="00E00C29" w:rsidRDefault="007B6E5D" w:rsidP="007B6E5D">
      <w:pPr>
        <w:pStyle w:val="Para"/>
        <w:rPr>
          <w:lang w:val="en-GB"/>
        </w:rPr>
      </w:pPr>
      <w:r w:rsidRPr="00E00C29">
        <w:rPr>
          <w:i/>
          <w:lang w:val="en-GB"/>
        </w:rPr>
        <w:t>(b)</w:t>
      </w:r>
      <w:r w:rsidRPr="00E00C29">
        <w:rPr>
          <w:lang w:val="en-GB"/>
        </w:rPr>
        <w:tab/>
        <w:t>the order extending the period is made before the expiry of that period or, if a previous order has been made under this subsection, that period as extended.</w:t>
      </w:r>
    </w:p>
    <w:p w14:paraId="6B800EC3" w14:textId="77777777" w:rsidR="007B6E5D" w:rsidRPr="00E00C29" w:rsidRDefault="007B6E5D" w:rsidP="007B6E5D">
      <w:pPr>
        <w:pStyle w:val="Sub-Section"/>
        <w:rPr>
          <w:lang w:val="en-GB"/>
        </w:rPr>
      </w:pPr>
      <w:r w:rsidRPr="00E00C29">
        <w:rPr>
          <w:b/>
          <w:lang w:val="en-GB"/>
        </w:rPr>
        <w:t>(3)</w:t>
      </w:r>
      <w:r w:rsidRPr="00E00C29">
        <w:rPr>
          <w:lang w:val="en-GB"/>
        </w:rPr>
        <w:tab/>
        <w:t xml:space="preserve">If an application is not determined within the period referred to in subsection (1) or within that period as extended, it is deemed to have been dismissed. </w:t>
      </w:r>
    </w:p>
    <w:p w14:paraId="2AC348E6" w14:textId="77777777" w:rsidR="007B6E5D" w:rsidRPr="00E00C29" w:rsidRDefault="007B6E5D" w:rsidP="007B6E5D">
      <w:pPr>
        <w:pStyle w:val="Sub-Section"/>
        <w:rPr>
          <w:lang w:val="en-GB"/>
        </w:rPr>
      </w:pPr>
      <w:r w:rsidRPr="00E00C29">
        <w:rPr>
          <w:b/>
          <w:lang w:val="en-GB"/>
        </w:rPr>
        <w:t>(4)</w:t>
      </w:r>
      <w:r w:rsidRPr="00E00C29">
        <w:rPr>
          <w:lang w:val="en-GB"/>
        </w:rPr>
        <w:tab/>
        <w:t>Section 38</w:t>
      </w:r>
      <w:r w:rsidR="00592CCC" w:rsidRPr="00E00C29">
        <w:rPr>
          <w:lang w:val="en-GB"/>
        </w:rPr>
        <w:t>1</w:t>
      </w:r>
      <w:r w:rsidRPr="00E00C29">
        <w:rPr>
          <w:lang w:val="en-GB"/>
        </w:rPr>
        <w:t>(1) does not apply to the time periods specified in this section.</w:t>
      </w:r>
    </w:p>
    <w:p w14:paraId="20D0755A" w14:textId="77777777" w:rsidR="007B6E5D" w:rsidRPr="00E00C29" w:rsidRDefault="007B6E5D" w:rsidP="007B6E5D">
      <w:pPr>
        <w:pStyle w:val="MarginalNoteRev"/>
        <w:numPr>
          <w:ilvl w:val="0"/>
          <w:numId w:val="3"/>
        </w:numPr>
      </w:pPr>
      <w:bookmarkStart w:id="1556" w:name="_Toc496101943"/>
      <w:bookmarkStart w:id="1557" w:name="_Toc134787044"/>
      <w:bookmarkStart w:id="1558" w:name="_Toc149907390"/>
      <w:bookmarkStart w:id="1559" w:name="_Toc150160328"/>
      <w:bookmarkStart w:id="1560" w:name="_Toc150502387"/>
      <w:r w:rsidRPr="00E00C29">
        <w:t>Restrictions on company’s opposition to application</w:t>
      </w:r>
      <w:bookmarkEnd w:id="1556"/>
      <w:bookmarkEnd w:id="1557"/>
      <w:bookmarkEnd w:id="1558"/>
      <w:bookmarkEnd w:id="1559"/>
      <w:bookmarkEnd w:id="1560"/>
    </w:p>
    <w:p w14:paraId="7832B058" w14:textId="77777777" w:rsidR="007B6E5D" w:rsidRPr="00E00C29" w:rsidRDefault="007B6E5D" w:rsidP="007B6E5D">
      <w:pPr>
        <w:pStyle w:val="Sub-Section"/>
        <w:rPr>
          <w:lang w:val="en-GB"/>
        </w:rPr>
      </w:pPr>
      <w:r w:rsidRPr="00E00C29">
        <w:rPr>
          <w:b/>
          <w:lang w:val="en-GB"/>
        </w:rPr>
        <w:t>(1)</w:t>
      </w:r>
      <w:r w:rsidRPr="00E00C29">
        <w:rPr>
          <w:lang w:val="en-GB"/>
        </w:rPr>
        <w:tab/>
        <w:t>In so far as an application for the appointment of a liquidator on the grounds that it is insolvent relies on a failure by the company to comply with a statutory demand, the company may not, without the leave of the Court, oppose the application on a ground—</w:t>
      </w:r>
    </w:p>
    <w:p w14:paraId="4BA41814" w14:textId="77777777" w:rsidR="007B6E5D" w:rsidRPr="00E00C29" w:rsidRDefault="007B6E5D" w:rsidP="007B6E5D">
      <w:pPr>
        <w:pStyle w:val="Para"/>
        <w:rPr>
          <w:lang w:val="en-GB"/>
        </w:rPr>
      </w:pPr>
      <w:r w:rsidRPr="00E00C29">
        <w:rPr>
          <w:i/>
          <w:lang w:val="en-GB"/>
        </w:rPr>
        <w:t>(a)</w:t>
      </w:r>
      <w:r w:rsidRPr="00E00C29">
        <w:rPr>
          <w:lang w:val="en-GB"/>
        </w:rPr>
        <w:tab/>
        <w:t>that the company relied on for the purposes of an application by it for the demand to be set aside; or</w:t>
      </w:r>
    </w:p>
    <w:p w14:paraId="713C97B2" w14:textId="77777777" w:rsidR="007B6E5D" w:rsidRPr="00E00C29" w:rsidRDefault="007B6E5D" w:rsidP="007B6E5D">
      <w:pPr>
        <w:pStyle w:val="Para"/>
        <w:rPr>
          <w:lang w:val="en-GB"/>
        </w:rPr>
      </w:pPr>
      <w:r w:rsidRPr="00E00C29">
        <w:rPr>
          <w:i/>
          <w:lang w:val="en-GB"/>
        </w:rPr>
        <w:t>(b)</w:t>
      </w:r>
      <w:r w:rsidRPr="00E00C29">
        <w:rPr>
          <w:lang w:val="en-GB"/>
        </w:rPr>
        <w:tab/>
        <w:t>that the company could have so relied on, but did not so rely on (whether it made such an application or not).</w:t>
      </w:r>
    </w:p>
    <w:p w14:paraId="3C947F1A" w14:textId="77777777" w:rsidR="007B6E5D" w:rsidRPr="00E00C29" w:rsidRDefault="007B6E5D" w:rsidP="007B6E5D">
      <w:pPr>
        <w:pStyle w:val="Sub-Section"/>
        <w:rPr>
          <w:lang w:val="en-GB"/>
        </w:rPr>
      </w:pPr>
      <w:r w:rsidRPr="00E00C29">
        <w:rPr>
          <w:b/>
          <w:lang w:val="en-GB"/>
        </w:rPr>
        <w:t>(2)</w:t>
      </w:r>
      <w:r w:rsidRPr="00E00C29">
        <w:rPr>
          <w:lang w:val="en-GB"/>
        </w:rPr>
        <w:tab/>
        <w:t>The Court shall not grant leave under subsection (1) unless it is satisfied that the ground is material to proving that the company is solvent.</w:t>
      </w:r>
    </w:p>
    <w:p w14:paraId="27DCD09A" w14:textId="77777777" w:rsidR="007B6E5D" w:rsidRPr="00E00C29" w:rsidRDefault="007B6E5D" w:rsidP="007B6E5D">
      <w:pPr>
        <w:pStyle w:val="MarginalNoteRev"/>
        <w:numPr>
          <w:ilvl w:val="0"/>
          <w:numId w:val="3"/>
        </w:numPr>
      </w:pPr>
      <w:bookmarkStart w:id="1561" w:name="_Toc496101944"/>
      <w:bookmarkStart w:id="1562" w:name="_Toc134787045"/>
      <w:bookmarkStart w:id="1563" w:name="_Toc149907391"/>
      <w:bookmarkStart w:id="1564" w:name="_Toc150160329"/>
      <w:bookmarkStart w:id="1565" w:name="_Toc150502388"/>
      <w:r w:rsidRPr="00E00C29">
        <w:t>Power to stay or restrain proceedings</w:t>
      </w:r>
      <w:bookmarkEnd w:id="1561"/>
      <w:bookmarkEnd w:id="1562"/>
      <w:bookmarkEnd w:id="1563"/>
      <w:bookmarkEnd w:id="1564"/>
      <w:bookmarkEnd w:id="1565"/>
    </w:p>
    <w:p w14:paraId="5D3B7AB6" w14:textId="2742EAF7" w:rsidR="007B6E5D" w:rsidRPr="00E00C29" w:rsidRDefault="007B6E5D" w:rsidP="007B6E5D">
      <w:pPr>
        <w:pStyle w:val="Sub-Section"/>
        <w:rPr>
          <w:lang w:val="en-GB"/>
        </w:rPr>
      </w:pPr>
      <w:r w:rsidRPr="00E00C29">
        <w:rPr>
          <w:lang w:val="en-GB"/>
        </w:rPr>
        <w:tab/>
        <w:t>If an application for the appointment of a liquidator or provisional liquidator of a company has been made but not yet determined or withdrawn, the applicant or any person who is entitled to apply for the appointment of a liquidator of the company under section 26</w:t>
      </w:r>
      <w:r w:rsidR="00592CCC" w:rsidRPr="00E00C29">
        <w:rPr>
          <w:lang w:val="en-GB"/>
        </w:rPr>
        <w:t>1</w:t>
      </w:r>
      <w:r w:rsidRPr="00E00C29">
        <w:rPr>
          <w:lang w:val="en-GB"/>
        </w:rPr>
        <w:t xml:space="preserve"> or under any other enactment may if any action or proceeding is pending against the company in court or tribunal, apply to the court, for a stay of the action or proceeding.</w:t>
      </w:r>
    </w:p>
    <w:p w14:paraId="4DDF7EFE" w14:textId="77777777" w:rsidR="007B6E5D" w:rsidRPr="00E00C29" w:rsidRDefault="007B6E5D" w:rsidP="007B6E5D">
      <w:pPr>
        <w:pStyle w:val="MarginalNoteRev"/>
        <w:numPr>
          <w:ilvl w:val="0"/>
          <w:numId w:val="3"/>
        </w:numPr>
      </w:pPr>
      <w:bookmarkStart w:id="1566" w:name="_Toc496101945"/>
      <w:bookmarkStart w:id="1567" w:name="_Toc134787046"/>
      <w:bookmarkStart w:id="1568" w:name="_Toc149907392"/>
      <w:bookmarkStart w:id="1569" w:name="_Toc150160330"/>
      <w:bookmarkStart w:id="1570" w:name="_Toc150502389"/>
      <w:r w:rsidRPr="00E00C29">
        <w:t>Court’s powers on hearing application</w:t>
      </w:r>
      <w:bookmarkEnd w:id="1566"/>
      <w:bookmarkEnd w:id="1567"/>
      <w:bookmarkEnd w:id="1568"/>
      <w:bookmarkEnd w:id="1569"/>
      <w:bookmarkEnd w:id="1570"/>
    </w:p>
    <w:p w14:paraId="1217BF2D" w14:textId="77777777" w:rsidR="007B6E5D" w:rsidRPr="00E00C29" w:rsidRDefault="007B6E5D" w:rsidP="007B6E5D">
      <w:pPr>
        <w:pStyle w:val="Sub-Section"/>
        <w:rPr>
          <w:lang w:val="en-GB"/>
        </w:rPr>
      </w:pPr>
      <w:r w:rsidRPr="00E00C29">
        <w:rPr>
          <w:b/>
          <w:lang w:val="en-GB"/>
        </w:rPr>
        <w:t>(1)</w:t>
      </w:r>
      <w:r w:rsidRPr="00E00C29">
        <w:rPr>
          <w:lang w:val="en-GB"/>
        </w:rPr>
        <w:tab/>
        <w:t>On the hearing of an application for the appointment of a liquidator, the Court may—</w:t>
      </w:r>
    </w:p>
    <w:p w14:paraId="340DE037" w14:textId="77777777" w:rsidR="007B6E5D" w:rsidRPr="00E00C29" w:rsidRDefault="007B6E5D" w:rsidP="007B6E5D">
      <w:pPr>
        <w:pStyle w:val="Para"/>
        <w:rPr>
          <w:lang w:val="en-GB"/>
        </w:rPr>
      </w:pPr>
      <w:r w:rsidRPr="00E00C29">
        <w:rPr>
          <w:i/>
          <w:lang w:val="en-GB"/>
        </w:rPr>
        <w:t>(a)</w:t>
      </w:r>
      <w:r w:rsidRPr="00E00C29">
        <w:rPr>
          <w:lang w:val="en-GB"/>
        </w:rPr>
        <w:tab/>
        <w:t>appoint a liquidator of the company on one or more of the grounds specified in section 26</w:t>
      </w:r>
      <w:r w:rsidR="00592CCC" w:rsidRPr="00E00C29">
        <w:rPr>
          <w:lang w:val="en-GB"/>
        </w:rPr>
        <w:t>1</w:t>
      </w:r>
      <w:r w:rsidRPr="00E00C29">
        <w:rPr>
          <w:lang w:val="en-GB"/>
        </w:rPr>
        <w:t>;</w:t>
      </w:r>
    </w:p>
    <w:p w14:paraId="135F60AB" w14:textId="77777777" w:rsidR="007B6E5D" w:rsidRPr="00E00C29" w:rsidRDefault="007B6E5D" w:rsidP="007B6E5D">
      <w:pPr>
        <w:pStyle w:val="Para"/>
        <w:rPr>
          <w:lang w:val="en-GB"/>
        </w:rPr>
      </w:pPr>
      <w:r w:rsidRPr="00E00C29">
        <w:rPr>
          <w:i/>
          <w:lang w:val="en-GB"/>
        </w:rPr>
        <w:t>(b)</w:t>
      </w:r>
      <w:r w:rsidRPr="00E00C29">
        <w:rPr>
          <w:lang w:val="en-GB"/>
        </w:rPr>
        <w:tab/>
        <w:t>dismiss the application, even if a ground on which the Court could appoint a liquidator has been proved;</w:t>
      </w:r>
    </w:p>
    <w:p w14:paraId="4D0C4CEC" w14:textId="77777777" w:rsidR="007B6E5D" w:rsidRPr="00E00C29" w:rsidRDefault="007B6E5D" w:rsidP="007B6E5D">
      <w:pPr>
        <w:pStyle w:val="Para"/>
        <w:rPr>
          <w:lang w:val="en-GB"/>
        </w:rPr>
      </w:pPr>
      <w:r w:rsidRPr="00E00C29">
        <w:rPr>
          <w:i/>
          <w:lang w:val="en-GB"/>
        </w:rPr>
        <w:t>(c)</w:t>
      </w:r>
      <w:r w:rsidRPr="00E00C29">
        <w:rPr>
          <w:lang w:val="en-GB"/>
        </w:rPr>
        <w:tab/>
        <w:t>adjourn the hearing conditionally or unconditionally; or</w:t>
      </w:r>
    </w:p>
    <w:p w14:paraId="6BEFDA8A" w14:textId="77777777" w:rsidR="007B6E5D" w:rsidRPr="00E00C29" w:rsidRDefault="007B6E5D" w:rsidP="007B6E5D">
      <w:pPr>
        <w:pStyle w:val="Para"/>
        <w:rPr>
          <w:lang w:val="en-GB"/>
        </w:rPr>
      </w:pPr>
      <w:r w:rsidRPr="00E00C29">
        <w:rPr>
          <w:i/>
          <w:lang w:val="en-GB"/>
        </w:rPr>
        <w:t>(d)</w:t>
      </w:r>
      <w:r w:rsidRPr="00E00C29">
        <w:rPr>
          <w:lang w:val="en-GB"/>
        </w:rPr>
        <w:tab/>
        <w:t>make any interim order or other order that it considers appropriate.</w:t>
      </w:r>
    </w:p>
    <w:p w14:paraId="6B9FD40B" w14:textId="77777777" w:rsidR="007B6E5D" w:rsidRPr="00E00C29" w:rsidRDefault="007B6E5D" w:rsidP="007B6E5D">
      <w:pPr>
        <w:pStyle w:val="Sub-Section"/>
        <w:rPr>
          <w:lang w:val="en-GB"/>
        </w:rPr>
      </w:pPr>
      <w:r w:rsidRPr="00E00C29">
        <w:rPr>
          <w:b/>
          <w:lang w:val="en-GB"/>
        </w:rPr>
        <w:t>(2)</w:t>
      </w:r>
      <w:r w:rsidRPr="00E00C29">
        <w:rPr>
          <w:lang w:val="en-GB"/>
        </w:rPr>
        <w:tab/>
        <w:t>The Court shall not refuse to appoint a liquidator of a company merely because—</w:t>
      </w:r>
    </w:p>
    <w:p w14:paraId="6D96AA32" w14:textId="77777777" w:rsidR="007B6E5D" w:rsidRPr="00E00C29" w:rsidRDefault="007B6E5D" w:rsidP="007B6E5D">
      <w:pPr>
        <w:pStyle w:val="Para"/>
        <w:rPr>
          <w:lang w:val="en-GB"/>
        </w:rPr>
      </w:pPr>
      <w:r w:rsidRPr="00E00C29">
        <w:rPr>
          <w:i/>
          <w:lang w:val="en-GB"/>
        </w:rPr>
        <w:t>(a)</w:t>
      </w:r>
      <w:r w:rsidRPr="00E00C29">
        <w:rPr>
          <w:lang w:val="en-GB"/>
        </w:rPr>
        <w:tab/>
        <w:t xml:space="preserve">the assets of the company are subject to a security interest in respect </w:t>
      </w:r>
      <w:bookmarkStart w:id="1571" w:name="_Hlt518226022"/>
      <w:bookmarkEnd w:id="1571"/>
      <w:r w:rsidRPr="00E00C29">
        <w:rPr>
          <w:lang w:val="en-GB"/>
        </w:rPr>
        <w:t xml:space="preserve">of an amount equal to or greater than the value or amount of the assets; </w:t>
      </w:r>
    </w:p>
    <w:p w14:paraId="480C3846" w14:textId="77777777" w:rsidR="007B6E5D" w:rsidRPr="00E00C29" w:rsidRDefault="007B6E5D" w:rsidP="007B6E5D">
      <w:pPr>
        <w:pStyle w:val="Para"/>
        <w:rPr>
          <w:lang w:val="en-GB"/>
        </w:rPr>
      </w:pPr>
      <w:r w:rsidRPr="00E00C29">
        <w:rPr>
          <w:i/>
          <w:lang w:val="en-GB"/>
        </w:rPr>
        <w:t>(b)</w:t>
      </w:r>
      <w:r w:rsidRPr="00E00C29">
        <w:rPr>
          <w:lang w:val="en-GB"/>
        </w:rPr>
        <w:tab/>
        <w:t>the company has no assets; or</w:t>
      </w:r>
    </w:p>
    <w:p w14:paraId="17D7B5DD" w14:textId="77777777" w:rsidR="007B6E5D" w:rsidRPr="00E00C29" w:rsidRDefault="007B6E5D" w:rsidP="007B6E5D">
      <w:pPr>
        <w:pStyle w:val="Para"/>
        <w:rPr>
          <w:lang w:val="en-GB"/>
        </w:rPr>
      </w:pPr>
      <w:r w:rsidRPr="00E00C29">
        <w:rPr>
          <w:i/>
          <w:lang w:val="en-GB"/>
        </w:rPr>
        <w:t>(c)</w:t>
      </w:r>
      <w:r w:rsidRPr="00E00C29">
        <w:rPr>
          <w:lang w:val="en-GB"/>
        </w:rPr>
        <w:tab/>
        <w:t>if the applicant is a member and, if the order were made, no assets of the company would be available for distribution among the members.</w:t>
      </w:r>
    </w:p>
    <w:p w14:paraId="4968B05B" w14:textId="77777777" w:rsidR="007B6E5D" w:rsidRPr="00E00C29" w:rsidRDefault="007B6E5D" w:rsidP="007B6E5D">
      <w:pPr>
        <w:pStyle w:val="Sub-Section"/>
        <w:rPr>
          <w:lang w:val="en-GB"/>
        </w:rPr>
      </w:pPr>
      <w:r w:rsidRPr="00E00C29">
        <w:rPr>
          <w:b/>
          <w:lang w:val="en-GB"/>
        </w:rPr>
        <w:t>(3)</w:t>
      </w:r>
      <w:r w:rsidRPr="00E00C29">
        <w:rPr>
          <w:lang w:val="en-GB"/>
        </w:rPr>
        <w:tab/>
        <w:t>Subject to subsection (4), if an application to appoint a liquidator is made by a member on the just and equitable ground, the Court shall appoint a liquidator if it is of the opinion that—</w:t>
      </w:r>
    </w:p>
    <w:p w14:paraId="5042816D" w14:textId="77777777" w:rsidR="007B6E5D" w:rsidRPr="00E00C29" w:rsidRDefault="007B6E5D" w:rsidP="007B6E5D">
      <w:pPr>
        <w:pStyle w:val="Para"/>
        <w:rPr>
          <w:lang w:val="en-GB"/>
        </w:rPr>
      </w:pPr>
      <w:r w:rsidRPr="00E00C29">
        <w:rPr>
          <w:i/>
          <w:lang w:val="en-GB"/>
        </w:rPr>
        <w:t>(a)</w:t>
      </w:r>
      <w:r w:rsidRPr="00E00C29">
        <w:rPr>
          <w:lang w:val="en-GB"/>
        </w:rPr>
        <w:tab/>
        <w:t>the applicant is entitled to relief either by the appointment of a liquidator or by some other means; and</w:t>
      </w:r>
    </w:p>
    <w:p w14:paraId="226C21CB" w14:textId="77777777" w:rsidR="007B6E5D" w:rsidRPr="00E00C29" w:rsidRDefault="007B6E5D" w:rsidP="007B6E5D">
      <w:pPr>
        <w:pStyle w:val="Para"/>
        <w:rPr>
          <w:lang w:val="en-GB"/>
        </w:rPr>
      </w:pPr>
      <w:r w:rsidRPr="00E00C29">
        <w:rPr>
          <w:i/>
          <w:lang w:val="en-GB"/>
        </w:rPr>
        <w:t>(b)</w:t>
      </w:r>
      <w:r w:rsidRPr="00E00C29">
        <w:rPr>
          <w:lang w:val="en-GB"/>
        </w:rPr>
        <w:tab/>
        <w:t>in the absence of any other remedy it would be just and equitable to appoint a liquidator.</w:t>
      </w:r>
    </w:p>
    <w:p w14:paraId="29593181" w14:textId="77777777" w:rsidR="007B6E5D" w:rsidRPr="00E00C29" w:rsidRDefault="007B6E5D" w:rsidP="007B6E5D">
      <w:pPr>
        <w:pStyle w:val="Sub-Section"/>
        <w:rPr>
          <w:lang w:val="en-GB"/>
        </w:rPr>
      </w:pPr>
      <w:r w:rsidRPr="00E00C29">
        <w:rPr>
          <w:b/>
          <w:lang w:val="en-GB"/>
        </w:rPr>
        <w:t>(4)</w:t>
      </w:r>
      <w:r w:rsidRPr="00E00C29">
        <w:rPr>
          <w:lang w:val="en-GB"/>
        </w:rPr>
        <w:tab/>
        <w:t>Subsection (3) does not apply if the Court is of the opinion that—</w:t>
      </w:r>
    </w:p>
    <w:p w14:paraId="5DCCE3A6" w14:textId="77777777" w:rsidR="007B6E5D" w:rsidRPr="00E00C29" w:rsidRDefault="007B6E5D" w:rsidP="007B6E5D">
      <w:pPr>
        <w:pStyle w:val="Para"/>
        <w:rPr>
          <w:lang w:val="en-GB"/>
        </w:rPr>
      </w:pPr>
      <w:r w:rsidRPr="00E00C29">
        <w:rPr>
          <w:i/>
          <w:lang w:val="en-GB"/>
        </w:rPr>
        <w:t>(a)</w:t>
      </w:r>
      <w:r w:rsidRPr="00E00C29">
        <w:rPr>
          <w:lang w:val="en-GB"/>
        </w:rPr>
        <w:tab/>
        <w:t xml:space="preserve">some other remedy is available to the applicant; and </w:t>
      </w:r>
    </w:p>
    <w:p w14:paraId="18464394" w14:textId="77777777" w:rsidR="007B6E5D" w:rsidRPr="00E00C29" w:rsidRDefault="007B6E5D" w:rsidP="007B6E5D">
      <w:pPr>
        <w:pStyle w:val="Para"/>
        <w:rPr>
          <w:lang w:val="en-GB"/>
        </w:rPr>
      </w:pPr>
      <w:r w:rsidRPr="00E00C29">
        <w:rPr>
          <w:i/>
          <w:lang w:val="en-GB"/>
        </w:rPr>
        <w:t>(b)</w:t>
      </w:r>
      <w:r w:rsidRPr="00E00C29">
        <w:rPr>
          <w:lang w:val="en-GB"/>
        </w:rPr>
        <w:tab/>
        <w:t>the applicant is acting unreasonably in seeking to have a liquidator appointed instead of pursuing that other remedy.</w:t>
      </w:r>
    </w:p>
    <w:p w14:paraId="24AF8D92" w14:textId="77777777" w:rsidR="00596FC3" w:rsidRDefault="00596FC3" w:rsidP="007B6E5D">
      <w:pPr>
        <w:pStyle w:val="CentreItalic"/>
      </w:pPr>
      <w:bookmarkStart w:id="1572" w:name="_Toc496101946"/>
      <w:bookmarkStart w:id="1573" w:name="_Toc134787047"/>
      <w:bookmarkStart w:id="1574" w:name="_Toc149907393"/>
      <w:bookmarkStart w:id="1575" w:name="_Toc150160331"/>
    </w:p>
    <w:p w14:paraId="5A9B4A4C" w14:textId="63F76376" w:rsidR="007B6E5D" w:rsidRPr="00E00C29" w:rsidRDefault="007B6E5D" w:rsidP="007B6E5D">
      <w:pPr>
        <w:pStyle w:val="CentreItalic"/>
      </w:pPr>
      <w:bookmarkStart w:id="1576" w:name="_Toc150502390"/>
      <w:r w:rsidRPr="00E00C29">
        <w:t>Provisional Liquidator</w:t>
      </w:r>
      <w:bookmarkEnd w:id="1572"/>
      <w:bookmarkEnd w:id="1573"/>
      <w:bookmarkEnd w:id="1574"/>
      <w:bookmarkEnd w:id="1575"/>
      <w:bookmarkEnd w:id="1576"/>
    </w:p>
    <w:p w14:paraId="127E3508" w14:textId="77777777" w:rsidR="007B6E5D" w:rsidRPr="00E00C29" w:rsidRDefault="007B6E5D" w:rsidP="007B6E5D">
      <w:pPr>
        <w:pStyle w:val="MarginalNoteRev"/>
        <w:numPr>
          <w:ilvl w:val="0"/>
          <w:numId w:val="3"/>
        </w:numPr>
      </w:pPr>
      <w:bookmarkStart w:id="1577" w:name="_Toc496101947"/>
      <w:bookmarkStart w:id="1578" w:name="_Toc134787048"/>
      <w:bookmarkStart w:id="1579" w:name="_Toc149907394"/>
      <w:bookmarkStart w:id="1580" w:name="_Toc150160332"/>
      <w:bookmarkStart w:id="1581" w:name="_Toc150502391"/>
      <w:r w:rsidRPr="00E00C29">
        <w:t>Application for appointment of provisional liquidator</w:t>
      </w:r>
      <w:bookmarkEnd w:id="1577"/>
      <w:bookmarkEnd w:id="1578"/>
      <w:bookmarkEnd w:id="1579"/>
      <w:bookmarkEnd w:id="1580"/>
      <w:bookmarkEnd w:id="1581"/>
    </w:p>
    <w:p w14:paraId="0EC52B35" w14:textId="77777777" w:rsidR="007B6E5D" w:rsidRPr="00E00C29" w:rsidRDefault="007B6E5D" w:rsidP="007B6E5D">
      <w:pPr>
        <w:pStyle w:val="Sub-Section"/>
        <w:rPr>
          <w:lang w:val="en-GB"/>
        </w:rPr>
      </w:pPr>
      <w:r w:rsidRPr="00E00C29">
        <w:rPr>
          <w:b/>
          <w:lang w:val="en-GB"/>
        </w:rPr>
        <w:t>(1)</w:t>
      </w:r>
      <w:r w:rsidR="00B57E59" w:rsidRPr="00E00C29">
        <w:rPr>
          <w:lang w:val="en-GB"/>
        </w:rPr>
        <w:tab/>
      </w:r>
      <w:r w:rsidRPr="00E00C29">
        <w:rPr>
          <w:lang w:val="en-GB"/>
        </w:rPr>
        <w:t>If an application to the Court for the appointment of a liquidator of a company has been made but not determined or withdrawn, application may be made to the Court for the appointment of a provisional liquidator by—</w:t>
      </w:r>
    </w:p>
    <w:p w14:paraId="3D1745AE" w14:textId="77777777" w:rsidR="007B6E5D" w:rsidRPr="00E00C29" w:rsidRDefault="007B6E5D" w:rsidP="007B6E5D">
      <w:pPr>
        <w:pStyle w:val="Para"/>
        <w:rPr>
          <w:lang w:val="en-GB"/>
        </w:rPr>
      </w:pPr>
      <w:r w:rsidRPr="00E00C29">
        <w:rPr>
          <w:i/>
          <w:lang w:val="en-GB"/>
        </w:rPr>
        <w:t>(a)</w:t>
      </w:r>
      <w:r w:rsidRPr="00E00C29">
        <w:rPr>
          <w:lang w:val="en-GB"/>
        </w:rPr>
        <w:tab/>
        <w:t>the applicant for the appointment of a liquidator; or</w:t>
      </w:r>
    </w:p>
    <w:p w14:paraId="40D8EB3E" w14:textId="77777777" w:rsidR="007B6E5D" w:rsidRPr="00E00C29" w:rsidRDefault="007B6E5D" w:rsidP="007B6E5D">
      <w:pPr>
        <w:pStyle w:val="Para"/>
        <w:rPr>
          <w:lang w:val="en-GB"/>
        </w:rPr>
      </w:pPr>
      <w:r w:rsidRPr="00E00C29">
        <w:rPr>
          <w:i/>
          <w:lang w:val="en-GB"/>
        </w:rPr>
        <w:t>(b)</w:t>
      </w:r>
      <w:r w:rsidRPr="00E00C29">
        <w:rPr>
          <w:lang w:val="en-GB"/>
        </w:rPr>
        <w:tab/>
        <w:t>any person who is entitled to apply for the appointment of a liquidator of the company under section 26</w:t>
      </w:r>
      <w:r w:rsidR="00592CCC" w:rsidRPr="00E00C29">
        <w:rPr>
          <w:lang w:val="en-GB"/>
        </w:rPr>
        <w:t>1</w:t>
      </w:r>
      <w:r w:rsidRPr="00E00C29">
        <w:rPr>
          <w:lang w:val="en-GB"/>
        </w:rPr>
        <w:t xml:space="preserve"> or under any other enactment.</w:t>
      </w:r>
    </w:p>
    <w:p w14:paraId="5CC58ADB" w14:textId="77777777" w:rsidR="007B6E5D" w:rsidRPr="00E00C29" w:rsidRDefault="007B6E5D" w:rsidP="007B6E5D">
      <w:pPr>
        <w:pStyle w:val="Sub-Section"/>
        <w:rPr>
          <w:lang w:val="en-GB"/>
        </w:rPr>
      </w:pPr>
      <w:r w:rsidRPr="00E00C29">
        <w:rPr>
          <w:b/>
          <w:lang w:val="en-GB"/>
        </w:rPr>
        <w:t>(2)</w:t>
      </w:r>
      <w:r w:rsidRPr="00E00C29">
        <w:rPr>
          <w:lang w:val="en-GB"/>
        </w:rPr>
        <w:tab/>
        <w:t>An application under subsection (1) by a member or a director may only be made with the leave of the Court.</w:t>
      </w:r>
    </w:p>
    <w:p w14:paraId="216CCB87" w14:textId="77777777" w:rsidR="007B6E5D" w:rsidRPr="00E00C29" w:rsidRDefault="007B6E5D" w:rsidP="007B6E5D">
      <w:pPr>
        <w:pStyle w:val="Sub-Section"/>
        <w:rPr>
          <w:lang w:val="en-GB"/>
        </w:rPr>
      </w:pPr>
      <w:r w:rsidRPr="00E00C29">
        <w:rPr>
          <w:b/>
          <w:lang w:val="en-GB"/>
        </w:rPr>
        <w:t>(3)</w:t>
      </w:r>
      <w:r w:rsidRPr="00E00C29">
        <w:rPr>
          <w:lang w:val="en-GB"/>
        </w:rPr>
        <w:tab/>
        <w:t>On an application under subsection (1), the Court may appoint the Official Receiver or an eligible insolvency practitioner as provisional liquidator of the company if—</w:t>
      </w:r>
    </w:p>
    <w:p w14:paraId="65C8B6F5" w14:textId="77777777" w:rsidR="007B6E5D" w:rsidRPr="00E00C29" w:rsidRDefault="007B6E5D" w:rsidP="007B6E5D">
      <w:pPr>
        <w:pStyle w:val="Para"/>
        <w:rPr>
          <w:lang w:val="en-GB"/>
        </w:rPr>
      </w:pPr>
      <w:r w:rsidRPr="00E00C29">
        <w:rPr>
          <w:i/>
          <w:lang w:val="en-GB"/>
        </w:rPr>
        <w:t>(a)</w:t>
      </w:r>
      <w:r w:rsidRPr="00E00C29">
        <w:rPr>
          <w:lang w:val="en-GB"/>
        </w:rPr>
        <w:tab/>
        <w:t>the company, in respect of which the application to appoint a liquidator has been made, consents; or</w:t>
      </w:r>
    </w:p>
    <w:p w14:paraId="601FC8B1" w14:textId="77777777" w:rsidR="007B6E5D" w:rsidRPr="00E00C29" w:rsidRDefault="007B6E5D" w:rsidP="007B6E5D">
      <w:pPr>
        <w:pStyle w:val="Para"/>
        <w:rPr>
          <w:lang w:val="en-GB"/>
        </w:rPr>
      </w:pPr>
      <w:r w:rsidRPr="00E00C29">
        <w:rPr>
          <w:i/>
          <w:lang w:val="en-GB"/>
        </w:rPr>
        <w:t>(b)</w:t>
      </w:r>
      <w:r w:rsidRPr="00E00C29">
        <w:rPr>
          <w:lang w:val="en-GB"/>
        </w:rPr>
        <w:tab/>
        <w:t>the Court is satisfied that the appointment of a provisional liquidator is—</w:t>
      </w:r>
    </w:p>
    <w:p w14:paraId="3E631986" w14:textId="77777777" w:rsidR="007B6E5D" w:rsidRPr="00E00C29" w:rsidRDefault="007B6E5D" w:rsidP="007B6E5D">
      <w:pPr>
        <w:pStyle w:val="Sub-Para"/>
        <w:rPr>
          <w:lang w:val="en-GB"/>
        </w:rPr>
      </w:pPr>
      <w:r w:rsidRPr="00E00C29">
        <w:rPr>
          <w:lang w:val="en-GB"/>
        </w:rPr>
        <w:tab/>
        <w:t>(i)</w:t>
      </w:r>
      <w:r w:rsidRPr="00E00C29">
        <w:rPr>
          <w:lang w:val="en-GB"/>
        </w:rPr>
        <w:tab/>
        <w:t xml:space="preserve">necessary for the purpose of maintaining the value of assets owned or managed by the company; </w:t>
      </w:r>
    </w:p>
    <w:p w14:paraId="7AD700BE" w14:textId="77777777" w:rsidR="007B6E5D" w:rsidRPr="00E00C29" w:rsidRDefault="007B6E5D" w:rsidP="007B6E5D">
      <w:pPr>
        <w:pStyle w:val="Sub-Para"/>
        <w:rPr>
          <w:lang w:val="en-GB"/>
        </w:rPr>
      </w:pPr>
      <w:r w:rsidRPr="00E00C29">
        <w:rPr>
          <w:lang w:val="en-GB"/>
        </w:rPr>
        <w:tab/>
        <w:t>(ii)</w:t>
      </w:r>
      <w:r w:rsidRPr="00E00C29">
        <w:rPr>
          <w:lang w:val="en-GB"/>
        </w:rPr>
        <w:tab/>
        <w:t xml:space="preserve">otherwise in the interests of creditors, or any class of creditors; or </w:t>
      </w:r>
    </w:p>
    <w:p w14:paraId="25447BC6" w14:textId="77777777" w:rsidR="007B6E5D" w:rsidRPr="00E00C29" w:rsidRDefault="007B6E5D" w:rsidP="007B6E5D">
      <w:pPr>
        <w:pStyle w:val="Sub-Para"/>
        <w:rPr>
          <w:lang w:val="en-GB"/>
        </w:rPr>
      </w:pPr>
      <w:r w:rsidRPr="00E00C29">
        <w:rPr>
          <w:lang w:val="en-GB"/>
        </w:rPr>
        <w:tab/>
        <w:t>(iii)</w:t>
      </w:r>
      <w:r w:rsidRPr="00E00C29">
        <w:rPr>
          <w:lang w:val="en-GB"/>
        </w:rPr>
        <w:tab/>
        <w:t>in the public interest.</w:t>
      </w:r>
    </w:p>
    <w:p w14:paraId="4F4D336B" w14:textId="77777777" w:rsidR="007B6E5D" w:rsidRPr="00E00C29" w:rsidRDefault="007B6E5D" w:rsidP="007B6E5D">
      <w:pPr>
        <w:pStyle w:val="Sub-Section"/>
        <w:rPr>
          <w:lang w:val="en-GB"/>
        </w:rPr>
      </w:pPr>
      <w:r w:rsidRPr="00E00C29">
        <w:rPr>
          <w:b/>
          <w:lang w:val="en-GB"/>
        </w:rPr>
        <w:t>(4)</w:t>
      </w:r>
      <w:r w:rsidRPr="00E00C29">
        <w:rPr>
          <w:lang w:val="en-GB"/>
        </w:rPr>
        <w:tab/>
        <w:t>The Court may appoint a provisional liquidator on such terms as it considers appropriate and may, as a condition precedent to the appointment, require the applicant to deposit at Court, or otherwise secure to the satisfaction of the Court, such sum as the Court considers reasonable to cover the remuneration and expenses of the provisional liquidator.</w:t>
      </w:r>
    </w:p>
    <w:p w14:paraId="5FBA7D91" w14:textId="77777777" w:rsidR="007B6E5D" w:rsidRPr="00E00C29" w:rsidRDefault="007B6E5D" w:rsidP="007B6E5D">
      <w:pPr>
        <w:pStyle w:val="MarginalNoteRev"/>
        <w:numPr>
          <w:ilvl w:val="0"/>
          <w:numId w:val="3"/>
        </w:numPr>
      </w:pPr>
      <w:bookmarkStart w:id="1582" w:name="_Toc496101948"/>
      <w:bookmarkStart w:id="1583" w:name="_Toc134787049"/>
      <w:bookmarkStart w:id="1584" w:name="_Toc149907395"/>
      <w:bookmarkStart w:id="1585" w:name="_Toc150160333"/>
      <w:bookmarkStart w:id="1586" w:name="_Toc150502392"/>
      <w:r w:rsidRPr="00E00C29">
        <w:t>Rights and powers of provisional liquidator</w:t>
      </w:r>
      <w:bookmarkEnd w:id="1582"/>
      <w:bookmarkEnd w:id="1583"/>
      <w:bookmarkEnd w:id="1584"/>
      <w:bookmarkEnd w:id="1585"/>
      <w:bookmarkEnd w:id="1586"/>
    </w:p>
    <w:p w14:paraId="106FFA85" w14:textId="77777777" w:rsidR="007B6E5D" w:rsidRPr="00E00C29" w:rsidRDefault="007B6E5D" w:rsidP="007B6E5D">
      <w:pPr>
        <w:pStyle w:val="Sub-Section"/>
        <w:rPr>
          <w:lang w:val="en-GB"/>
        </w:rPr>
      </w:pPr>
      <w:r w:rsidRPr="00E00C29">
        <w:rPr>
          <w:b/>
          <w:lang w:val="en-GB"/>
        </w:rPr>
        <w:t>(1)</w:t>
      </w:r>
      <w:r w:rsidR="00B57E59" w:rsidRPr="00E00C29">
        <w:rPr>
          <w:lang w:val="en-GB"/>
        </w:rPr>
        <w:tab/>
      </w:r>
      <w:r w:rsidRPr="00E00C29">
        <w:rPr>
          <w:lang w:val="en-GB"/>
        </w:rPr>
        <w:t xml:space="preserve">Subject to subsection (2), a provisional liquidator has the rights and powers of a liquidator to the extent necessary to maintain the value of the assets owned or managed by the company or to carry out the functions for which he was appointed. </w:t>
      </w:r>
    </w:p>
    <w:p w14:paraId="32EA87CD" w14:textId="77777777" w:rsidR="007B6E5D" w:rsidRPr="00E00C29" w:rsidRDefault="007B6E5D" w:rsidP="007B6E5D">
      <w:pPr>
        <w:pStyle w:val="Sub-Section"/>
        <w:rPr>
          <w:lang w:val="en-GB"/>
        </w:rPr>
      </w:pPr>
      <w:r w:rsidRPr="00E00C29">
        <w:rPr>
          <w:b/>
          <w:lang w:val="en-GB"/>
        </w:rPr>
        <w:t>(2)</w:t>
      </w:r>
      <w:r w:rsidRPr="00E00C29">
        <w:rPr>
          <w:lang w:val="en-GB"/>
        </w:rPr>
        <w:tab/>
        <w:t xml:space="preserve">The Court may— </w:t>
      </w:r>
    </w:p>
    <w:p w14:paraId="6A6881E3" w14:textId="77777777" w:rsidR="007B6E5D" w:rsidRPr="00E00C29" w:rsidRDefault="007B6E5D" w:rsidP="007B6E5D">
      <w:pPr>
        <w:pStyle w:val="Para"/>
        <w:rPr>
          <w:lang w:val="en-GB"/>
        </w:rPr>
      </w:pPr>
      <w:r w:rsidRPr="00E00C29">
        <w:rPr>
          <w:i/>
          <w:lang w:val="en-GB"/>
        </w:rPr>
        <w:t>(a)</w:t>
      </w:r>
      <w:r w:rsidRPr="00E00C29">
        <w:rPr>
          <w:lang w:val="en-GB"/>
        </w:rPr>
        <w:tab/>
        <w:t>limit the powers of a provisional liquidator in such manner and at such times as it considers appropriate; or</w:t>
      </w:r>
    </w:p>
    <w:p w14:paraId="464BC711" w14:textId="77777777" w:rsidR="007B6E5D" w:rsidRPr="00E00C29" w:rsidRDefault="007B6E5D" w:rsidP="007B6E5D">
      <w:pPr>
        <w:pStyle w:val="Para"/>
        <w:rPr>
          <w:lang w:val="en-GB"/>
        </w:rPr>
      </w:pPr>
      <w:r w:rsidRPr="00E00C29">
        <w:rPr>
          <w:i/>
          <w:lang w:val="en-GB"/>
        </w:rPr>
        <w:t>(b)</w:t>
      </w:r>
      <w:r w:rsidRPr="00E00C29">
        <w:rPr>
          <w:lang w:val="en-GB"/>
        </w:rPr>
        <w:tab/>
        <w:t>give such directions to the provisional liquidator as it considers appropriate.</w:t>
      </w:r>
    </w:p>
    <w:p w14:paraId="6420BCB4" w14:textId="77777777" w:rsidR="007B6E5D" w:rsidRPr="00E00C29" w:rsidRDefault="007B6E5D" w:rsidP="007B6E5D">
      <w:pPr>
        <w:pStyle w:val="MarginalNoteRev"/>
        <w:numPr>
          <w:ilvl w:val="0"/>
          <w:numId w:val="3"/>
        </w:numPr>
      </w:pPr>
      <w:bookmarkStart w:id="1587" w:name="_Toc496101949"/>
      <w:bookmarkStart w:id="1588" w:name="_Toc134787050"/>
      <w:bookmarkStart w:id="1589" w:name="_Toc149907396"/>
      <w:bookmarkStart w:id="1590" w:name="_Toc150160334"/>
      <w:bookmarkStart w:id="1591" w:name="_Toc150502393"/>
      <w:r w:rsidRPr="00E00C29">
        <w:t>Remuneration of provisional liquidator</w:t>
      </w:r>
      <w:bookmarkEnd w:id="1587"/>
      <w:bookmarkEnd w:id="1588"/>
      <w:bookmarkEnd w:id="1589"/>
      <w:bookmarkEnd w:id="1590"/>
      <w:bookmarkEnd w:id="1591"/>
    </w:p>
    <w:p w14:paraId="56F423F3" w14:textId="77777777" w:rsidR="007B6E5D" w:rsidRPr="00E00C29" w:rsidRDefault="007B6E5D" w:rsidP="007B6E5D">
      <w:pPr>
        <w:pStyle w:val="Sub-Section"/>
        <w:rPr>
          <w:lang w:val="en-GB"/>
        </w:rPr>
      </w:pPr>
      <w:r w:rsidRPr="00E00C29">
        <w:rPr>
          <w:b/>
          <w:lang w:val="en-GB"/>
        </w:rPr>
        <w:t>(1)</w:t>
      </w:r>
      <w:r w:rsidR="00B57E59" w:rsidRPr="00E00C29">
        <w:rPr>
          <w:lang w:val="en-GB"/>
        </w:rPr>
        <w:tab/>
      </w:r>
      <w:r w:rsidRPr="00E00C29">
        <w:rPr>
          <w:lang w:val="en-GB"/>
        </w:rPr>
        <w:t>The provisional liquid</w:t>
      </w:r>
      <w:bookmarkStart w:id="1592" w:name="_Hlt521231860"/>
      <w:bookmarkEnd w:id="1592"/>
      <w:r w:rsidRPr="00E00C29">
        <w:rPr>
          <w:lang w:val="en-GB"/>
        </w:rPr>
        <w:t xml:space="preserve">ator of a company is entitled to be paid such remuneration as the Court may order applying the general principles specified in the Regulations and to be reimbursed for the expenses that he has properly incurred. </w:t>
      </w:r>
    </w:p>
    <w:p w14:paraId="6F1403F5" w14:textId="77777777" w:rsidR="007B6E5D" w:rsidRPr="00E00C29" w:rsidRDefault="007B6E5D" w:rsidP="007B6E5D">
      <w:pPr>
        <w:pStyle w:val="Sub-Section"/>
        <w:rPr>
          <w:lang w:val="en-GB"/>
        </w:rPr>
      </w:pPr>
      <w:r w:rsidRPr="00E00C29">
        <w:rPr>
          <w:b/>
          <w:lang w:val="en-GB"/>
        </w:rPr>
        <w:t>(2)</w:t>
      </w:r>
      <w:r w:rsidRPr="00E00C29">
        <w:rPr>
          <w:lang w:val="en-GB"/>
        </w:rPr>
        <w:tab/>
        <w:t>Subject to subsections (4) and (5), the remuneration and expenses of the provisional liquidator is payable—</w:t>
      </w:r>
    </w:p>
    <w:p w14:paraId="6DE8B04F" w14:textId="77777777" w:rsidR="007B6E5D" w:rsidRPr="00E00C29" w:rsidRDefault="007B6E5D" w:rsidP="007B6E5D">
      <w:pPr>
        <w:pStyle w:val="Para"/>
        <w:rPr>
          <w:lang w:val="en-GB"/>
        </w:rPr>
      </w:pPr>
      <w:r w:rsidRPr="00E00C29">
        <w:rPr>
          <w:i/>
          <w:lang w:val="en-GB"/>
        </w:rPr>
        <w:t>(a)</w:t>
      </w:r>
      <w:r w:rsidRPr="00E00C29">
        <w:rPr>
          <w:lang w:val="en-GB"/>
        </w:rPr>
        <w:tab/>
        <w:t>if a liquidator is not appointed, out of the assets of the company; or</w:t>
      </w:r>
    </w:p>
    <w:p w14:paraId="12C0AC88" w14:textId="77777777" w:rsidR="007B6E5D" w:rsidRPr="00E00C29" w:rsidRDefault="007B6E5D" w:rsidP="007B6E5D">
      <w:pPr>
        <w:pStyle w:val="Para"/>
        <w:rPr>
          <w:lang w:val="en-GB"/>
        </w:rPr>
      </w:pPr>
      <w:r w:rsidRPr="00E00C29">
        <w:rPr>
          <w:i/>
          <w:lang w:val="en-GB"/>
        </w:rPr>
        <w:t>(b)</w:t>
      </w:r>
      <w:r w:rsidRPr="00E00C29">
        <w:rPr>
          <w:lang w:val="en-GB"/>
        </w:rPr>
        <w:tab/>
        <w:t>if a liquidator is appointed, as an expense of the liquidation in accordance with the prescribed priority.</w:t>
      </w:r>
    </w:p>
    <w:p w14:paraId="04A78B31" w14:textId="77777777" w:rsidR="007B6E5D" w:rsidRPr="00E00C29" w:rsidRDefault="007B6E5D" w:rsidP="007B6E5D">
      <w:pPr>
        <w:pStyle w:val="Sub-Section"/>
        <w:rPr>
          <w:lang w:val="en-GB"/>
        </w:rPr>
      </w:pPr>
      <w:r w:rsidRPr="00E00C29">
        <w:rPr>
          <w:b/>
          <w:lang w:val="en-GB"/>
        </w:rPr>
        <w:t>(3)</w:t>
      </w:r>
      <w:r w:rsidRPr="00E00C29">
        <w:rPr>
          <w:lang w:val="en-GB"/>
        </w:rPr>
        <w:tab/>
        <w:t>The Court may order the applicant for the appointment of the provisional liquidator to pay or contribute to the remuneration and expenses of the provisional liquidator if it is satisfied that the applicant—</w:t>
      </w:r>
    </w:p>
    <w:p w14:paraId="2A93899B" w14:textId="77777777" w:rsidR="007B6E5D" w:rsidRPr="00E00C29" w:rsidRDefault="007B6E5D" w:rsidP="007B6E5D">
      <w:pPr>
        <w:pStyle w:val="Para"/>
        <w:rPr>
          <w:lang w:val="en-GB"/>
        </w:rPr>
      </w:pPr>
      <w:r w:rsidRPr="00E00C29">
        <w:rPr>
          <w:i/>
          <w:lang w:val="en-GB"/>
        </w:rPr>
        <w:t>(a)</w:t>
      </w:r>
      <w:r w:rsidRPr="00E00C29">
        <w:rPr>
          <w:lang w:val="en-GB"/>
        </w:rPr>
        <w:tab/>
        <w:t>misled the Court when making the application; or</w:t>
      </w:r>
    </w:p>
    <w:p w14:paraId="7912B8A0" w14:textId="77777777" w:rsidR="007B6E5D" w:rsidRPr="00E00C29" w:rsidRDefault="007B6E5D" w:rsidP="007B6E5D">
      <w:pPr>
        <w:pStyle w:val="Para"/>
        <w:rPr>
          <w:lang w:val="en-GB"/>
        </w:rPr>
      </w:pPr>
      <w:r w:rsidRPr="00E00C29">
        <w:rPr>
          <w:i/>
          <w:lang w:val="en-GB"/>
        </w:rPr>
        <w:t>(b)</w:t>
      </w:r>
      <w:r w:rsidRPr="00E00C29">
        <w:rPr>
          <w:lang w:val="en-GB"/>
        </w:rPr>
        <w:tab/>
        <w:t>acted unreasonably in applying for the appointment of the provisional liquidator.</w:t>
      </w:r>
    </w:p>
    <w:p w14:paraId="5E41D09A" w14:textId="77777777" w:rsidR="007B6E5D" w:rsidRPr="00E00C29" w:rsidRDefault="007B6E5D" w:rsidP="007B6E5D">
      <w:pPr>
        <w:pStyle w:val="Sub-Section"/>
        <w:rPr>
          <w:lang w:val="en-GB"/>
        </w:rPr>
      </w:pPr>
      <w:r w:rsidRPr="00E00C29">
        <w:rPr>
          <w:b/>
          <w:lang w:val="en-GB"/>
        </w:rPr>
        <w:t>(4)</w:t>
      </w:r>
      <w:r w:rsidRPr="00E00C29">
        <w:rPr>
          <w:lang w:val="en-GB"/>
        </w:rPr>
        <w:tab/>
        <w:t>If the assets of the company are not sufficient to pay the remuneration and expenses of the provisional liquidator, the Court may order the shortfall, or part of the shortfall, to be paid by the applicant for the appointment of the provisional liquidator.</w:t>
      </w:r>
    </w:p>
    <w:p w14:paraId="1DEC952A" w14:textId="77777777" w:rsidR="007B6E5D" w:rsidRPr="00E00C29" w:rsidRDefault="007B6E5D" w:rsidP="007B6E5D">
      <w:pPr>
        <w:pStyle w:val="Sub-Section"/>
        <w:rPr>
          <w:lang w:val="en-GB"/>
        </w:rPr>
      </w:pPr>
      <w:r w:rsidRPr="00E00C29">
        <w:rPr>
          <w:b/>
          <w:lang w:val="en-GB"/>
        </w:rPr>
        <w:t>(5)</w:t>
      </w:r>
      <w:r w:rsidRPr="00E00C29">
        <w:rPr>
          <w:lang w:val="en-GB"/>
        </w:rPr>
        <w:tab/>
        <w:t>Unless the Court otherwise orders, if a liquidator of the company is not appointed, the provisional liquidator may retain out of the company’s assets such sums or assets as are, or may be, required for meeting his remuneration and expenses.</w:t>
      </w:r>
    </w:p>
    <w:p w14:paraId="18233158" w14:textId="77777777" w:rsidR="007B6E5D" w:rsidRPr="00E00C29" w:rsidRDefault="007B6E5D" w:rsidP="007B6E5D">
      <w:pPr>
        <w:pStyle w:val="MarginalNoteRev"/>
        <w:numPr>
          <w:ilvl w:val="0"/>
          <w:numId w:val="3"/>
        </w:numPr>
      </w:pPr>
      <w:bookmarkStart w:id="1593" w:name="_Toc496101950"/>
      <w:bookmarkStart w:id="1594" w:name="_Toc134787051"/>
      <w:bookmarkStart w:id="1595" w:name="_Toc149907397"/>
      <w:bookmarkStart w:id="1596" w:name="_Toc150160335"/>
      <w:bookmarkStart w:id="1597" w:name="_Toc150502394"/>
      <w:r w:rsidRPr="00E00C29">
        <w:t>Termination of appointment of provisional liquidator</w:t>
      </w:r>
      <w:bookmarkEnd w:id="1593"/>
      <w:bookmarkEnd w:id="1594"/>
      <w:bookmarkEnd w:id="1595"/>
      <w:bookmarkEnd w:id="1596"/>
      <w:bookmarkEnd w:id="1597"/>
    </w:p>
    <w:p w14:paraId="1928C294" w14:textId="77777777" w:rsidR="007B6E5D" w:rsidRPr="00E00C29" w:rsidRDefault="007B6E5D" w:rsidP="007B6E5D">
      <w:pPr>
        <w:pStyle w:val="Sub-Section"/>
        <w:rPr>
          <w:lang w:val="en-GB"/>
        </w:rPr>
      </w:pPr>
      <w:r w:rsidRPr="00E00C29">
        <w:rPr>
          <w:b/>
          <w:lang w:val="en-GB"/>
        </w:rPr>
        <w:t>(1)</w:t>
      </w:r>
      <w:r w:rsidRPr="00E00C29">
        <w:rPr>
          <w:lang w:val="en-GB"/>
        </w:rPr>
        <w:tab/>
        <w:t>The Court may, on the application of the provisional liquidator or of any person specified in section 26</w:t>
      </w:r>
      <w:r w:rsidR="00592CCC" w:rsidRPr="00E00C29">
        <w:rPr>
          <w:lang w:val="en-GB"/>
        </w:rPr>
        <w:t>3</w:t>
      </w:r>
      <w:r w:rsidRPr="00E00C29">
        <w:rPr>
          <w:lang w:val="en-GB"/>
        </w:rPr>
        <w:t>(1) or on its own motion, terminate the appointment of a provisional liquidator.</w:t>
      </w:r>
      <w:bookmarkStart w:id="1598" w:name="_Hlt518488005"/>
      <w:bookmarkEnd w:id="1598"/>
    </w:p>
    <w:p w14:paraId="4BBD77CA" w14:textId="77777777" w:rsidR="007B6E5D" w:rsidRPr="00E00C29" w:rsidRDefault="007B6E5D" w:rsidP="007B6E5D">
      <w:pPr>
        <w:pStyle w:val="Sub-Section"/>
        <w:rPr>
          <w:lang w:val="en-GB"/>
        </w:rPr>
      </w:pPr>
      <w:r w:rsidRPr="00E00C29">
        <w:rPr>
          <w:b/>
          <w:lang w:val="en-GB"/>
        </w:rPr>
        <w:t>(2)</w:t>
      </w:r>
      <w:r w:rsidRPr="00E00C29">
        <w:rPr>
          <w:lang w:val="en-GB"/>
        </w:rPr>
        <w:tab/>
        <w:t>If the Court has not previously terminated the appointment of a provisional liquidator under subsection (1), it terminates on—</w:t>
      </w:r>
    </w:p>
    <w:p w14:paraId="3EA959EC" w14:textId="77777777" w:rsidR="007B6E5D" w:rsidRPr="00E00C29" w:rsidRDefault="007B6E5D" w:rsidP="007B6E5D">
      <w:pPr>
        <w:pStyle w:val="Para"/>
        <w:rPr>
          <w:lang w:val="en-GB"/>
        </w:rPr>
      </w:pPr>
      <w:r w:rsidRPr="00E00C29">
        <w:rPr>
          <w:i/>
          <w:lang w:val="en-GB"/>
        </w:rPr>
        <w:t>(a)</w:t>
      </w:r>
      <w:r w:rsidRPr="00E00C29">
        <w:rPr>
          <w:lang w:val="en-GB"/>
        </w:rPr>
        <w:tab/>
        <w:t xml:space="preserve">the determination by the Court of the application to appoint a liquidator; or </w:t>
      </w:r>
    </w:p>
    <w:p w14:paraId="01EB8EE6" w14:textId="77777777" w:rsidR="007B6E5D" w:rsidRPr="00E00C29" w:rsidRDefault="007B6E5D" w:rsidP="007B6E5D">
      <w:pPr>
        <w:pStyle w:val="Para"/>
        <w:rPr>
          <w:lang w:val="en-GB"/>
        </w:rPr>
      </w:pPr>
      <w:r w:rsidRPr="00E00C29">
        <w:rPr>
          <w:i/>
          <w:lang w:val="en-GB"/>
        </w:rPr>
        <w:t>(b)</w:t>
      </w:r>
      <w:r w:rsidRPr="00E00C29">
        <w:rPr>
          <w:lang w:val="en-GB"/>
        </w:rPr>
        <w:tab/>
        <w:t>the Court granting the applicant leave to withdraw the application under section 26</w:t>
      </w:r>
      <w:r w:rsidR="00592CCC" w:rsidRPr="00E00C29">
        <w:rPr>
          <w:lang w:val="en-GB"/>
        </w:rPr>
        <w:t>6</w:t>
      </w:r>
      <w:r w:rsidRPr="00E00C29">
        <w:rPr>
          <w:lang w:val="en-GB"/>
        </w:rPr>
        <w:t>.</w:t>
      </w:r>
    </w:p>
    <w:p w14:paraId="44D5D111" w14:textId="77777777" w:rsidR="007B6E5D" w:rsidRPr="00E00C29" w:rsidRDefault="007B6E5D" w:rsidP="007B6E5D">
      <w:pPr>
        <w:pStyle w:val="Sub-Section"/>
        <w:rPr>
          <w:lang w:val="en-GB"/>
        </w:rPr>
      </w:pPr>
      <w:r w:rsidRPr="00E00C29">
        <w:rPr>
          <w:b/>
          <w:lang w:val="en-GB"/>
        </w:rPr>
        <w:t>(3)</w:t>
      </w:r>
      <w:r w:rsidRPr="00E00C29">
        <w:rPr>
          <w:lang w:val="en-GB"/>
        </w:rPr>
        <w:tab/>
        <w:t>On the termination of the appointment of a provisional liquidator, the Court may give such directions or make such order with respect to the accounts of his administration, or to any other matters, as it considers appropriate.</w:t>
      </w:r>
    </w:p>
    <w:p w14:paraId="0C563DA8" w14:textId="77777777" w:rsidR="00596FC3" w:rsidRDefault="00596FC3" w:rsidP="007B6E5D">
      <w:pPr>
        <w:pStyle w:val="CentreItalic"/>
      </w:pPr>
      <w:bookmarkStart w:id="1599" w:name="_Toc496101951"/>
      <w:bookmarkStart w:id="1600" w:name="_Toc134787052"/>
      <w:bookmarkStart w:id="1601" w:name="_Toc149907398"/>
      <w:bookmarkStart w:id="1602" w:name="_Toc150160336"/>
    </w:p>
    <w:p w14:paraId="59C245E7" w14:textId="50EF6DDB" w:rsidR="007B6E5D" w:rsidRPr="00E00C29" w:rsidRDefault="007B6E5D" w:rsidP="007B6E5D">
      <w:pPr>
        <w:pStyle w:val="CentreItalic"/>
      </w:pPr>
      <w:bookmarkStart w:id="1603" w:name="_Toc150502395"/>
      <w:r w:rsidRPr="00E00C29">
        <w:t>Consequences of Appointment of Liquidator</w:t>
      </w:r>
      <w:bookmarkEnd w:id="1599"/>
      <w:bookmarkEnd w:id="1600"/>
      <w:bookmarkEnd w:id="1601"/>
      <w:bookmarkEnd w:id="1602"/>
      <w:bookmarkEnd w:id="1603"/>
    </w:p>
    <w:p w14:paraId="0D009FC3" w14:textId="77777777" w:rsidR="007B6E5D" w:rsidRPr="00E00C29" w:rsidRDefault="007B6E5D" w:rsidP="007B6E5D">
      <w:pPr>
        <w:pStyle w:val="MarginalNoteRev"/>
        <w:numPr>
          <w:ilvl w:val="0"/>
          <w:numId w:val="3"/>
        </w:numPr>
      </w:pPr>
      <w:bookmarkStart w:id="1604" w:name="_Toc496101952"/>
      <w:bookmarkStart w:id="1605" w:name="_Toc134787053"/>
      <w:bookmarkStart w:id="1606" w:name="_Toc149907399"/>
      <w:bookmarkStart w:id="1607" w:name="_Toc150160337"/>
      <w:bookmarkStart w:id="1608" w:name="_Toc150502396"/>
      <w:r w:rsidRPr="00E00C29">
        <w:t>Effect of liquidation</w:t>
      </w:r>
      <w:bookmarkEnd w:id="1604"/>
      <w:bookmarkEnd w:id="1605"/>
      <w:bookmarkEnd w:id="1606"/>
      <w:bookmarkEnd w:id="1607"/>
      <w:bookmarkEnd w:id="1608"/>
    </w:p>
    <w:p w14:paraId="6BFDC471" w14:textId="77777777" w:rsidR="007B6E5D" w:rsidRPr="00E00C29" w:rsidRDefault="007B6E5D" w:rsidP="007B6E5D">
      <w:pPr>
        <w:pStyle w:val="Sub-Section"/>
        <w:rPr>
          <w:lang w:val="en-GB"/>
        </w:rPr>
      </w:pPr>
      <w:r w:rsidRPr="00E00C29">
        <w:rPr>
          <w:b/>
          <w:lang w:val="en-GB"/>
        </w:rPr>
        <w:t>(1)</w:t>
      </w:r>
      <w:r w:rsidRPr="00E00C29">
        <w:rPr>
          <w:lang w:val="en-GB"/>
        </w:rPr>
        <w:tab/>
        <w:t>Subject to subsection (2), with effect from the commencement of the liquidation of a company—</w:t>
      </w:r>
    </w:p>
    <w:p w14:paraId="016623A2" w14:textId="77777777" w:rsidR="007B6E5D" w:rsidRPr="00E00C29" w:rsidRDefault="007B6E5D" w:rsidP="007B6E5D">
      <w:pPr>
        <w:pStyle w:val="Para"/>
        <w:rPr>
          <w:lang w:val="en-GB"/>
        </w:rPr>
      </w:pPr>
      <w:r w:rsidRPr="00E00C29">
        <w:rPr>
          <w:i/>
          <w:lang w:val="en-GB"/>
        </w:rPr>
        <w:t>(a)</w:t>
      </w:r>
      <w:r w:rsidRPr="00E00C29">
        <w:rPr>
          <w:lang w:val="en-GB"/>
        </w:rPr>
        <w:tab/>
        <w:t>the liquidator has custody and control of the assets of the company;</w:t>
      </w:r>
    </w:p>
    <w:p w14:paraId="4671A5A3" w14:textId="77777777" w:rsidR="007B6E5D" w:rsidRPr="00E00C29" w:rsidRDefault="007B6E5D" w:rsidP="007B6E5D">
      <w:pPr>
        <w:pStyle w:val="Para"/>
        <w:rPr>
          <w:lang w:val="en-GB"/>
        </w:rPr>
      </w:pPr>
      <w:r w:rsidRPr="00E00C29">
        <w:rPr>
          <w:i/>
          <w:lang w:val="en-GB"/>
        </w:rPr>
        <w:t>(b)</w:t>
      </w:r>
      <w:r w:rsidRPr="00E00C29">
        <w:rPr>
          <w:lang w:val="en-GB"/>
        </w:rPr>
        <w:tab/>
        <w:t>the directors and other officers of the company remain in office, but they cease to have any powers, functions or duties other than those required or permitted under this Part or authorised by the liquidator;</w:t>
      </w:r>
    </w:p>
    <w:p w14:paraId="10EC495E" w14:textId="77777777" w:rsidR="007B6E5D" w:rsidRPr="00E00C29" w:rsidRDefault="007B6E5D" w:rsidP="007B6E5D">
      <w:pPr>
        <w:pStyle w:val="Para"/>
        <w:rPr>
          <w:lang w:val="en-GB"/>
        </w:rPr>
      </w:pPr>
      <w:r w:rsidRPr="00E00C29">
        <w:rPr>
          <w:i/>
          <w:lang w:val="en-GB"/>
        </w:rPr>
        <w:t>(c)</w:t>
      </w:r>
      <w:r w:rsidRPr="00E00C29">
        <w:rPr>
          <w:lang w:val="en-GB"/>
        </w:rPr>
        <w:tab/>
        <w:t>unless the Court otherwise orders—</w:t>
      </w:r>
    </w:p>
    <w:p w14:paraId="53C75059" w14:textId="77777777" w:rsidR="007B6E5D" w:rsidRPr="00E00C29" w:rsidRDefault="007B6E5D" w:rsidP="007B6E5D">
      <w:pPr>
        <w:pStyle w:val="Sub-Para"/>
        <w:rPr>
          <w:lang w:val="en-GB"/>
        </w:rPr>
      </w:pPr>
      <w:r w:rsidRPr="00E00C29">
        <w:rPr>
          <w:lang w:val="en-GB"/>
        </w:rPr>
        <w:tab/>
        <w:t>(i)</w:t>
      </w:r>
      <w:r w:rsidRPr="00E00C29">
        <w:rPr>
          <w:lang w:val="en-GB"/>
        </w:rPr>
        <w:tab/>
        <w:t>no person may commence or proceed with any action or legal proceeding against the company or in relation to its assets;</w:t>
      </w:r>
    </w:p>
    <w:p w14:paraId="20623ED3" w14:textId="77777777" w:rsidR="007B6E5D" w:rsidRPr="00E00C29" w:rsidRDefault="007B6E5D" w:rsidP="007B6E5D">
      <w:pPr>
        <w:pStyle w:val="Sub-Para"/>
        <w:rPr>
          <w:lang w:val="en-GB"/>
        </w:rPr>
      </w:pPr>
      <w:r w:rsidRPr="00E00C29">
        <w:rPr>
          <w:lang w:val="en-GB"/>
        </w:rPr>
        <w:tab/>
        <w:t>(ii)</w:t>
      </w:r>
      <w:r w:rsidRPr="00E00C29">
        <w:rPr>
          <w:lang w:val="en-GB"/>
        </w:rPr>
        <w:tab/>
        <w:t>no person may exercise or enforce, or continue to exercise or enforce any right or remedy over or against assets of the company; and</w:t>
      </w:r>
    </w:p>
    <w:p w14:paraId="7410EBFB" w14:textId="77777777" w:rsidR="007B6E5D" w:rsidRPr="00E00C29" w:rsidRDefault="007B6E5D" w:rsidP="007B6E5D">
      <w:pPr>
        <w:pStyle w:val="Sub-Para"/>
        <w:rPr>
          <w:lang w:val="en-GB"/>
        </w:rPr>
      </w:pPr>
      <w:r w:rsidRPr="00E00C29">
        <w:rPr>
          <w:lang w:val="en-GB"/>
        </w:rPr>
        <w:tab/>
        <w:t>(iii)</w:t>
      </w:r>
      <w:r w:rsidRPr="00E00C29">
        <w:rPr>
          <w:lang w:val="en-GB"/>
        </w:rPr>
        <w:tab/>
        <w:t>no share in the company may be transferred;</w:t>
      </w:r>
    </w:p>
    <w:p w14:paraId="4839F963" w14:textId="77777777" w:rsidR="007B6E5D" w:rsidRPr="00E00C29" w:rsidRDefault="007B6E5D" w:rsidP="007B6E5D">
      <w:pPr>
        <w:pStyle w:val="Para"/>
        <w:rPr>
          <w:lang w:val="en-GB"/>
        </w:rPr>
      </w:pPr>
      <w:r w:rsidRPr="00E00C29">
        <w:rPr>
          <w:i/>
          <w:lang w:val="en-GB"/>
        </w:rPr>
        <w:t>(d)</w:t>
      </w:r>
      <w:r w:rsidRPr="00E00C29">
        <w:rPr>
          <w:lang w:val="en-GB"/>
        </w:rPr>
        <w:tab/>
        <w:t>no alteration may be made in the status of or to the rights or liabilities of a member, whether by an amendment of the memorandum or articles or otherwise;</w:t>
      </w:r>
    </w:p>
    <w:p w14:paraId="732138E2" w14:textId="77777777" w:rsidR="007B6E5D" w:rsidRPr="00E00C29" w:rsidRDefault="007B6E5D" w:rsidP="007B6E5D">
      <w:pPr>
        <w:pStyle w:val="Para"/>
        <w:rPr>
          <w:lang w:val="en-GB"/>
        </w:rPr>
      </w:pPr>
      <w:r w:rsidRPr="00E00C29">
        <w:rPr>
          <w:i/>
          <w:lang w:val="en-GB"/>
        </w:rPr>
        <w:t>(e)</w:t>
      </w:r>
      <w:r w:rsidRPr="00E00C29">
        <w:rPr>
          <w:lang w:val="en-GB"/>
        </w:rPr>
        <w:tab/>
        <w:t>no member may exercise any power under the memorandum or articles, or otherwise, except for the purposes of this Act; and</w:t>
      </w:r>
    </w:p>
    <w:p w14:paraId="5C9021D9" w14:textId="77777777" w:rsidR="007B6E5D" w:rsidRPr="00E00C29" w:rsidRDefault="007B6E5D" w:rsidP="007B6E5D">
      <w:pPr>
        <w:pStyle w:val="Para"/>
        <w:rPr>
          <w:lang w:val="en-GB"/>
        </w:rPr>
      </w:pPr>
      <w:r w:rsidRPr="00E00C29">
        <w:rPr>
          <w:i/>
          <w:lang w:val="en-GB"/>
        </w:rPr>
        <w:t>(f)</w:t>
      </w:r>
      <w:r w:rsidRPr="00E00C29">
        <w:rPr>
          <w:lang w:val="en-GB"/>
        </w:rPr>
        <w:tab/>
        <w:t>no amendment may be made to the memorandum or articles of the company.</w:t>
      </w:r>
    </w:p>
    <w:p w14:paraId="206F6377" w14:textId="77777777" w:rsidR="007B6E5D" w:rsidRPr="00E00C29" w:rsidRDefault="007B6E5D" w:rsidP="007B6E5D">
      <w:pPr>
        <w:pStyle w:val="Sub-Section"/>
        <w:rPr>
          <w:lang w:val="en-GB"/>
        </w:rPr>
      </w:pPr>
      <w:r w:rsidRPr="00E00C29">
        <w:rPr>
          <w:b/>
          <w:lang w:val="en-GB"/>
        </w:rPr>
        <w:t>(2)</w:t>
      </w:r>
      <w:r w:rsidRPr="00E00C29">
        <w:rPr>
          <w:lang w:val="en-GB"/>
        </w:rPr>
        <w:tab/>
        <w:t>Subsection (1) does not affect the right of a secured creditor to take possession of and realise or otherwise deal with assets of the company over which that creditor has a security interest.</w:t>
      </w:r>
    </w:p>
    <w:p w14:paraId="6C4799B4" w14:textId="77777777" w:rsidR="007B6E5D" w:rsidRPr="00E00C29" w:rsidRDefault="007B6E5D" w:rsidP="007B6E5D">
      <w:pPr>
        <w:pStyle w:val="MarginalNoteRev"/>
        <w:numPr>
          <w:ilvl w:val="0"/>
          <w:numId w:val="3"/>
        </w:numPr>
      </w:pPr>
      <w:bookmarkStart w:id="1609" w:name="_Toc496101953"/>
      <w:bookmarkStart w:id="1610" w:name="_Toc134787054"/>
      <w:bookmarkStart w:id="1611" w:name="_Toc149907400"/>
      <w:bookmarkStart w:id="1612" w:name="_Toc150160338"/>
      <w:bookmarkStart w:id="1613" w:name="_Toc150502397"/>
      <w:r w:rsidRPr="00E00C29">
        <w:t>Restrictions on enforcement process already commenced</w:t>
      </w:r>
      <w:bookmarkEnd w:id="1609"/>
      <w:bookmarkEnd w:id="1610"/>
      <w:bookmarkEnd w:id="1611"/>
      <w:bookmarkEnd w:id="1612"/>
      <w:bookmarkEnd w:id="1613"/>
    </w:p>
    <w:p w14:paraId="11E0878E" w14:textId="77777777" w:rsidR="007B6E5D" w:rsidRPr="00E00C29" w:rsidRDefault="007B6E5D" w:rsidP="007B6E5D">
      <w:pPr>
        <w:pStyle w:val="Sub-Section"/>
        <w:rPr>
          <w:lang w:val="en-GB"/>
        </w:rPr>
      </w:pPr>
      <w:r w:rsidRPr="00E00C29">
        <w:rPr>
          <w:b/>
          <w:lang w:val="en-GB"/>
        </w:rPr>
        <w:t>(1)</w:t>
      </w:r>
      <w:r w:rsidRPr="00E00C29">
        <w:rPr>
          <w:lang w:val="en-GB"/>
        </w:rPr>
        <w:tab/>
        <w:t>Subject to subsections (2) and (3), a creditor is not entitled to retain the benefit of any execution process, sequestration, distress or attachment over or against the assets of a company in liquidation unless the execution, process or attachment is completed before—</w:t>
      </w:r>
    </w:p>
    <w:p w14:paraId="6DBCFB1F" w14:textId="77777777" w:rsidR="007B6E5D" w:rsidRPr="00E00C29" w:rsidRDefault="007B6E5D" w:rsidP="007B6E5D">
      <w:pPr>
        <w:pStyle w:val="Para"/>
        <w:rPr>
          <w:lang w:val="en-GB"/>
        </w:rPr>
      </w:pPr>
      <w:r w:rsidRPr="00E00C29">
        <w:rPr>
          <w:i/>
          <w:lang w:val="en-GB"/>
        </w:rPr>
        <w:t>(a)</w:t>
      </w:r>
      <w:r w:rsidRPr="00E00C29">
        <w:rPr>
          <w:lang w:val="en-GB"/>
        </w:rPr>
        <w:tab/>
        <w:t>if the liquidator was appointed by the members under section 25</w:t>
      </w:r>
      <w:r w:rsidR="00592CCC" w:rsidRPr="00E00C29">
        <w:rPr>
          <w:lang w:val="en-GB"/>
        </w:rPr>
        <w:t>8</w:t>
      </w:r>
      <w:r w:rsidRPr="00E00C29">
        <w:rPr>
          <w:lang w:val="en-GB"/>
        </w:rPr>
        <w:t xml:space="preserve">, the earlier of— </w:t>
      </w:r>
    </w:p>
    <w:p w14:paraId="05FAB85F" w14:textId="77777777" w:rsidR="007B6E5D" w:rsidRPr="00E00C29" w:rsidRDefault="007B6E5D" w:rsidP="007B6E5D">
      <w:pPr>
        <w:pStyle w:val="Sub-Para"/>
        <w:rPr>
          <w:lang w:val="en-GB"/>
        </w:rPr>
      </w:pPr>
      <w:r w:rsidRPr="00E00C29">
        <w:rPr>
          <w:lang w:val="en-GB"/>
        </w:rPr>
        <w:tab/>
        <w:t>(i)</w:t>
      </w:r>
      <w:r w:rsidRPr="00E00C29">
        <w:rPr>
          <w:lang w:val="en-GB"/>
        </w:rPr>
        <w:tab/>
        <w:t>the date on which the creditor had notice of the calling of the meeting at which the resolution for the appointment of a liquidator was proposed; or</w:t>
      </w:r>
    </w:p>
    <w:p w14:paraId="7E7FBB65" w14:textId="77777777" w:rsidR="007B6E5D" w:rsidRPr="00E00C29" w:rsidRDefault="007B6E5D" w:rsidP="007B6E5D">
      <w:pPr>
        <w:pStyle w:val="Sub-Para"/>
        <w:rPr>
          <w:u w:val="single"/>
          <w:lang w:val="en-GB"/>
        </w:rPr>
      </w:pPr>
      <w:r w:rsidRPr="00E00C29">
        <w:rPr>
          <w:lang w:val="en-GB"/>
        </w:rPr>
        <w:tab/>
        <w:t>(ii)</w:t>
      </w:r>
      <w:r w:rsidRPr="00E00C29">
        <w:rPr>
          <w:lang w:val="en-GB"/>
        </w:rPr>
        <w:tab/>
        <w:t>the date on which the liquidator was appointed; or</w:t>
      </w:r>
    </w:p>
    <w:p w14:paraId="05451C50" w14:textId="77777777" w:rsidR="007B6E5D" w:rsidRPr="00E00C29" w:rsidRDefault="007B6E5D" w:rsidP="007B6E5D">
      <w:pPr>
        <w:pStyle w:val="Para"/>
        <w:rPr>
          <w:u w:val="single"/>
          <w:lang w:val="en-GB"/>
        </w:rPr>
      </w:pPr>
      <w:r w:rsidRPr="00E00C29">
        <w:rPr>
          <w:i/>
          <w:lang w:val="en-GB"/>
        </w:rPr>
        <w:t>(b)</w:t>
      </w:r>
      <w:r w:rsidRPr="00E00C29">
        <w:rPr>
          <w:lang w:val="en-GB"/>
        </w:rPr>
        <w:tab/>
        <w:t>if the liquidator was appointed by Court the date on which the application to appoint the liquidator was made.</w:t>
      </w:r>
    </w:p>
    <w:p w14:paraId="475BDE09" w14:textId="77777777" w:rsidR="007B6E5D" w:rsidRPr="00E00C29" w:rsidRDefault="007B6E5D" w:rsidP="007B6E5D">
      <w:pPr>
        <w:pStyle w:val="Sub-Section"/>
        <w:rPr>
          <w:lang w:val="en-GB"/>
        </w:rPr>
      </w:pPr>
      <w:r w:rsidRPr="00E00C29">
        <w:rPr>
          <w:b/>
          <w:lang w:val="en-GB"/>
        </w:rPr>
        <w:t>(2)</w:t>
      </w:r>
      <w:r w:rsidRPr="00E00C29">
        <w:rPr>
          <w:lang w:val="en-GB"/>
        </w:rPr>
        <w:tab/>
        <w:t>A person who, in good faith and for value, purchases assets of a company—</w:t>
      </w:r>
    </w:p>
    <w:p w14:paraId="2A61E938" w14:textId="77777777" w:rsidR="007B6E5D" w:rsidRPr="00E00C29" w:rsidRDefault="007B6E5D" w:rsidP="007B6E5D">
      <w:pPr>
        <w:pStyle w:val="Para"/>
        <w:rPr>
          <w:lang w:val="en-GB"/>
        </w:rPr>
      </w:pPr>
      <w:r w:rsidRPr="00E00C29">
        <w:rPr>
          <w:i/>
          <w:lang w:val="en-GB"/>
        </w:rPr>
        <w:t>(a)</w:t>
      </w:r>
      <w:r w:rsidRPr="00E00C29">
        <w:rPr>
          <w:lang w:val="en-GB"/>
        </w:rPr>
        <w:tab/>
        <w:t>from an officer charged with an execution process, or</w:t>
      </w:r>
    </w:p>
    <w:p w14:paraId="093CDD0B" w14:textId="77777777" w:rsidR="007B6E5D" w:rsidRPr="00E00C29" w:rsidRDefault="007B6E5D" w:rsidP="007B6E5D">
      <w:pPr>
        <w:pStyle w:val="Para"/>
        <w:rPr>
          <w:lang w:val="en-GB"/>
        </w:rPr>
      </w:pPr>
      <w:r w:rsidRPr="00E00C29">
        <w:rPr>
          <w:i/>
          <w:lang w:val="en-GB"/>
        </w:rPr>
        <w:t>(b)</w:t>
      </w:r>
      <w:r w:rsidRPr="00E00C29">
        <w:rPr>
          <w:lang w:val="en-GB"/>
        </w:rPr>
        <w:tab/>
        <w:t>on which distress has been levied,</w:t>
      </w:r>
    </w:p>
    <w:p w14:paraId="7EF89E59" w14:textId="77777777" w:rsidR="007B6E5D" w:rsidRPr="00E00C29" w:rsidRDefault="007B6E5D" w:rsidP="007B6E5D">
      <w:pPr>
        <w:pStyle w:val="Sub-Section"/>
        <w:ind w:firstLine="0"/>
        <w:rPr>
          <w:lang w:val="en-GB"/>
        </w:rPr>
      </w:pPr>
      <w:r w:rsidRPr="00E00C29">
        <w:rPr>
          <w:lang w:val="en-GB"/>
        </w:rPr>
        <w:t>acquires a good title to the assets as against the liquidator of the company.</w:t>
      </w:r>
    </w:p>
    <w:p w14:paraId="22DFB4BE" w14:textId="77777777" w:rsidR="007B6E5D" w:rsidRPr="00E00C29" w:rsidRDefault="007B6E5D" w:rsidP="007B6E5D">
      <w:pPr>
        <w:pStyle w:val="Sub-Section"/>
        <w:rPr>
          <w:lang w:val="en-GB"/>
        </w:rPr>
      </w:pPr>
      <w:r w:rsidRPr="00E00C29">
        <w:rPr>
          <w:b/>
          <w:lang w:val="en-GB"/>
        </w:rPr>
        <w:t>(3)</w:t>
      </w:r>
      <w:r w:rsidRPr="00E00C29">
        <w:rPr>
          <w:lang w:val="en-GB"/>
        </w:rPr>
        <w:tab/>
        <w:t>The Court may set aside the application of subsection (1) to the extent and subject to such terms as it considers appropriate.</w:t>
      </w:r>
    </w:p>
    <w:p w14:paraId="7B25B2F7" w14:textId="77777777" w:rsidR="007B6E5D" w:rsidRPr="00E00C29" w:rsidRDefault="007B6E5D" w:rsidP="007B6E5D">
      <w:pPr>
        <w:pStyle w:val="Sub-Section"/>
        <w:rPr>
          <w:lang w:val="en-GB"/>
        </w:rPr>
      </w:pPr>
      <w:r w:rsidRPr="00E00C29">
        <w:rPr>
          <w:b/>
          <w:lang w:val="en-GB"/>
        </w:rPr>
        <w:t>(4)</w:t>
      </w:r>
      <w:r w:rsidRPr="00E00C29">
        <w:rPr>
          <w:lang w:val="en-GB"/>
        </w:rPr>
        <w:tab/>
        <w:t>For the purposes of this section—</w:t>
      </w:r>
    </w:p>
    <w:p w14:paraId="704F94AE" w14:textId="77777777" w:rsidR="007B6E5D" w:rsidRPr="00E00C29" w:rsidRDefault="007B6E5D" w:rsidP="007B6E5D">
      <w:pPr>
        <w:pStyle w:val="Para"/>
        <w:rPr>
          <w:lang w:val="en-GB"/>
        </w:rPr>
      </w:pPr>
      <w:r w:rsidRPr="00E00C29">
        <w:rPr>
          <w:i/>
          <w:lang w:val="en-GB"/>
        </w:rPr>
        <w:t>(a)</w:t>
      </w:r>
      <w:r w:rsidRPr="00E00C29">
        <w:rPr>
          <w:lang w:val="en-GB"/>
        </w:rPr>
        <w:tab/>
        <w:t xml:space="preserve">an execution or </w:t>
      </w:r>
      <w:proofErr w:type="spellStart"/>
      <w:r w:rsidRPr="00E00C29">
        <w:rPr>
          <w:lang w:val="en-GB"/>
        </w:rPr>
        <w:t>distraint</w:t>
      </w:r>
      <w:proofErr w:type="spellEnd"/>
      <w:r w:rsidRPr="00E00C29">
        <w:rPr>
          <w:lang w:val="en-GB"/>
        </w:rPr>
        <w:t xml:space="preserve"> against personal property is completed by seizure and sale;</w:t>
      </w:r>
    </w:p>
    <w:p w14:paraId="3807C73B" w14:textId="77777777" w:rsidR="007B6E5D" w:rsidRPr="00E00C29" w:rsidRDefault="007B6E5D" w:rsidP="007B6E5D">
      <w:pPr>
        <w:pStyle w:val="Para"/>
        <w:rPr>
          <w:lang w:val="en-GB"/>
        </w:rPr>
      </w:pPr>
      <w:r w:rsidRPr="00E00C29">
        <w:rPr>
          <w:i/>
          <w:lang w:val="en-GB"/>
        </w:rPr>
        <w:t>(b)</w:t>
      </w:r>
      <w:r w:rsidRPr="00E00C29">
        <w:rPr>
          <w:lang w:val="en-GB"/>
        </w:rPr>
        <w:tab/>
        <w:t>an attachment of a debt is completed by the receipt of the debt; and</w:t>
      </w:r>
    </w:p>
    <w:p w14:paraId="1D72EB31" w14:textId="77777777" w:rsidR="007B6E5D" w:rsidRPr="00E00C29" w:rsidRDefault="007B6E5D" w:rsidP="007B6E5D">
      <w:pPr>
        <w:pStyle w:val="Para"/>
        <w:rPr>
          <w:lang w:val="en-GB"/>
        </w:rPr>
      </w:pPr>
      <w:r w:rsidRPr="00E00C29">
        <w:rPr>
          <w:i/>
          <w:lang w:val="en-GB"/>
        </w:rPr>
        <w:t>(c)</w:t>
      </w:r>
      <w:r w:rsidRPr="00E00C29">
        <w:rPr>
          <w:lang w:val="en-GB"/>
        </w:rPr>
        <w:tab/>
        <w:t>an execution against land is completed by sale, and in the case of an equitable interest, by the appointment of a receiver.</w:t>
      </w:r>
    </w:p>
    <w:p w14:paraId="5CB57896" w14:textId="77777777" w:rsidR="007B6E5D" w:rsidRPr="00E00C29" w:rsidRDefault="007B6E5D" w:rsidP="007B6E5D">
      <w:pPr>
        <w:pStyle w:val="MarginalNoteRev"/>
        <w:numPr>
          <w:ilvl w:val="0"/>
          <w:numId w:val="3"/>
        </w:numPr>
      </w:pPr>
      <w:bookmarkStart w:id="1614" w:name="_Toc496101954"/>
      <w:bookmarkStart w:id="1615" w:name="_Toc134787055"/>
      <w:bookmarkStart w:id="1616" w:name="_Toc149907401"/>
      <w:bookmarkStart w:id="1617" w:name="_Toc150160339"/>
      <w:bookmarkStart w:id="1618" w:name="_Toc150502398"/>
      <w:r w:rsidRPr="00E00C29">
        <w:t>Duties of officer in execution process</w:t>
      </w:r>
      <w:bookmarkEnd w:id="1614"/>
      <w:bookmarkEnd w:id="1615"/>
      <w:bookmarkEnd w:id="1616"/>
      <w:bookmarkEnd w:id="1617"/>
      <w:bookmarkEnd w:id="1618"/>
    </w:p>
    <w:p w14:paraId="38DFFEC4" w14:textId="77777777" w:rsidR="007B6E5D" w:rsidRPr="00E00C29" w:rsidRDefault="007B6E5D" w:rsidP="007B6E5D">
      <w:pPr>
        <w:pStyle w:val="Sub-Section"/>
        <w:rPr>
          <w:lang w:val="en-GB"/>
        </w:rPr>
      </w:pPr>
      <w:r w:rsidRPr="00E00C29">
        <w:rPr>
          <w:b/>
          <w:lang w:val="en-GB"/>
        </w:rPr>
        <w:t>(1)</w:t>
      </w:r>
      <w:r w:rsidRPr="00E00C29">
        <w:rPr>
          <w:b/>
          <w:lang w:val="en-GB"/>
        </w:rPr>
        <w:tab/>
      </w:r>
      <w:r w:rsidRPr="00E00C29">
        <w:rPr>
          <w:lang w:val="en-GB"/>
        </w:rPr>
        <w:t>Subject to subsection (6), if—</w:t>
      </w:r>
    </w:p>
    <w:p w14:paraId="043D6ABE" w14:textId="77777777" w:rsidR="007B6E5D" w:rsidRPr="00E00C29" w:rsidRDefault="007B6E5D" w:rsidP="007B6E5D">
      <w:pPr>
        <w:pStyle w:val="Para"/>
        <w:rPr>
          <w:lang w:val="en-GB"/>
        </w:rPr>
      </w:pPr>
      <w:r w:rsidRPr="00E00C29">
        <w:rPr>
          <w:i/>
          <w:lang w:val="en-GB"/>
        </w:rPr>
        <w:t>(a)</w:t>
      </w:r>
      <w:r w:rsidRPr="00E00C29">
        <w:rPr>
          <w:lang w:val="en-GB"/>
        </w:rPr>
        <w:tab/>
        <w:t>assets of a company are taken in an execution process, and</w:t>
      </w:r>
    </w:p>
    <w:p w14:paraId="43349DB7" w14:textId="77777777" w:rsidR="007B6E5D" w:rsidRPr="00E00C29" w:rsidRDefault="007B6E5D" w:rsidP="007B6E5D">
      <w:pPr>
        <w:pStyle w:val="Para"/>
        <w:rPr>
          <w:lang w:val="en-GB"/>
        </w:rPr>
      </w:pPr>
      <w:r w:rsidRPr="00E00C29">
        <w:rPr>
          <w:i/>
          <w:lang w:val="en-GB"/>
        </w:rPr>
        <w:t>(b)</w:t>
      </w:r>
      <w:r w:rsidRPr="00E00C29">
        <w:rPr>
          <w:lang w:val="en-GB"/>
        </w:rPr>
        <w:tab/>
        <w:t>before completion of the execution process the officer charged with the execution process receives notice that a liquidator or a provisional liquidator of a company has been appointed,</w:t>
      </w:r>
    </w:p>
    <w:p w14:paraId="54935324" w14:textId="77777777" w:rsidR="007B6E5D" w:rsidRPr="00E00C29" w:rsidRDefault="007B6E5D" w:rsidP="007B6E5D">
      <w:pPr>
        <w:pStyle w:val="Sub-Section"/>
        <w:ind w:firstLine="0"/>
        <w:rPr>
          <w:lang w:val="en-GB"/>
        </w:rPr>
      </w:pPr>
      <w:r w:rsidRPr="00E00C29">
        <w:rPr>
          <w:lang w:val="en-GB"/>
        </w:rPr>
        <w:t>he shall, on being required by the liquidator or provisional liquidator to do so, deliver or transfer the assets and any money received in satisfaction or partial satisfaction of the execution or paid to avoid a sale of the assets, to the liquidator or provisional liquidator.</w:t>
      </w:r>
    </w:p>
    <w:p w14:paraId="32E967DE" w14:textId="77777777" w:rsidR="007B6E5D" w:rsidRPr="00E00C29" w:rsidRDefault="007B6E5D" w:rsidP="007B6E5D">
      <w:pPr>
        <w:pStyle w:val="Sub-Section"/>
        <w:rPr>
          <w:lang w:val="en-GB"/>
        </w:rPr>
      </w:pPr>
      <w:r w:rsidRPr="00E00C29">
        <w:rPr>
          <w:b/>
          <w:lang w:val="en-GB"/>
        </w:rPr>
        <w:t>(2)</w:t>
      </w:r>
      <w:r w:rsidRPr="00E00C29">
        <w:rPr>
          <w:lang w:val="en-GB"/>
        </w:rPr>
        <w:tab/>
        <w:t>The costs of the execution process are a first charge on any asset delivered or transferred to the liquidator under subsection (1) and the liquidator or provisional liquidator may sell all or some of the assets to satisfy that charge.</w:t>
      </w:r>
    </w:p>
    <w:p w14:paraId="3F4276AE" w14:textId="77777777" w:rsidR="007B6E5D" w:rsidRPr="00E00C29" w:rsidRDefault="007B6E5D" w:rsidP="007B6E5D">
      <w:pPr>
        <w:pStyle w:val="Sub-Section"/>
        <w:rPr>
          <w:lang w:val="en-GB"/>
        </w:rPr>
      </w:pPr>
      <w:r w:rsidRPr="00E00C29">
        <w:rPr>
          <w:b/>
          <w:lang w:val="en-GB"/>
        </w:rPr>
        <w:t>(3)</w:t>
      </w:r>
      <w:r w:rsidRPr="00E00C29">
        <w:rPr>
          <w:lang w:val="en-GB"/>
        </w:rPr>
        <w:tab/>
        <w:t>Subject to subsection (6), if, in an execution process in respect of a judgement for a sum exceeding $500, assets of a company are sold or money is paid to avoid a sale, the officer charged with the execution process shall retain the proceeds of sale or the money paid for a period of fourteen days.</w:t>
      </w:r>
    </w:p>
    <w:p w14:paraId="73CFD28A" w14:textId="77777777" w:rsidR="007B6E5D" w:rsidRPr="00E00C29" w:rsidRDefault="007B6E5D" w:rsidP="007B6E5D">
      <w:pPr>
        <w:pStyle w:val="Sub-Section"/>
        <w:rPr>
          <w:lang w:val="en-GB"/>
        </w:rPr>
      </w:pPr>
      <w:r w:rsidRPr="00E00C29">
        <w:rPr>
          <w:b/>
          <w:lang w:val="en-GB"/>
        </w:rPr>
        <w:t>(4)</w:t>
      </w:r>
      <w:r w:rsidRPr="00E00C29">
        <w:rPr>
          <w:lang w:val="en-GB"/>
        </w:rPr>
        <w:tab/>
        <w:t>If—</w:t>
      </w:r>
    </w:p>
    <w:p w14:paraId="06CCF677" w14:textId="77777777" w:rsidR="007B6E5D" w:rsidRPr="00E00C29" w:rsidRDefault="007B6E5D" w:rsidP="007B6E5D">
      <w:pPr>
        <w:pStyle w:val="Para"/>
        <w:rPr>
          <w:lang w:val="en-GB"/>
        </w:rPr>
      </w:pPr>
      <w:r w:rsidRPr="00E00C29">
        <w:rPr>
          <w:i/>
          <w:lang w:val="en-GB"/>
        </w:rPr>
        <w:t>(a)</w:t>
      </w:r>
      <w:r w:rsidRPr="00E00C29">
        <w:rPr>
          <w:lang w:val="en-GB"/>
        </w:rPr>
        <w:tab/>
        <w:t>within the period of fourteen days referred to in subsection (3), the officer has notice that—</w:t>
      </w:r>
    </w:p>
    <w:p w14:paraId="0017F04D" w14:textId="77777777" w:rsidR="007B6E5D" w:rsidRPr="00E00C29" w:rsidRDefault="007B6E5D" w:rsidP="007B6E5D">
      <w:pPr>
        <w:pStyle w:val="Sub-Para"/>
        <w:rPr>
          <w:lang w:val="en-GB"/>
        </w:rPr>
      </w:pPr>
      <w:r w:rsidRPr="00E00C29">
        <w:rPr>
          <w:lang w:val="en-GB"/>
        </w:rPr>
        <w:tab/>
        <w:t>(i)</w:t>
      </w:r>
      <w:r w:rsidRPr="00E00C29">
        <w:rPr>
          <w:lang w:val="en-GB"/>
        </w:rPr>
        <w:tab/>
        <w:t>a meeting of the members of the company has been called at which a special resolution to appoint a liquidator is to be proposed, or</w:t>
      </w:r>
    </w:p>
    <w:p w14:paraId="316A6EE0" w14:textId="77777777" w:rsidR="007B6E5D" w:rsidRPr="00E00C29" w:rsidRDefault="007B6E5D" w:rsidP="007B6E5D">
      <w:pPr>
        <w:pStyle w:val="Sub-Para"/>
        <w:rPr>
          <w:lang w:val="en-GB"/>
        </w:rPr>
      </w:pPr>
      <w:r w:rsidRPr="00E00C29">
        <w:rPr>
          <w:lang w:val="en-GB"/>
        </w:rPr>
        <w:tab/>
        <w:t>(ii)</w:t>
      </w:r>
      <w:r w:rsidRPr="00E00C29">
        <w:rPr>
          <w:lang w:val="en-GB"/>
        </w:rPr>
        <w:tab/>
        <w:t>an application for the appointment of a liquidator of the company has been made to the Court, and</w:t>
      </w:r>
    </w:p>
    <w:p w14:paraId="5B2C43FE" w14:textId="77777777" w:rsidR="007B6E5D" w:rsidRPr="00E00C29" w:rsidRDefault="007B6E5D" w:rsidP="007B6E5D">
      <w:pPr>
        <w:pStyle w:val="Para"/>
        <w:rPr>
          <w:lang w:val="en-GB"/>
        </w:rPr>
      </w:pPr>
      <w:r w:rsidRPr="00E00C29">
        <w:rPr>
          <w:i/>
          <w:lang w:val="en-GB"/>
        </w:rPr>
        <w:t>(b)</w:t>
      </w:r>
      <w:r w:rsidRPr="00E00C29">
        <w:rPr>
          <w:lang w:val="en-GB"/>
        </w:rPr>
        <w:tab/>
        <w:t>a liquidator is appointed in respect of the company,</w:t>
      </w:r>
    </w:p>
    <w:p w14:paraId="4C394CBA" w14:textId="77777777" w:rsidR="007B6E5D" w:rsidRPr="00E00C29" w:rsidRDefault="007B6E5D" w:rsidP="007B6E5D">
      <w:pPr>
        <w:pStyle w:val="Sub-Section"/>
        <w:ind w:firstLine="0"/>
        <w:rPr>
          <w:lang w:val="en-GB"/>
        </w:rPr>
      </w:pPr>
      <w:r w:rsidRPr="00E00C29">
        <w:rPr>
          <w:lang w:val="en-GB"/>
        </w:rPr>
        <w:t xml:space="preserve">the officer shall deduct the costs of execution from the amount that he has retained under subsection (3) and pay the balance to the liquidator. </w:t>
      </w:r>
    </w:p>
    <w:p w14:paraId="4D415329" w14:textId="77777777" w:rsidR="007B6E5D" w:rsidRPr="00E00C29" w:rsidRDefault="007B6E5D" w:rsidP="007B6E5D">
      <w:pPr>
        <w:pStyle w:val="Sub-Section"/>
        <w:rPr>
          <w:lang w:val="en-GB"/>
        </w:rPr>
      </w:pPr>
      <w:r w:rsidRPr="00E00C29">
        <w:rPr>
          <w:b/>
          <w:lang w:val="en-GB"/>
        </w:rPr>
        <w:t>(5)</w:t>
      </w:r>
      <w:r w:rsidRPr="00E00C29">
        <w:rPr>
          <w:lang w:val="en-GB"/>
        </w:rPr>
        <w:tab/>
        <w:t>A liquidator to whom money has been paid under subsection (4) is entitled to retain it as against the execution creditor.</w:t>
      </w:r>
    </w:p>
    <w:p w14:paraId="5E2032B2" w14:textId="77777777" w:rsidR="007B6E5D" w:rsidRPr="00E00C29" w:rsidRDefault="007B6E5D" w:rsidP="007B6E5D">
      <w:pPr>
        <w:pStyle w:val="Sub-Section"/>
        <w:rPr>
          <w:lang w:val="en-GB"/>
        </w:rPr>
      </w:pPr>
      <w:r w:rsidRPr="00E00C29">
        <w:rPr>
          <w:b/>
          <w:lang w:val="en-GB"/>
        </w:rPr>
        <w:t>(6)</w:t>
      </w:r>
      <w:r w:rsidRPr="00E00C29">
        <w:rPr>
          <w:lang w:val="en-GB"/>
        </w:rPr>
        <w:tab/>
        <w:t>The Court may set aside the rights conferred on a liquidator under this section to the extent and subject to such terms as it considers appropriate.</w:t>
      </w:r>
    </w:p>
    <w:p w14:paraId="0FD09520" w14:textId="77777777" w:rsidR="00596FC3" w:rsidRDefault="00596FC3" w:rsidP="007B6E5D">
      <w:pPr>
        <w:pStyle w:val="CentreItalic"/>
      </w:pPr>
      <w:bookmarkStart w:id="1619" w:name="_Toc496101955"/>
      <w:bookmarkStart w:id="1620" w:name="_Toc134787056"/>
      <w:bookmarkStart w:id="1621" w:name="_Toc149907402"/>
      <w:bookmarkStart w:id="1622" w:name="_Toc150160340"/>
    </w:p>
    <w:p w14:paraId="1445B899" w14:textId="010DF730" w:rsidR="007B6E5D" w:rsidRPr="00E00C29" w:rsidRDefault="007B6E5D" w:rsidP="007B6E5D">
      <w:pPr>
        <w:pStyle w:val="CentreItalic"/>
      </w:pPr>
      <w:bookmarkStart w:id="1623" w:name="_Toc150502399"/>
      <w:r w:rsidRPr="00E00C29">
        <w:t>Notice of Appointment and Initial Meeting of Creditors</w:t>
      </w:r>
      <w:bookmarkEnd w:id="1619"/>
      <w:bookmarkEnd w:id="1620"/>
      <w:bookmarkEnd w:id="1621"/>
      <w:bookmarkEnd w:id="1622"/>
      <w:bookmarkEnd w:id="1623"/>
    </w:p>
    <w:p w14:paraId="51C78891" w14:textId="77777777" w:rsidR="007B6E5D" w:rsidRPr="00E00C29" w:rsidRDefault="007B6E5D" w:rsidP="007B6E5D">
      <w:pPr>
        <w:pStyle w:val="MarginalNoteRev"/>
        <w:numPr>
          <w:ilvl w:val="0"/>
          <w:numId w:val="3"/>
        </w:numPr>
      </w:pPr>
      <w:bookmarkStart w:id="1624" w:name="_Toc496101956"/>
      <w:bookmarkStart w:id="1625" w:name="_Toc134787057"/>
      <w:bookmarkStart w:id="1626" w:name="_Toc149907403"/>
      <w:bookmarkStart w:id="1627" w:name="_Toc150160341"/>
      <w:bookmarkStart w:id="1628" w:name="_Toc150502400"/>
      <w:r w:rsidRPr="00E00C29">
        <w:t>Notice of appointment</w:t>
      </w:r>
      <w:bookmarkEnd w:id="1624"/>
      <w:bookmarkEnd w:id="1625"/>
      <w:bookmarkEnd w:id="1626"/>
      <w:bookmarkEnd w:id="1627"/>
      <w:bookmarkEnd w:id="1628"/>
    </w:p>
    <w:p w14:paraId="6ECF0B59" w14:textId="77777777" w:rsidR="007B6E5D" w:rsidRPr="00E00C29" w:rsidRDefault="007B6E5D" w:rsidP="007B6E5D">
      <w:pPr>
        <w:pStyle w:val="Sub-Section"/>
        <w:ind w:firstLine="0"/>
        <w:rPr>
          <w:lang w:val="en-GB"/>
        </w:rPr>
      </w:pPr>
      <w:r w:rsidRPr="00E00C29">
        <w:rPr>
          <w:lang w:val="en-GB"/>
        </w:rPr>
        <w:t>The liquidator of a company shall, within fourteen days of the date of his appointment—</w:t>
      </w:r>
    </w:p>
    <w:p w14:paraId="17F34C05" w14:textId="77777777" w:rsidR="007B6E5D" w:rsidRPr="00E00C29" w:rsidRDefault="007B6E5D" w:rsidP="007B6E5D">
      <w:pPr>
        <w:pStyle w:val="Para"/>
        <w:rPr>
          <w:lang w:val="en-GB"/>
        </w:rPr>
      </w:pPr>
      <w:r w:rsidRPr="00E00C29">
        <w:rPr>
          <w:i/>
          <w:lang w:val="en-GB"/>
        </w:rPr>
        <w:t>(a)</w:t>
      </w:r>
      <w:r w:rsidRPr="00E00C29">
        <w:rPr>
          <w:lang w:val="en-GB"/>
        </w:rPr>
        <w:tab/>
        <w:t xml:space="preserve">advertise his appointment in accordance with the Regulations; </w:t>
      </w:r>
    </w:p>
    <w:p w14:paraId="6BB82ADD" w14:textId="77777777" w:rsidR="007B6E5D" w:rsidRPr="00E00C29" w:rsidRDefault="007B6E5D" w:rsidP="007B6E5D">
      <w:pPr>
        <w:pStyle w:val="Para"/>
        <w:rPr>
          <w:lang w:val="en-GB"/>
        </w:rPr>
      </w:pPr>
      <w:r w:rsidRPr="00E00C29">
        <w:rPr>
          <w:i/>
          <w:lang w:val="en-GB"/>
        </w:rPr>
        <w:t>(b)</w:t>
      </w:r>
      <w:r w:rsidRPr="00E00C29">
        <w:rPr>
          <w:lang w:val="en-GB"/>
        </w:rPr>
        <w:tab/>
        <w:t xml:space="preserve">file notice of his appointment with the Registrar; </w:t>
      </w:r>
    </w:p>
    <w:p w14:paraId="13515254" w14:textId="77777777" w:rsidR="007B6E5D" w:rsidRPr="00E00C29" w:rsidRDefault="007B6E5D" w:rsidP="007B6E5D">
      <w:pPr>
        <w:pStyle w:val="Para"/>
        <w:rPr>
          <w:lang w:val="en-GB"/>
        </w:rPr>
      </w:pPr>
      <w:r w:rsidRPr="00E00C29">
        <w:rPr>
          <w:i/>
          <w:lang w:val="en-GB"/>
        </w:rPr>
        <w:t>(c)</w:t>
      </w:r>
      <w:r w:rsidRPr="00E00C29">
        <w:rPr>
          <w:lang w:val="en-GB"/>
        </w:rPr>
        <w:tab/>
        <w:t>serve notice of his appointment on the company in respect of which he was appointed; and</w:t>
      </w:r>
    </w:p>
    <w:p w14:paraId="31D025AD" w14:textId="77777777" w:rsidR="007B6E5D" w:rsidRPr="00E00C29" w:rsidRDefault="007B6E5D" w:rsidP="007B6E5D">
      <w:pPr>
        <w:pStyle w:val="Para"/>
        <w:rPr>
          <w:lang w:val="en-GB"/>
        </w:rPr>
      </w:pPr>
      <w:r w:rsidRPr="00E00C29">
        <w:rPr>
          <w:i/>
          <w:lang w:val="en-GB"/>
        </w:rPr>
        <w:t>(d)</w:t>
      </w:r>
      <w:r w:rsidRPr="00E00C29">
        <w:rPr>
          <w:lang w:val="en-GB"/>
        </w:rPr>
        <w:tab/>
        <w:t>if he has been appointed in respect of a company that is or at any time has been a financial institution, serve notice of his appointment on the Commission.</w:t>
      </w:r>
    </w:p>
    <w:p w14:paraId="19422A6D" w14:textId="77777777" w:rsidR="007B6E5D" w:rsidRPr="00E00C29" w:rsidRDefault="007B6E5D" w:rsidP="007B6E5D">
      <w:pPr>
        <w:pStyle w:val="MarginalNoteRev"/>
        <w:numPr>
          <w:ilvl w:val="0"/>
          <w:numId w:val="3"/>
        </w:numPr>
      </w:pPr>
      <w:bookmarkStart w:id="1629" w:name="_Toc496101957"/>
      <w:bookmarkStart w:id="1630" w:name="_Toc134787058"/>
      <w:bookmarkStart w:id="1631" w:name="_Toc149907404"/>
      <w:bookmarkStart w:id="1632" w:name="_Toc150160342"/>
      <w:bookmarkStart w:id="1633" w:name="_Toc150502401"/>
      <w:r w:rsidRPr="00E00C29">
        <w:t>Liquidator to call first meeting of creditors</w:t>
      </w:r>
      <w:bookmarkEnd w:id="1629"/>
      <w:bookmarkEnd w:id="1630"/>
      <w:bookmarkEnd w:id="1631"/>
      <w:bookmarkEnd w:id="1632"/>
      <w:bookmarkEnd w:id="1633"/>
    </w:p>
    <w:p w14:paraId="1A626381" w14:textId="77777777" w:rsidR="007B6E5D" w:rsidRPr="00E00C29" w:rsidRDefault="007B6E5D" w:rsidP="007B6E5D">
      <w:pPr>
        <w:pStyle w:val="Sub-Section"/>
        <w:rPr>
          <w:lang w:val="en-GB"/>
        </w:rPr>
      </w:pPr>
      <w:r w:rsidRPr="00E00C29">
        <w:rPr>
          <w:b/>
          <w:lang w:val="en-GB"/>
        </w:rPr>
        <w:t>(1)</w:t>
      </w:r>
      <w:r w:rsidRPr="00E00C29">
        <w:rPr>
          <w:lang w:val="en-GB"/>
        </w:rPr>
        <w:tab/>
        <w:t>Subject to section 28</w:t>
      </w:r>
      <w:r w:rsidR="00592CCC" w:rsidRPr="00E00C29">
        <w:rPr>
          <w:lang w:val="en-GB"/>
        </w:rPr>
        <w:t>5</w:t>
      </w:r>
      <w:r w:rsidRPr="00E00C29">
        <w:rPr>
          <w:lang w:val="en-GB"/>
        </w:rPr>
        <w:t xml:space="preserve">, the liquidator of a company shall call a meeting of the creditors of the company (the first creditors’ meeting) to be held within twenty-one days of the date of his appointment— </w:t>
      </w:r>
    </w:p>
    <w:p w14:paraId="4B8FFF6A" w14:textId="77777777" w:rsidR="007B6E5D" w:rsidRPr="00E00C29" w:rsidRDefault="007B6E5D" w:rsidP="007B6E5D">
      <w:pPr>
        <w:pStyle w:val="Para"/>
        <w:rPr>
          <w:lang w:val="en-GB"/>
        </w:rPr>
      </w:pPr>
      <w:r w:rsidRPr="00E00C29">
        <w:rPr>
          <w:i/>
          <w:lang w:val="en-GB"/>
        </w:rPr>
        <w:t>(a)</w:t>
      </w:r>
      <w:r w:rsidRPr="00E00C29">
        <w:rPr>
          <w:lang w:val="en-GB"/>
        </w:rPr>
        <w:tab/>
        <w:t>by sending a notice of the meeting to every creditor not less than seven days before the date upon which the meeting is to be held; and</w:t>
      </w:r>
    </w:p>
    <w:p w14:paraId="6E465E25" w14:textId="77777777" w:rsidR="007B6E5D" w:rsidRPr="00E00C29" w:rsidRDefault="007B6E5D" w:rsidP="007B6E5D">
      <w:pPr>
        <w:pStyle w:val="Para"/>
        <w:rPr>
          <w:lang w:val="en-GB"/>
        </w:rPr>
      </w:pPr>
      <w:r w:rsidRPr="00E00C29">
        <w:rPr>
          <w:i/>
          <w:lang w:val="en-GB"/>
        </w:rPr>
        <w:t>(b)</w:t>
      </w:r>
      <w:r w:rsidRPr="00E00C29">
        <w:rPr>
          <w:lang w:val="en-GB"/>
        </w:rPr>
        <w:tab/>
        <w:t xml:space="preserve">by advertising the meeting in accordance with the Regulations. </w:t>
      </w:r>
    </w:p>
    <w:p w14:paraId="1C96AD13" w14:textId="77777777" w:rsidR="007B6E5D" w:rsidRPr="00E00C29" w:rsidRDefault="007B6E5D" w:rsidP="007B6E5D">
      <w:pPr>
        <w:pStyle w:val="Sub-Section"/>
        <w:rPr>
          <w:lang w:val="en-GB"/>
        </w:rPr>
      </w:pPr>
      <w:r w:rsidRPr="00E00C29">
        <w:rPr>
          <w:b/>
          <w:lang w:val="en-GB"/>
        </w:rPr>
        <w:t>(2)</w:t>
      </w:r>
      <w:r w:rsidRPr="00E00C29">
        <w:rPr>
          <w:lang w:val="en-GB"/>
        </w:rPr>
        <w:tab/>
        <w:t>During the period before the date of the first creditors’ meeting, the liquidator shall, at the request of a creditor, furnish that creditor with—</w:t>
      </w:r>
    </w:p>
    <w:p w14:paraId="5B7A80A7" w14:textId="77777777" w:rsidR="007B6E5D" w:rsidRPr="00E00C29" w:rsidRDefault="007B6E5D" w:rsidP="007B6E5D">
      <w:pPr>
        <w:pStyle w:val="Para"/>
        <w:rPr>
          <w:lang w:val="en-GB"/>
        </w:rPr>
      </w:pPr>
      <w:r w:rsidRPr="00E00C29">
        <w:rPr>
          <w:i/>
          <w:lang w:val="en-GB"/>
        </w:rPr>
        <w:t>(a)</w:t>
      </w:r>
      <w:r w:rsidRPr="00E00C29">
        <w:rPr>
          <w:lang w:val="en-GB"/>
        </w:rPr>
        <w:tab/>
        <w:t>a list of the creditors of the company known to the liquidator; and</w:t>
      </w:r>
    </w:p>
    <w:p w14:paraId="05A65CD7" w14:textId="77777777" w:rsidR="007B6E5D" w:rsidRPr="00E00C29" w:rsidRDefault="007B6E5D" w:rsidP="007B6E5D">
      <w:pPr>
        <w:pStyle w:val="Para"/>
        <w:rPr>
          <w:lang w:val="en-GB"/>
        </w:rPr>
      </w:pPr>
      <w:r w:rsidRPr="00E00C29">
        <w:rPr>
          <w:i/>
          <w:lang w:val="en-GB"/>
        </w:rPr>
        <w:t>(b)</w:t>
      </w:r>
      <w:r w:rsidRPr="00E00C29">
        <w:rPr>
          <w:lang w:val="en-GB"/>
        </w:rPr>
        <w:tab/>
        <w:t>such other information concerning the affairs of the company as the creditor may reasonably require and that the liquidator is reasonably able to provide.</w:t>
      </w:r>
    </w:p>
    <w:p w14:paraId="5A44533C" w14:textId="77777777" w:rsidR="007B6E5D" w:rsidRPr="00E00C29" w:rsidRDefault="007B6E5D" w:rsidP="007B6E5D">
      <w:pPr>
        <w:pStyle w:val="Sub-Section"/>
        <w:rPr>
          <w:lang w:val="en-GB"/>
        </w:rPr>
      </w:pPr>
      <w:r w:rsidRPr="00E00C29">
        <w:rPr>
          <w:b/>
          <w:lang w:val="en-GB"/>
        </w:rPr>
        <w:t>(3)</w:t>
      </w:r>
      <w:r w:rsidRPr="00E00C29">
        <w:rPr>
          <w:lang w:val="en-GB"/>
        </w:rPr>
        <w:tab/>
        <w:t>The liquidator shall attend the first creditors’ meeting and, if appointed by the members, shall report to the meeting on any exercise by him of his powers since his appointment.</w:t>
      </w:r>
    </w:p>
    <w:p w14:paraId="0A3A084E" w14:textId="77777777" w:rsidR="007B6E5D" w:rsidRPr="00E00C29" w:rsidRDefault="007B6E5D" w:rsidP="007B6E5D">
      <w:pPr>
        <w:pStyle w:val="Sub-Section"/>
        <w:rPr>
          <w:lang w:val="en-GB"/>
        </w:rPr>
      </w:pPr>
      <w:r w:rsidRPr="00E00C29">
        <w:rPr>
          <w:b/>
          <w:lang w:val="en-GB"/>
        </w:rPr>
        <w:t>(4)</w:t>
      </w:r>
      <w:r w:rsidRPr="00E00C29">
        <w:rPr>
          <w:lang w:val="en-GB"/>
        </w:rPr>
        <w:tab/>
        <w:t>At the first creditors’ meeting, the creditors may—</w:t>
      </w:r>
    </w:p>
    <w:p w14:paraId="6F5D5433" w14:textId="77777777" w:rsidR="007B6E5D" w:rsidRPr="00E00C29" w:rsidRDefault="007B6E5D" w:rsidP="007B6E5D">
      <w:pPr>
        <w:pStyle w:val="Para"/>
        <w:rPr>
          <w:lang w:val="en-GB"/>
        </w:rPr>
      </w:pPr>
      <w:r w:rsidRPr="00E00C29">
        <w:rPr>
          <w:i/>
          <w:lang w:val="en-GB"/>
        </w:rPr>
        <w:t>(a)</w:t>
      </w:r>
      <w:r w:rsidRPr="00E00C29">
        <w:rPr>
          <w:lang w:val="en-GB"/>
        </w:rPr>
        <w:tab/>
        <w:t>in the case of a liquidator appointed by the members, appoint another liquidator in his place; or</w:t>
      </w:r>
    </w:p>
    <w:p w14:paraId="6A742DBF" w14:textId="77777777" w:rsidR="007B6E5D" w:rsidRPr="00E00C29" w:rsidRDefault="007B6E5D" w:rsidP="007B6E5D">
      <w:pPr>
        <w:pStyle w:val="Para"/>
        <w:rPr>
          <w:lang w:val="en-GB"/>
        </w:rPr>
      </w:pPr>
      <w:r w:rsidRPr="00E00C29">
        <w:rPr>
          <w:i/>
          <w:lang w:val="en-GB"/>
        </w:rPr>
        <w:t>(b)</w:t>
      </w:r>
      <w:r w:rsidRPr="00E00C29">
        <w:rPr>
          <w:lang w:val="en-GB"/>
        </w:rPr>
        <w:tab/>
        <w:t>in the case of a liquidator appointed by the Court, resolve to make application to the Court for the appointment of another liquidator in his place; and</w:t>
      </w:r>
    </w:p>
    <w:p w14:paraId="060BF718" w14:textId="77777777" w:rsidR="007B6E5D" w:rsidRPr="00E00C29" w:rsidRDefault="007B6E5D" w:rsidP="007B6E5D">
      <w:pPr>
        <w:pStyle w:val="Para"/>
        <w:rPr>
          <w:lang w:val="en-GB"/>
        </w:rPr>
      </w:pPr>
      <w:r w:rsidRPr="00E00C29">
        <w:rPr>
          <w:i/>
          <w:lang w:val="en-GB"/>
        </w:rPr>
        <w:t>(c)</w:t>
      </w:r>
      <w:r w:rsidRPr="00E00C29">
        <w:rPr>
          <w:lang w:val="en-GB"/>
        </w:rPr>
        <w:tab/>
        <w:t>in either case, appoint a creditors’ committee.</w:t>
      </w:r>
    </w:p>
    <w:p w14:paraId="14130D1E" w14:textId="77777777" w:rsidR="007B6E5D" w:rsidRPr="00E00C29" w:rsidRDefault="007B6E5D" w:rsidP="007B6E5D">
      <w:pPr>
        <w:pStyle w:val="MarginalNoteRev"/>
        <w:numPr>
          <w:ilvl w:val="0"/>
          <w:numId w:val="3"/>
        </w:numPr>
      </w:pPr>
      <w:bookmarkStart w:id="1634" w:name="_Toc496101958"/>
      <w:bookmarkStart w:id="1635" w:name="_Toc134787059"/>
      <w:bookmarkStart w:id="1636" w:name="_Toc149907405"/>
      <w:bookmarkStart w:id="1637" w:name="_Toc150160343"/>
      <w:bookmarkStart w:id="1638" w:name="_Toc150502402"/>
      <w:r w:rsidRPr="00E00C29">
        <w:t>Application to Court by members</w:t>
      </w:r>
      <w:bookmarkEnd w:id="1634"/>
      <w:bookmarkEnd w:id="1635"/>
      <w:bookmarkEnd w:id="1636"/>
      <w:bookmarkEnd w:id="1637"/>
      <w:bookmarkEnd w:id="1638"/>
    </w:p>
    <w:p w14:paraId="39EAF09F" w14:textId="77777777" w:rsidR="007B6E5D" w:rsidRPr="00E00C29" w:rsidRDefault="007B6E5D" w:rsidP="007B6E5D">
      <w:pPr>
        <w:pStyle w:val="Sub-Section"/>
        <w:ind w:firstLine="0"/>
        <w:rPr>
          <w:lang w:val="en-GB"/>
        </w:rPr>
      </w:pPr>
      <w:r w:rsidRPr="00E00C29">
        <w:rPr>
          <w:lang w:val="en-GB"/>
        </w:rPr>
        <w:t>If at a meeting held in accordance with section 28</w:t>
      </w:r>
      <w:r w:rsidR="00592CCC" w:rsidRPr="00E00C29">
        <w:rPr>
          <w:lang w:val="en-GB"/>
        </w:rPr>
        <w:t>1</w:t>
      </w:r>
      <w:r w:rsidRPr="00E00C29">
        <w:rPr>
          <w:lang w:val="en-GB"/>
        </w:rPr>
        <w:t xml:space="preserve"> the creditors appoint a liquidator in the place of the liquidator appointed by the members, a director, member or creditor of the company may apply to the Court for an order that—</w:t>
      </w:r>
    </w:p>
    <w:p w14:paraId="051DCA7F" w14:textId="77777777" w:rsidR="007B6E5D" w:rsidRPr="00E00C29" w:rsidRDefault="007B6E5D" w:rsidP="007B6E5D">
      <w:pPr>
        <w:pStyle w:val="Para"/>
        <w:rPr>
          <w:lang w:val="en-GB"/>
        </w:rPr>
      </w:pPr>
      <w:r w:rsidRPr="00E00C29">
        <w:rPr>
          <w:i/>
          <w:lang w:val="en-GB"/>
        </w:rPr>
        <w:t>(a)</w:t>
      </w:r>
      <w:r w:rsidRPr="00E00C29">
        <w:rPr>
          <w:lang w:val="en-GB"/>
        </w:rPr>
        <w:tab/>
        <w:t>the person appointed by the members is appointed liquidator, or</w:t>
      </w:r>
    </w:p>
    <w:p w14:paraId="62EE2F98" w14:textId="77777777" w:rsidR="007B6E5D" w:rsidRPr="00E00C29" w:rsidRDefault="007B6E5D" w:rsidP="007B6E5D">
      <w:pPr>
        <w:pStyle w:val="Para"/>
        <w:rPr>
          <w:lang w:val="en-GB"/>
        </w:rPr>
      </w:pPr>
      <w:r w:rsidRPr="00E00C29">
        <w:rPr>
          <w:i/>
          <w:lang w:val="en-GB"/>
        </w:rPr>
        <w:t>(b)</w:t>
      </w:r>
      <w:r w:rsidRPr="00E00C29">
        <w:rPr>
          <w:lang w:val="en-GB"/>
        </w:rPr>
        <w:tab/>
        <w:t>some other eligible insolvency practitioner is appointed as liquidator,</w:t>
      </w:r>
    </w:p>
    <w:p w14:paraId="66A4C2AB" w14:textId="77777777" w:rsidR="007B6E5D" w:rsidRPr="00E00C29" w:rsidRDefault="007B6E5D" w:rsidP="007B6E5D">
      <w:pPr>
        <w:pStyle w:val="Sub-Section"/>
        <w:ind w:firstLine="0"/>
        <w:rPr>
          <w:lang w:val="en-GB"/>
        </w:rPr>
      </w:pPr>
      <w:r w:rsidRPr="00E00C29">
        <w:rPr>
          <w:lang w:val="en-GB"/>
        </w:rPr>
        <w:t>in either case, instead of or jointly with the liquidator appointed by the creditors.</w:t>
      </w:r>
    </w:p>
    <w:p w14:paraId="59CCFBE7" w14:textId="77777777" w:rsidR="007B6E5D" w:rsidRPr="00E00C29" w:rsidRDefault="007B6E5D" w:rsidP="007B6E5D">
      <w:pPr>
        <w:pStyle w:val="MarginalNoteRev"/>
        <w:numPr>
          <w:ilvl w:val="0"/>
          <w:numId w:val="3"/>
        </w:numPr>
      </w:pPr>
      <w:bookmarkStart w:id="1639" w:name="_Toc496101959"/>
      <w:bookmarkStart w:id="1640" w:name="_Toc134787060"/>
      <w:bookmarkStart w:id="1641" w:name="_Toc149907406"/>
      <w:bookmarkStart w:id="1642" w:name="_Toc150160344"/>
      <w:bookmarkStart w:id="1643" w:name="_Toc150502403"/>
      <w:r w:rsidRPr="00E00C29">
        <w:t xml:space="preserve">Application of sections </w:t>
      </w:r>
      <w:r w:rsidRPr="00E00C29">
        <w:rPr>
          <w:szCs w:val="24"/>
        </w:rPr>
        <w:t>28</w:t>
      </w:r>
      <w:r w:rsidR="00592CCC" w:rsidRPr="00E00C29">
        <w:rPr>
          <w:szCs w:val="24"/>
        </w:rPr>
        <w:t>1</w:t>
      </w:r>
      <w:r w:rsidRPr="00E00C29">
        <w:t xml:space="preserve"> and </w:t>
      </w:r>
      <w:r w:rsidRPr="00E00C29">
        <w:rPr>
          <w:szCs w:val="24"/>
        </w:rPr>
        <w:t>28</w:t>
      </w:r>
      <w:r w:rsidR="00592CCC" w:rsidRPr="00E00C29">
        <w:rPr>
          <w:szCs w:val="24"/>
        </w:rPr>
        <w:t>2</w:t>
      </w:r>
      <w:bookmarkEnd w:id="1639"/>
      <w:bookmarkEnd w:id="1640"/>
      <w:bookmarkEnd w:id="1641"/>
      <w:bookmarkEnd w:id="1642"/>
      <w:bookmarkEnd w:id="1643"/>
    </w:p>
    <w:p w14:paraId="27E8A855" w14:textId="77777777" w:rsidR="007B6E5D" w:rsidRPr="00E00C29" w:rsidRDefault="007B6E5D" w:rsidP="007B6E5D">
      <w:pPr>
        <w:pStyle w:val="Sub-Section"/>
        <w:rPr>
          <w:lang w:val="en-GB"/>
        </w:rPr>
      </w:pPr>
      <w:r w:rsidRPr="00E00C29">
        <w:rPr>
          <w:b/>
          <w:lang w:val="en-GB"/>
        </w:rPr>
        <w:t>(1)</w:t>
      </w:r>
      <w:r w:rsidRPr="00E00C29">
        <w:rPr>
          <w:lang w:val="en-GB"/>
        </w:rPr>
        <w:tab/>
        <w:t>Subject to subsection (2), sections 28</w:t>
      </w:r>
      <w:r w:rsidR="00592CCC" w:rsidRPr="00E00C29">
        <w:rPr>
          <w:lang w:val="en-GB"/>
        </w:rPr>
        <w:t>1</w:t>
      </w:r>
      <w:r w:rsidRPr="00E00C29">
        <w:rPr>
          <w:lang w:val="en-GB"/>
        </w:rPr>
        <w:t xml:space="preserve"> and 28</w:t>
      </w:r>
      <w:r w:rsidR="00592CCC" w:rsidRPr="00E00C29">
        <w:rPr>
          <w:lang w:val="en-GB"/>
        </w:rPr>
        <w:t>2</w:t>
      </w:r>
      <w:r w:rsidRPr="00E00C29">
        <w:rPr>
          <w:lang w:val="en-GB"/>
        </w:rPr>
        <w:t xml:space="preserve"> do not apply to a liquidator appointed to act—</w:t>
      </w:r>
    </w:p>
    <w:p w14:paraId="238E8F6F" w14:textId="77777777" w:rsidR="007B6E5D" w:rsidRPr="00E00C29" w:rsidRDefault="007B6E5D" w:rsidP="007B6E5D">
      <w:pPr>
        <w:pStyle w:val="Para"/>
        <w:rPr>
          <w:lang w:val="en-GB"/>
        </w:rPr>
      </w:pPr>
      <w:r w:rsidRPr="00E00C29">
        <w:rPr>
          <w:i/>
          <w:lang w:val="en-GB"/>
        </w:rPr>
        <w:t>(a)</w:t>
      </w:r>
      <w:r w:rsidRPr="00E00C29">
        <w:rPr>
          <w:lang w:val="en-GB"/>
        </w:rPr>
        <w:tab/>
        <w:t>jointly with an existing liquidator; or</w:t>
      </w:r>
    </w:p>
    <w:p w14:paraId="2F2164E6" w14:textId="77777777" w:rsidR="007B6E5D" w:rsidRPr="00E00C29" w:rsidRDefault="007B6E5D" w:rsidP="007B6E5D">
      <w:pPr>
        <w:pStyle w:val="Para"/>
        <w:rPr>
          <w:lang w:val="en-GB"/>
        </w:rPr>
      </w:pPr>
      <w:r w:rsidRPr="00E00C29">
        <w:rPr>
          <w:i/>
          <w:lang w:val="en-GB"/>
        </w:rPr>
        <w:t>(b)</w:t>
      </w:r>
      <w:r w:rsidRPr="00E00C29">
        <w:rPr>
          <w:lang w:val="en-GB"/>
        </w:rPr>
        <w:tab/>
        <w:t>in place of a liquidator who has died or otherwise ceased to act.</w:t>
      </w:r>
    </w:p>
    <w:p w14:paraId="2F28A1A6" w14:textId="77777777" w:rsidR="007B6E5D" w:rsidRPr="00E00C29" w:rsidRDefault="007B6E5D" w:rsidP="007B6E5D">
      <w:pPr>
        <w:pStyle w:val="Sub-Section"/>
        <w:rPr>
          <w:lang w:val="en-GB"/>
        </w:rPr>
      </w:pPr>
      <w:r w:rsidRPr="00E00C29">
        <w:rPr>
          <w:b/>
          <w:lang w:val="en-GB"/>
        </w:rPr>
        <w:t>(2)</w:t>
      </w:r>
      <w:r w:rsidRPr="00E00C29">
        <w:rPr>
          <w:lang w:val="en-GB"/>
        </w:rPr>
        <w:tab/>
        <w:t>If the first liquidator of a company dies or ceases to act before sections 28</w:t>
      </w:r>
      <w:r w:rsidR="00592CCC" w:rsidRPr="00E00C29">
        <w:rPr>
          <w:lang w:val="en-GB"/>
        </w:rPr>
        <w:t>1</w:t>
      </w:r>
      <w:r w:rsidRPr="00E00C29">
        <w:rPr>
          <w:lang w:val="en-GB"/>
        </w:rPr>
        <w:t xml:space="preserve"> and 28</w:t>
      </w:r>
      <w:r w:rsidR="00592CCC" w:rsidRPr="00E00C29">
        <w:rPr>
          <w:lang w:val="en-GB"/>
        </w:rPr>
        <w:t>2</w:t>
      </w:r>
      <w:r w:rsidRPr="00E00C29">
        <w:rPr>
          <w:lang w:val="en-GB"/>
        </w:rPr>
        <w:t xml:space="preserve"> have been fully complied with, those sections apply to his successor and any continuing liquidator until the sections have been fully complied with.</w:t>
      </w:r>
    </w:p>
    <w:p w14:paraId="44CE2BD4" w14:textId="77777777" w:rsidR="007B6E5D" w:rsidRPr="00E00C29" w:rsidRDefault="007B6E5D" w:rsidP="007B6E5D">
      <w:pPr>
        <w:pStyle w:val="MarginalNoteRev"/>
        <w:numPr>
          <w:ilvl w:val="0"/>
          <w:numId w:val="3"/>
        </w:numPr>
      </w:pPr>
      <w:bookmarkStart w:id="1644" w:name="_Toc496101960"/>
      <w:bookmarkStart w:id="1645" w:name="_Toc134787061"/>
      <w:bookmarkStart w:id="1646" w:name="_Toc149907407"/>
      <w:bookmarkStart w:id="1647" w:name="_Toc150160345"/>
      <w:bookmarkStart w:id="1648" w:name="_Toc150502404"/>
      <w:r w:rsidRPr="00E00C29">
        <w:t>Restrictions on powers of liquidator appointed by members</w:t>
      </w:r>
      <w:bookmarkEnd w:id="1644"/>
      <w:bookmarkEnd w:id="1645"/>
      <w:bookmarkEnd w:id="1646"/>
      <w:bookmarkEnd w:id="1647"/>
      <w:bookmarkEnd w:id="1648"/>
    </w:p>
    <w:p w14:paraId="34744BA4" w14:textId="77777777" w:rsidR="007B6E5D" w:rsidRPr="00E00C29" w:rsidRDefault="007B6E5D" w:rsidP="007B6E5D">
      <w:pPr>
        <w:pStyle w:val="Sub-Section"/>
        <w:ind w:firstLine="0"/>
        <w:rPr>
          <w:lang w:val="en-GB"/>
        </w:rPr>
      </w:pPr>
      <w:r w:rsidRPr="00E00C29">
        <w:rPr>
          <w:lang w:val="en-GB"/>
        </w:rPr>
        <w:t>Despite section 28</w:t>
      </w:r>
      <w:r w:rsidR="00592CCC" w:rsidRPr="00E00C29">
        <w:rPr>
          <w:lang w:val="en-GB"/>
        </w:rPr>
        <w:t>8</w:t>
      </w:r>
      <w:r w:rsidRPr="00E00C29">
        <w:rPr>
          <w:lang w:val="en-GB"/>
        </w:rPr>
        <w:t>, in the case of a liquidator appointed by the members of a company, during the period before the holding of the first creditors’ meeting called under section 28</w:t>
      </w:r>
      <w:r w:rsidR="00592CCC" w:rsidRPr="00E00C29">
        <w:rPr>
          <w:lang w:val="en-GB"/>
        </w:rPr>
        <w:t>1</w:t>
      </w:r>
      <w:r w:rsidRPr="00E00C29">
        <w:rPr>
          <w:lang w:val="en-GB"/>
        </w:rPr>
        <w:t>, the powers of the liquidator are limited to—</w:t>
      </w:r>
    </w:p>
    <w:p w14:paraId="6C86B46F" w14:textId="77777777" w:rsidR="007B6E5D" w:rsidRPr="00E00C29" w:rsidRDefault="007B6E5D" w:rsidP="007B6E5D">
      <w:pPr>
        <w:pStyle w:val="Para"/>
        <w:rPr>
          <w:lang w:val="en-GB"/>
        </w:rPr>
      </w:pPr>
      <w:r w:rsidRPr="00E00C29">
        <w:rPr>
          <w:i/>
          <w:lang w:val="en-GB"/>
        </w:rPr>
        <w:t>(a)</w:t>
      </w:r>
      <w:r w:rsidRPr="00E00C29">
        <w:rPr>
          <w:lang w:val="en-GB"/>
        </w:rPr>
        <w:tab/>
        <w:t>taking into his custody and control all the assets to which the company is or appears to be entitled;</w:t>
      </w:r>
    </w:p>
    <w:p w14:paraId="06C4E8B5" w14:textId="77777777" w:rsidR="007B6E5D" w:rsidRPr="00E00C29" w:rsidRDefault="007B6E5D" w:rsidP="007B6E5D">
      <w:pPr>
        <w:pStyle w:val="Para"/>
        <w:rPr>
          <w:lang w:val="en-GB"/>
        </w:rPr>
      </w:pPr>
      <w:r w:rsidRPr="00E00C29">
        <w:rPr>
          <w:i/>
          <w:lang w:val="en-GB"/>
        </w:rPr>
        <w:t>(b)</w:t>
      </w:r>
      <w:r w:rsidRPr="00E00C29">
        <w:rPr>
          <w:lang w:val="en-GB"/>
        </w:rPr>
        <w:tab/>
        <w:t xml:space="preserve">disposing of perishable goods and other assets the value of which is likely to diminish if they are not immediately disposed of; </w:t>
      </w:r>
    </w:p>
    <w:p w14:paraId="4B202E43" w14:textId="77777777" w:rsidR="007B6E5D" w:rsidRPr="00E00C29" w:rsidRDefault="007B6E5D" w:rsidP="007B6E5D">
      <w:pPr>
        <w:pStyle w:val="Para"/>
        <w:rPr>
          <w:lang w:val="en-GB"/>
        </w:rPr>
      </w:pPr>
      <w:r w:rsidRPr="00E00C29">
        <w:rPr>
          <w:i/>
          <w:lang w:val="en-GB"/>
        </w:rPr>
        <w:t>(c)</w:t>
      </w:r>
      <w:r w:rsidRPr="00E00C29">
        <w:rPr>
          <w:lang w:val="en-GB"/>
        </w:rPr>
        <w:tab/>
        <w:t>doing all such things as may be necessary to protect the company’s assets; and</w:t>
      </w:r>
    </w:p>
    <w:p w14:paraId="2C9B9742" w14:textId="77777777" w:rsidR="007B6E5D" w:rsidRPr="00E00C29" w:rsidRDefault="007B6E5D" w:rsidP="007B6E5D">
      <w:pPr>
        <w:pStyle w:val="Para"/>
        <w:rPr>
          <w:lang w:val="en-GB"/>
        </w:rPr>
      </w:pPr>
      <w:r w:rsidRPr="00E00C29">
        <w:rPr>
          <w:i/>
          <w:lang w:val="en-GB"/>
        </w:rPr>
        <w:t>(d)</w:t>
      </w:r>
      <w:r w:rsidRPr="00E00C29">
        <w:rPr>
          <w:lang w:val="en-GB"/>
        </w:rPr>
        <w:tab/>
        <w:t>exercising such other of the powers conferred on a liquidator by section 28</w:t>
      </w:r>
      <w:r w:rsidR="00592CCC" w:rsidRPr="00E00C29">
        <w:rPr>
          <w:lang w:val="en-GB"/>
        </w:rPr>
        <w:t>8</w:t>
      </w:r>
      <w:r w:rsidRPr="00E00C29">
        <w:rPr>
          <w:lang w:val="en-GB"/>
        </w:rPr>
        <w:t xml:space="preserve"> as the Court may, on his application, sanction.</w:t>
      </w:r>
    </w:p>
    <w:p w14:paraId="68068D6D" w14:textId="77777777" w:rsidR="007B6E5D" w:rsidRPr="00E00C29" w:rsidRDefault="007B6E5D" w:rsidP="007B6E5D">
      <w:pPr>
        <w:pStyle w:val="MarginalNoteRev"/>
        <w:numPr>
          <w:ilvl w:val="0"/>
          <w:numId w:val="3"/>
        </w:numPr>
      </w:pPr>
      <w:bookmarkStart w:id="1649" w:name="_Toc496101961"/>
      <w:bookmarkStart w:id="1650" w:name="_Toc134787062"/>
      <w:bookmarkStart w:id="1651" w:name="_Toc149907408"/>
      <w:bookmarkStart w:id="1652" w:name="_Toc150160346"/>
      <w:bookmarkStart w:id="1653" w:name="_Toc150502405"/>
      <w:r w:rsidRPr="00E00C29">
        <w:t>Court appointed liquidator may dispense with creditors’ meeting</w:t>
      </w:r>
      <w:bookmarkEnd w:id="1649"/>
      <w:bookmarkEnd w:id="1650"/>
      <w:bookmarkEnd w:id="1651"/>
      <w:bookmarkEnd w:id="1652"/>
      <w:bookmarkEnd w:id="1653"/>
    </w:p>
    <w:p w14:paraId="5E6C6F41" w14:textId="77777777" w:rsidR="007B6E5D" w:rsidRPr="00E00C29" w:rsidRDefault="007B6E5D" w:rsidP="007B6E5D">
      <w:pPr>
        <w:pStyle w:val="Sub-Section"/>
        <w:rPr>
          <w:lang w:val="en-GB"/>
        </w:rPr>
      </w:pPr>
      <w:r w:rsidRPr="00E00C29">
        <w:rPr>
          <w:lang w:val="en-GB"/>
        </w:rPr>
        <w:t>A liquidator appointed by the Court is not required to call a meeting of creditors under section 28</w:t>
      </w:r>
      <w:r w:rsidR="00592CCC" w:rsidRPr="00E00C29">
        <w:rPr>
          <w:lang w:val="en-GB"/>
        </w:rPr>
        <w:t>1</w:t>
      </w:r>
      <w:r w:rsidRPr="00E00C29">
        <w:rPr>
          <w:lang w:val="en-GB"/>
        </w:rPr>
        <w:t xml:space="preserve"> if— </w:t>
      </w:r>
    </w:p>
    <w:p w14:paraId="00F4F698" w14:textId="77777777" w:rsidR="007B6E5D" w:rsidRPr="00E00C29" w:rsidRDefault="007B6E5D" w:rsidP="007B6E5D">
      <w:pPr>
        <w:pStyle w:val="Para"/>
        <w:rPr>
          <w:lang w:val="en-GB"/>
        </w:rPr>
      </w:pPr>
      <w:r w:rsidRPr="00E00C29">
        <w:rPr>
          <w:i/>
          <w:lang w:val="en-GB"/>
        </w:rPr>
        <w:t>(a)</w:t>
      </w:r>
      <w:r w:rsidRPr="00E00C29">
        <w:rPr>
          <w:lang w:val="en-GB"/>
        </w:rPr>
        <w:tab/>
        <w:t>he considers that, having regard to the assets and liabilities of the company, the likely result of the liquidation of the company and any other relevant matters that it is not necessary for a meeting to be held;</w:t>
      </w:r>
    </w:p>
    <w:p w14:paraId="50A4E0DC" w14:textId="77777777" w:rsidR="007B6E5D" w:rsidRPr="00E00C29" w:rsidRDefault="007B6E5D" w:rsidP="007B6E5D">
      <w:pPr>
        <w:pStyle w:val="Para"/>
        <w:rPr>
          <w:lang w:val="en-GB"/>
        </w:rPr>
      </w:pPr>
      <w:r w:rsidRPr="00E00C29">
        <w:rPr>
          <w:i/>
          <w:lang w:val="en-GB"/>
        </w:rPr>
        <w:t>(b)</w:t>
      </w:r>
      <w:r w:rsidRPr="00E00C29">
        <w:rPr>
          <w:lang w:val="en-GB"/>
        </w:rPr>
        <w:tab/>
        <w:t xml:space="preserve">he gives notice to the creditors stating— </w:t>
      </w:r>
    </w:p>
    <w:p w14:paraId="6053483D" w14:textId="77777777" w:rsidR="007B6E5D" w:rsidRPr="00E00C29" w:rsidRDefault="007B6E5D" w:rsidP="007B6E5D">
      <w:pPr>
        <w:pStyle w:val="Sub-Para"/>
        <w:rPr>
          <w:lang w:val="en-GB"/>
        </w:rPr>
      </w:pPr>
      <w:r w:rsidRPr="00E00C29">
        <w:rPr>
          <w:lang w:val="en-GB"/>
        </w:rPr>
        <w:tab/>
        <w:t>(i)</w:t>
      </w:r>
      <w:r w:rsidRPr="00E00C29">
        <w:rPr>
          <w:lang w:val="en-GB"/>
        </w:rPr>
        <w:tab/>
        <w:t>that he does not consider it necessary for a meeting to be held;</w:t>
      </w:r>
    </w:p>
    <w:p w14:paraId="76073C2D" w14:textId="77777777" w:rsidR="007B6E5D" w:rsidRPr="00E00C29" w:rsidRDefault="007B6E5D" w:rsidP="007B6E5D">
      <w:pPr>
        <w:pStyle w:val="Sub-Para"/>
        <w:rPr>
          <w:lang w:val="en-GB"/>
        </w:rPr>
      </w:pPr>
      <w:r w:rsidRPr="00E00C29">
        <w:rPr>
          <w:lang w:val="en-GB"/>
        </w:rPr>
        <w:tab/>
        <w:t>(ii)</w:t>
      </w:r>
      <w:r w:rsidRPr="00E00C29">
        <w:rPr>
          <w:lang w:val="en-GB"/>
        </w:rPr>
        <w:tab/>
        <w:t>the reasons for his view; and</w:t>
      </w:r>
    </w:p>
    <w:p w14:paraId="0E9C7965" w14:textId="77777777" w:rsidR="007B6E5D" w:rsidRPr="00E00C29" w:rsidRDefault="007B6E5D" w:rsidP="007B6E5D">
      <w:pPr>
        <w:pStyle w:val="Sub-Para"/>
        <w:rPr>
          <w:lang w:val="en-GB"/>
        </w:rPr>
      </w:pPr>
      <w:r w:rsidRPr="00E00C29">
        <w:rPr>
          <w:lang w:val="en-GB"/>
        </w:rPr>
        <w:tab/>
        <w:t>(iii)</w:t>
      </w:r>
      <w:r w:rsidRPr="00E00C29">
        <w:rPr>
          <w:lang w:val="en-GB"/>
        </w:rPr>
        <w:tab/>
        <w:t>that a meeting will not be called unless 10% in value of the creditors give written notice to the liquidator within ten days of receiving the notice, that they require a meeting to be called; and</w:t>
      </w:r>
    </w:p>
    <w:p w14:paraId="23E9D2A9" w14:textId="77777777" w:rsidR="007B6E5D" w:rsidRPr="00E00C29" w:rsidRDefault="007B6E5D" w:rsidP="007B6E5D">
      <w:pPr>
        <w:pStyle w:val="Para"/>
        <w:rPr>
          <w:lang w:val="en-GB"/>
        </w:rPr>
      </w:pPr>
      <w:r w:rsidRPr="00E00C29">
        <w:rPr>
          <w:i/>
          <w:lang w:val="en-GB"/>
        </w:rPr>
        <w:t>(c)</w:t>
      </w:r>
      <w:r w:rsidRPr="00E00C29">
        <w:rPr>
          <w:lang w:val="en-GB"/>
        </w:rPr>
        <w:tab/>
        <w:t>no notice requiring a meeting to be held is received by him.</w:t>
      </w:r>
    </w:p>
    <w:p w14:paraId="0633AA7A" w14:textId="77777777" w:rsidR="00596FC3" w:rsidRDefault="00596FC3" w:rsidP="007B6E5D">
      <w:pPr>
        <w:pStyle w:val="CentreItalic"/>
      </w:pPr>
      <w:bookmarkStart w:id="1654" w:name="_Toc496101962"/>
      <w:bookmarkStart w:id="1655" w:name="_Toc134787063"/>
      <w:bookmarkStart w:id="1656" w:name="_Toc149907409"/>
      <w:bookmarkStart w:id="1657" w:name="_Toc150160347"/>
    </w:p>
    <w:p w14:paraId="5C43755C" w14:textId="0FD5553C" w:rsidR="007B6E5D" w:rsidRPr="00E00C29" w:rsidRDefault="007B6E5D" w:rsidP="007B6E5D">
      <w:pPr>
        <w:pStyle w:val="CentreItalic"/>
      </w:pPr>
      <w:bookmarkStart w:id="1658" w:name="_Toc150502406"/>
      <w:r w:rsidRPr="00E00C29">
        <w:t>Liquidators</w:t>
      </w:r>
      <w:bookmarkEnd w:id="1654"/>
      <w:bookmarkEnd w:id="1655"/>
      <w:bookmarkEnd w:id="1656"/>
      <w:bookmarkEnd w:id="1657"/>
      <w:bookmarkEnd w:id="1658"/>
    </w:p>
    <w:p w14:paraId="22FA2DB4" w14:textId="77777777" w:rsidR="007B6E5D" w:rsidRPr="00E00C29" w:rsidRDefault="007B6E5D" w:rsidP="007B6E5D">
      <w:pPr>
        <w:pStyle w:val="MarginalNoteRev"/>
        <w:numPr>
          <w:ilvl w:val="0"/>
          <w:numId w:val="3"/>
        </w:numPr>
      </w:pPr>
      <w:bookmarkStart w:id="1659" w:name="_Toc496101963"/>
      <w:bookmarkStart w:id="1660" w:name="_Toc134787064"/>
      <w:bookmarkStart w:id="1661" w:name="_Toc149907410"/>
      <w:bookmarkStart w:id="1662" w:name="_Toc150160348"/>
      <w:bookmarkStart w:id="1663" w:name="_Toc150502407"/>
      <w:r w:rsidRPr="00E00C29">
        <w:t>Status of liquidator</w:t>
      </w:r>
      <w:bookmarkEnd w:id="1659"/>
      <w:bookmarkEnd w:id="1660"/>
      <w:bookmarkEnd w:id="1661"/>
      <w:bookmarkEnd w:id="1662"/>
      <w:bookmarkEnd w:id="1663"/>
    </w:p>
    <w:p w14:paraId="72B81FB7" w14:textId="77777777" w:rsidR="007B6E5D" w:rsidRPr="00E00C29" w:rsidRDefault="007B6E5D" w:rsidP="007B6E5D">
      <w:pPr>
        <w:pStyle w:val="Sub-Section"/>
        <w:rPr>
          <w:lang w:val="en-GB"/>
        </w:rPr>
      </w:pPr>
      <w:r w:rsidRPr="00E00C29">
        <w:rPr>
          <w:b/>
          <w:lang w:val="en-GB"/>
        </w:rPr>
        <w:t>(1)</w:t>
      </w:r>
      <w:r w:rsidRPr="00E00C29">
        <w:rPr>
          <w:lang w:val="en-GB"/>
        </w:rPr>
        <w:tab/>
        <w:t>In performing his functions and undertaking his duties under this Act, a liquidator, whether appointed by resolution of the members or by the Court, acts as an officer of the Court.</w:t>
      </w:r>
    </w:p>
    <w:p w14:paraId="1CA59AB5" w14:textId="77777777" w:rsidR="007B6E5D" w:rsidRPr="00E00C29" w:rsidRDefault="007B6E5D" w:rsidP="007B6E5D">
      <w:pPr>
        <w:pStyle w:val="Sub-Section"/>
        <w:rPr>
          <w:lang w:val="en-GB"/>
        </w:rPr>
      </w:pPr>
      <w:r w:rsidRPr="00E00C29">
        <w:rPr>
          <w:b/>
          <w:lang w:val="en-GB"/>
        </w:rPr>
        <w:t>(2)</w:t>
      </w:r>
      <w:r w:rsidRPr="00E00C29">
        <w:rPr>
          <w:lang w:val="en-GB"/>
        </w:rPr>
        <w:tab/>
        <w:t>A liquidator is the agent of the company in liquidation.</w:t>
      </w:r>
    </w:p>
    <w:p w14:paraId="182CC289" w14:textId="77777777" w:rsidR="007B6E5D" w:rsidRPr="00E00C29" w:rsidRDefault="007B6E5D" w:rsidP="007B6E5D">
      <w:pPr>
        <w:pStyle w:val="MarginalNoteRev"/>
        <w:numPr>
          <w:ilvl w:val="0"/>
          <w:numId w:val="3"/>
        </w:numPr>
      </w:pPr>
      <w:bookmarkStart w:id="1664" w:name="_Toc496101964"/>
      <w:bookmarkStart w:id="1665" w:name="_Toc134787065"/>
      <w:bookmarkStart w:id="1666" w:name="_Toc149907411"/>
      <w:bookmarkStart w:id="1667" w:name="_Toc150160349"/>
      <w:bookmarkStart w:id="1668" w:name="_Toc150502408"/>
      <w:r w:rsidRPr="00E00C29">
        <w:t>General duties of liquidator</w:t>
      </w:r>
      <w:bookmarkEnd w:id="1664"/>
      <w:bookmarkEnd w:id="1665"/>
      <w:bookmarkEnd w:id="1666"/>
      <w:bookmarkEnd w:id="1667"/>
      <w:bookmarkEnd w:id="1668"/>
    </w:p>
    <w:p w14:paraId="082FBEC4" w14:textId="77777777" w:rsidR="007B6E5D" w:rsidRPr="00E00C29" w:rsidRDefault="007B6E5D" w:rsidP="007B6E5D">
      <w:pPr>
        <w:pStyle w:val="Sub-Section"/>
        <w:rPr>
          <w:lang w:val="en-GB"/>
        </w:rPr>
      </w:pPr>
      <w:r w:rsidRPr="00E00C29">
        <w:rPr>
          <w:b/>
          <w:lang w:val="en-GB"/>
        </w:rPr>
        <w:t>(1)</w:t>
      </w:r>
      <w:r w:rsidRPr="00E00C29">
        <w:rPr>
          <w:lang w:val="en-GB"/>
        </w:rPr>
        <w:tab/>
        <w:t>The principal duties of a liquidator of a company are—</w:t>
      </w:r>
    </w:p>
    <w:p w14:paraId="2AB61323" w14:textId="77777777" w:rsidR="007B6E5D" w:rsidRPr="00E00C29" w:rsidRDefault="007B6E5D" w:rsidP="007B6E5D">
      <w:pPr>
        <w:pStyle w:val="Para"/>
        <w:rPr>
          <w:lang w:val="en-GB"/>
        </w:rPr>
      </w:pPr>
      <w:r w:rsidRPr="00E00C29">
        <w:rPr>
          <w:i/>
          <w:lang w:val="en-GB"/>
        </w:rPr>
        <w:t>(a)</w:t>
      </w:r>
      <w:r w:rsidRPr="00E00C29">
        <w:rPr>
          <w:lang w:val="en-GB"/>
        </w:rPr>
        <w:tab/>
        <w:t>to take possession of, protect and realise the assets of the company;</w:t>
      </w:r>
    </w:p>
    <w:p w14:paraId="2608E674" w14:textId="77777777" w:rsidR="007B6E5D" w:rsidRPr="00E00C29" w:rsidRDefault="007B6E5D" w:rsidP="007B6E5D">
      <w:pPr>
        <w:pStyle w:val="Para"/>
        <w:rPr>
          <w:lang w:val="en-GB"/>
        </w:rPr>
      </w:pPr>
      <w:r w:rsidRPr="00E00C29">
        <w:rPr>
          <w:i/>
          <w:lang w:val="en-GB"/>
        </w:rPr>
        <w:t>(b)</w:t>
      </w:r>
      <w:r w:rsidRPr="00E00C29">
        <w:rPr>
          <w:lang w:val="en-GB"/>
        </w:rPr>
        <w:tab/>
        <w:t>to distribute the assets or the proceeds of realisation of the assets in accordance with this Act; and</w:t>
      </w:r>
    </w:p>
    <w:p w14:paraId="3E7DC795" w14:textId="77777777" w:rsidR="007B6E5D" w:rsidRPr="00E00C29" w:rsidRDefault="007B6E5D" w:rsidP="007B6E5D">
      <w:pPr>
        <w:pStyle w:val="Para"/>
        <w:rPr>
          <w:lang w:val="en-GB"/>
        </w:rPr>
      </w:pPr>
      <w:r w:rsidRPr="00E00C29">
        <w:rPr>
          <w:i/>
          <w:lang w:val="en-GB"/>
        </w:rPr>
        <w:t>(c)</w:t>
      </w:r>
      <w:r w:rsidRPr="00E00C29">
        <w:rPr>
          <w:lang w:val="en-GB"/>
        </w:rPr>
        <w:tab/>
        <w:t>if there are surplus assets remaining, to distribute them, or the proceeds of realisation of the surplus assets, in accordance with this Act.</w:t>
      </w:r>
    </w:p>
    <w:p w14:paraId="7A5E77FE" w14:textId="77777777" w:rsidR="007B6E5D" w:rsidRPr="00E00C29" w:rsidRDefault="007B6E5D" w:rsidP="007B6E5D">
      <w:pPr>
        <w:pStyle w:val="Sub-Section"/>
        <w:rPr>
          <w:lang w:val="en-GB"/>
        </w:rPr>
      </w:pPr>
      <w:r w:rsidRPr="00E00C29">
        <w:rPr>
          <w:b/>
          <w:lang w:val="en-GB"/>
        </w:rPr>
        <w:t>(2)</w:t>
      </w:r>
      <w:r w:rsidRPr="00E00C29">
        <w:rPr>
          <w:lang w:val="en-GB"/>
        </w:rPr>
        <w:tab/>
        <w:t xml:space="preserve">The liquidator shall, subject to this Act and the Regulations, use his own discretion in undertaking his duties. </w:t>
      </w:r>
    </w:p>
    <w:p w14:paraId="152E3573" w14:textId="77777777" w:rsidR="007B6E5D" w:rsidRPr="00E00C29" w:rsidRDefault="007B6E5D" w:rsidP="007B6E5D">
      <w:pPr>
        <w:pStyle w:val="Sub-Section"/>
        <w:rPr>
          <w:lang w:val="en-GB"/>
        </w:rPr>
      </w:pPr>
      <w:r w:rsidRPr="00E00C29">
        <w:rPr>
          <w:b/>
          <w:lang w:val="en-GB"/>
        </w:rPr>
        <w:t>(3)</w:t>
      </w:r>
      <w:r w:rsidRPr="00E00C29">
        <w:rPr>
          <w:lang w:val="en-GB"/>
        </w:rPr>
        <w:tab/>
        <w:t>If it appears to the liquidator that the company has carried on unlicensed financial services business, he shall as soon as reasonably practicable report the matter to the Commission.</w:t>
      </w:r>
    </w:p>
    <w:p w14:paraId="28C53F17" w14:textId="48CB6134" w:rsidR="007B6E5D" w:rsidRPr="00E00C29" w:rsidRDefault="007B6E5D" w:rsidP="007B6E5D">
      <w:pPr>
        <w:pStyle w:val="Sub-Section"/>
        <w:rPr>
          <w:lang w:val="en-GB"/>
        </w:rPr>
      </w:pPr>
      <w:r w:rsidRPr="00E00C29">
        <w:rPr>
          <w:b/>
          <w:lang w:val="en-GB"/>
        </w:rPr>
        <w:t>(4)</w:t>
      </w:r>
      <w:r w:rsidRPr="00E00C29">
        <w:rPr>
          <w:lang w:val="en-GB"/>
        </w:rPr>
        <w:tab/>
        <w:t>If the liquidator makes a report to the Commission under subsection (3)</w:t>
      </w:r>
      <w:r w:rsidR="00977F2A" w:rsidRPr="00E00C29">
        <w:rPr>
          <w:lang w:val="en-GB"/>
        </w:rPr>
        <w:t>,</w:t>
      </w:r>
      <w:r w:rsidRPr="00E00C29">
        <w:rPr>
          <w:lang w:val="en-GB"/>
        </w:rPr>
        <w:t xml:space="preserve"> he shall—</w:t>
      </w:r>
    </w:p>
    <w:p w14:paraId="321225AE" w14:textId="77777777" w:rsidR="007B6E5D" w:rsidRPr="00E00C29" w:rsidRDefault="007B6E5D" w:rsidP="007B6E5D">
      <w:pPr>
        <w:pStyle w:val="Para"/>
        <w:rPr>
          <w:lang w:val="en-GB"/>
        </w:rPr>
      </w:pPr>
      <w:r w:rsidRPr="00E00C29">
        <w:rPr>
          <w:i/>
          <w:lang w:val="en-GB"/>
        </w:rPr>
        <w:t>(a)</w:t>
      </w:r>
      <w:r w:rsidRPr="00E00C29">
        <w:rPr>
          <w:lang w:val="en-GB"/>
        </w:rPr>
        <w:tab/>
        <w:t>send to the Commission a copy of every notice or other document that he is required under this Part to send to a creditor or the Court; and</w:t>
      </w:r>
    </w:p>
    <w:p w14:paraId="7D3C5342" w14:textId="77777777" w:rsidR="007B6E5D" w:rsidRPr="00E00C29" w:rsidRDefault="007B6E5D" w:rsidP="007B6E5D">
      <w:pPr>
        <w:pStyle w:val="Para"/>
        <w:rPr>
          <w:lang w:val="en-GB"/>
        </w:rPr>
      </w:pPr>
      <w:r w:rsidRPr="00E00C29">
        <w:rPr>
          <w:i/>
          <w:lang w:val="en-GB"/>
        </w:rPr>
        <w:t>(b)</w:t>
      </w:r>
      <w:r w:rsidRPr="00E00C29">
        <w:rPr>
          <w:lang w:val="en-GB"/>
        </w:rPr>
        <w:tab/>
        <w:t>notify the Commission of any application made to the Court in or in connection with the liquidation.</w:t>
      </w:r>
    </w:p>
    <w:p w14:paraId="0E52FD05" w14:textId="77777777" w:rsidR="007B6E5D" w:rsidRPr="00E00C29" w:rsidRDefault="007B6E5D" w:rsidP="007B6E5D">
      <w:pPr>
        <w:pStyle w:val="Sub-Section"/>
        <w:rPr>
          <w:lang w:val="en-GB"/>
        </w:rPr>
      </w:pPr>
      <w:r w:rsidRPr="00E00C29">
        <w:rPr>
          <w:b/>
          <w:lang w:val="en-GB"/>
        </w:rPr>
        <w:t>(5)</w:t>
      </w:r>
      <w:r w:rsidRPr="00E00C29">
        <w:rPr>
          <w:lang w:val="en-GB"/>
        </w:rPr>
        <w:tab/>
        <w:t>A liquidator also has the other duties imposed by this Act and the Regulations and such duties as may be imposed by the Court.</w:t>
      </w:r>
    </w:p>
    <w:p w14:paraId="20C16DFA" w14:textId="77777777" w:rsidR="007B6E5D" w:rsidRPr="00E00C29" w:rsidRDefault="007B6E5D" w:rsidP="007B6E5D">
      <w:pPr>
        <w:pStyle w:val="MarginalNoteRev"/>
        <w:numPr>
          <w:ilvl w:val="0"/>
          <w:numId w:val="3"/>
        </w:numPr>
      </w:pPr>
      <w:bookmarkStart w:id="1669" w:name="_Toc496101965"/>
      <w:bookmarkStart w:id="1670" w:name="_Toc134787066"/>
      <w:bookmarkStart w:id="1671" w:name="_Toc149907412"/>
      <w:bookmarkStart w:id="1672" w:name="_Toc150160350"/>
      <w:bookmarkStart w:id="1673" w:name="_Toc150502409"/>
      <w:r w:rsidRPr="00E00C29">
        <w:t>General powers of liquidator</w:t>
      </w:r>
      <w:bookmarkEnd w:id="1669"/>
      <w:bookmarkEnd w:id="1670"/>
      <w:bookmarkEnd w:id="1671"/>
      <w:bookmarkEnd w:id="1672"/>
      <w:bookmarkEnd w:id="1673"/>
    </w:p>
    <w:p w14:paraId="37A4DC66" w14:textId="77777777" w:rsidR="007B6E5D" w:rsidRPr="00E00C29" w:rsidRDefault="007B6E5D" w:rsidP="007B6E5D">
      <w:pPr>
        <w:pStyle w:val="Sub-Section"/>
        <w:rPr>
          <w:lang w:val="en-GB"/>
        </w:rPr>
      </w:pPr>
      <w:r w:rsidRPr="00E00C29">
        <w:rPr>
          <w:b/>
          <w:lang w:val="en-GB"/>
        </w:rPr>
        <w:t>(1)</w:t>
      </w:r>
      <w:r w:rsidRPr="00E00C29">
        <w:rPr>
          <w:lang w:val="en-GB"/>
        </w:rPr>
        <w:tab/>
        <w:t>A liquidator of a company has the powers necessary to carry out the functions and duties of a liquidator under this Act and the powers conferred on him by this Act.</w:t>
      </w:r>
    </w:p>
    <w:p w14:paraId="4AA800F5"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 a liquidator has the powers specified in Schedule 1.</w:t>
      </w:r>
    </w:p>
    <w:p w14:paraId="2A3990EB" w14:textId="77777777" w:rsidR="007B6E5D" w:rsidRPr="00E00C29" w:rsidRDefault="007B6E5D" w:rsidP="007B6E5D">
      <w:pPr>
        <w:pStyle w:val="Sub-Section"/>
        <w:rPr>
          <w:lang w:val="en-GB"/>
        </w:rPr>
      </w:pPr>
      <w:r w:rsidRPr="00E00C29">
        <w:rPr>
          <w:b/>
          <w:lang w:val="en-GB"/>
        </w:rPr>
        <w:t>(3)</w:t>
      </w:r>
      <w:r w:rsidRPr="00E00C29">
        <w:rPr>
          <w:lang w:val="en-GB"/>
        </w:rPr>
        <w:tab/>
        <w:t>The Court may provide that certain powers may only be exercised with the sanction of the Court—</w:t>
      </w:r>
    </w:p>
    <w:p w14:paraId="7D796002" w14:textId="77777777" w:rsidR="007B6E5D" w:rsidRPr="00E00C29" w:rsidRDefault="007B6E5D" w:rsidP="007B6E5D">
      <w:pPr>
        <w:pStyle w:val="Para"/>
        <w:rPr>
          <w:lang w:val="en-GB"/>
        </w:rPr>
      </w:pPr>
      <w:r w:rsidRPr="00E00C29">
        <w:rPr>
          <w:i/>
          <w:lang w:val="en-GB"/>
        </w:rPr>
        <w:t>(a)</w:t>
      </w:r>
      <w:r w:rsidRPr="00E00C29">
        <w:rPr>
          <w:lang w:val="en-GB"/>
        </w:rPr>
        <w:tab/>
        <w:t>if the liquidator is appointed by the Court, on his appointment or subsequently; or</w:t>
      </w:r>
    </w:p>
    <w:p w14:paraId="3465285C" w14:textId="77777777" w:rsidR="007B6E5D" w:rsidRPr="00E00C29" w:rsidRDefault="007B6E5D" w:rsidP="007B6E5D">
      <w:pPr>
        <w:pStyle w:val="Para"/>
        <w:rPr>
          <w:lang w:val="en-GB"/>
        </w:rPr>
      </w:pPr>
      <w:r w:rsidRPr="00E00C29">
        <w:rPr>
          <w:i/>
          <w:lang w:val="en-GB"/>
        </w:rPr>
        <w:t>(b)</w:t>
      </w:r>
      <w:r w:rsidRPr="00E00C29">
        <w:rPr>
          <w:lang w:val="en-GB"/>
        </w:rPr>
        <w:tab/>
        <w:t>if the liquidator is appointed by the members, at any time.</w:t>
      </w:r>
    </w:p>
    <w:p w14:paraId="27CA202C" w14:textId="77777777" w:rsidR="007B6E5D" w:rsidRPr="00E00C29" w:rsidRDefault="007B6E5D" w:rsidP="007B6E5D">
      <w:pPr>
        <w:pStyle w:val="Sub-Section"/>
        <w:rPr>
          <w:lang w:val="en-GB"/>
        </w:rPr>
      </w:pPr>
      <w:r w:rsidRPr="00E00C29">
        <w:rPr>
          <w:b/>
          <w:lang w:val="en-GB"/>
        </w:rPr>
        <w:t>(4)</w:t>
      </w:r>
      <w:r w:rsidRPr="00E00C29">
        <w:rPr>
          <w:lang w:val="en-GB"/>
        </w:rPr>
        <w:tab/>
        <w:t>If a liquidator disposes of any assets of the company to a person connected with the company, he shall notify the creditors’ committee, if any, of such disposition.</w:t>
      </w:r>
    </w:p>
    <w:p w14:paraId="10410E28" w14:textId="77777777" w:rsidR="007B6E5D" w:rsidRPr="00E00C29" w:rsidRDefault="007B6E5D" w:rsidP="007B6E5D">
      <w:pPr>
        <w:pStyle w:val="Sub-Section"/>
        <w:rPr>
          <w:lang w:val="en-GB"/>
        </w:rPr>
      </w:pPr>
      <w:r w:rsidRPr="00E00C29">
        <w:rPr>
          <w:b/>
          <w:lang w:val="en-GB"/>
        </w:rPr>
        <w:t>(5)</w:t>
      </w:r>
      <w:r w:rsidRPr="00E00C29">
        <w:rPr>
          <w:lang w:val="en-GB"/>
        </w:rPr>
        <w:tab/>
        <w:t>The liquidator of a company, whether or not appointed by the Court, may at any time apply to the Court for directions in relation to a particular matter arising in the liquidation.</w:t>
      </w:r>
    </w:p>
    <w:p w14:paraId="2AC8C3AA" w14:textId="77777777" w:rsidR="007B6E5D" w:rsidRPr="00E00C29" w:rsidRDefault="007B6E5D" w:rsidP="007B6E5D">
      <w:pPr>
        <w:pStyle w:val="Sub-Section"/>
        <w:rPr>
          <w:lang w:val="en-GB"/>
        </w:rPr>
      </w:pPr>
      <w:r w:rsidRPr="00E00C29">
        <w:rPr>
          <w:b/>
          <w:lang w:val="en-GB"/>
        </w:rPr>
        <w:t>(6)</w:t>
      </w:r>
      <w:r w:rsidRPr="00E00C29">
        <w:rPr>
          <w:lang w:val="en-GB"/>
        </w:rPr>
        <w:tab/>
        <w:t>The acts of a liquidator of a company are valid, despite any defect in his nomination, appointment or qualifications.</w:t>
      </w:r>
    </w:p>
    <w:p w14:paraId="73070DE6" w14:textId="77777777" w:rsidR="007B6E5D" w:rsidRPr="00E00C29" w:rsidRDefault="007B6E5D" w:rsidP="007B6E5D">
      <w:pPr>
        <w:pStyle w:val="MarginalNoteRev"/>
        <w:numPr>
          <w:ilvl w:val="0"/>
          <w:numId w:val="3"/>
        </w:numPr>
      </w:pPr>
      <w:bookmarkStart w:id="1674" w:name="_Toc496101966"/>
      <w:bookmarkStart w:id="1675" w:name="_Toc134787067"/>
      <w:bookmarkStart w:id="1676" w:name="_Toc149907413"/>
      <w:bookmarkStart w:id="1677" w:name="_Toc150160351"/>
      <w:bookmarkStart w:id="1678" w:name="_Toc150502410"/>
      <w:r w:rsidRPr="00E00C29">
        <w:t>Removal of liquidator</w:t>
      </w:r>
      <w:bookmarkEnd w:id="1674"/>
      <w:bookmarkEnd w:id="1675"/>
      <w:bookmarkEnd w:id="1676"/>
      <w:bookmarkEnd w:id="1677"/>
      <w:bookmarkEnd w:id="1678"/>
    </w:p>
    <w:p w14:paraId="70AD12C8" w14:textId="77777777" w:rsidR="007B6E5D" w:rsidRPr="00E00C29" w:rsidRDefault="007B6E5D" w:rsidP="007B6E5D">
      <w:pPr>
        <w:pStyle w:val="Sub-Section"/>
        <w:rPr>
          <w:lang w:val="en-GB"/>
        </w:rPr>
      </w:pPr>
      <w:r w:rsidRPr="00E00C29">
        <w:rPr>
          <w:b/>
          <w:lang w:val="en-GB"/>
        </w:rPr>
        <w:t>(1)</w:t>
      </w:r>
      <w:r w:rsidRPr="00E00C29">
        <w:rPr>
          <w:lang w:val="en-GB"/>
        </w:rPr>
        <w:tab/>
        <w:t>The Court may, on application by a person specified in subsection (2) or on its own motion, remove the liquidator of a company from office if—</w:t>
      </w:r>
    </w:p>
    <w:p w14:paraId="3AB687F4" w14:textId="77777777" w:rsidR="007B6E5D" w:rsidRPr="00E00C29" w:rsidRDefault="007B6E5D" w:rsidP="007B6E5D">
      <w:pPr>
        <w:pStyle w:val="Para"/>
        <w:rPr>
          <w:lang w:val="en-GB"/>
        </w:rPr>
      </w:pPr>
      <w:r w:rsidRPr="00E00C29">
        <w:rPr>
          <w:i/>
          <w:lang w:val="en-GB"/>
        </w:rPr>
        <w:t>(a)</w:t>
      </w:r>
      <w:r w:rsidRPr="00E00C29">
        <w:rPr>
          <w:lang w:val="en-GB"/>
        </w:rPr>
        <w:tab/>
        <w:t>the liquidator—</w:t>
      </w:r>
    </w:p>
    <w:p w14:paraId="078A7AE1" w14:textId="77777777" w:rsidR="007B6E5D" w:rsidRPr="00E00C29" w:rsidRDefault="007B6E5D" w:rsidP="007B6E5D">
      <w:pPr>
        <w:pStyle w:val="Sub-Para"/>
        <w:rPr>
          <w:lang w:val="en-GB"/>
        </w:rPr>
      </w:pPr>
      <w:r w:rsidRPr="00E00C29">
        <w:rPr>
          <w:lang w:val="en-GB"/>
        </w:rPr>
        <w:tab/>
        <w:t>(i)</w:t>
      </w:r>
      <w:r w:rsidRPr="00E00C29">
        <w:rPr>
          <w:lang w:val="en-GB"/>
        </w:rPr>
        <w:tab/>
        <w:t xml:space="preserve">is not eligible to act as an insolvency practitioner in relation to the company; </w:t>
      </w:r>
    </w:p>
    <w:p w14:paraId="6698B80B" w14:textId="77777777" w:rsidR="007B6E5D" w:rsidRPr="00E00C29" w:rsidRDefault="007B6E5D" w:rsidP="007B6E5D">
      <w:pPr>
        <w:pStyle w:val="Sub-Para"/>
        <w:rPr>
          <w:lang w:val="en-GB"/>
        </w:rPr>
      </w:pPr>
      <w:r w:rsidRPr="00E00C29">
        <w:rPr>
          <w:lang w:val="en-GB"/>
        </w:rPr>
        <w:tab/>
        <w:t>(ii)</w:t>
      </w:r>
      <w:r w:rsidRPr="00E00C29">
        <w:rPr>
          <w:lang w:val="en-GB"/>
        </w:rPr>
        <w:tab/>
        <w:t>breaches any duty or obligation imposed on him by or owed by him under this Act, the Regulations or any Regulations made under this Act or, in his capacity as liquidator, under any other enactment or law in Montserrat; or</w:t>
      </w:r>
    </w:p>
    <w:p w14:paraId="0BD96194" w14:textId="77777777" w:rsidR="007B6E5D" w:rsidRPr="00E00C29" w:rsidRDefault="007B6E5D" w:rsidP="007B6E5D">
      <w:pPr>
        <w:pStyle w:val="Sub-Para"/>
        <w:rPr>
          <w:lang w:val="en-GB"/>
        </w:rPr>
      </w:pPr>
      <w:r w:rsidRPr="00E00C29">
        <w:rPr>
          <w:lang w:val="en-GB"/>
        </w:rPr>
        <w:tab/>
        <w:t>(iii)</w:t>
      </w:r>
      <w:r w:rsidRPr="00E00C29">
        <w:rPr>
          <w:lang w:val="en-GB"/>
        </w:rPr>
        <w:tab/>
        <w:t>fails to comply with any direction or order of the Court made in relation to the liquidation of the company; or</w:t>
      </w:r>
    </w:p>
    <w:p w14:paraId="2D812D9A" w14:textId="77777777" w:rsidR="007B6E5D" w:rsidRPr="00E00C29" w:rsidRDefault="007B6E5D" w:rsidP="007B6E5D">
      <w:pPr>
        <w:pStyle w:val="Para"/>
        <w:rPr>
          <w:lang w:val="en-GB"/>
        </w:rPr>
      </w:pPr>
      <w:r w:rsidRPr="00E00C29">
        <w:rPr>
          <w:i/>
          <w:lang w:val="en-GB"/>
        </w:rPr>
        <w:t>(b)</w:t>
      </w:r>
      <w:r w:rsidRPr="00E00C29">
        <w:rPr>
          <w:lang w:val="en-GB"/>
        </w:rPr>
        <w:tab/>
        <w:t>the Court is satisfied that—</w:t>
      </w:r>
      <w:r w:rsidR="00B57E59" w:rsidRPr="00E00C29">
        <w:rPr>
          <w:lang w:val="en-GB"/>
        </w:rPr>
        <w:t xml:space="preserve"> </w:t>
      </w:r>
    </w:p>
    <w:p w14:paraId="4FBF47AF" w14:textId="77777777" w:rsidR="007B6E5D" w:rsidRPr="00E00C29" w:rsidRDefault="007B6E5D" w:rsidP="007B6E5D">
      <w:pPr>
        <w:pStyle w:val="Sub-Para"/>
        <w:rPr>
          <w:lang w:val="en-GB"/>
        </w:rPr>
      </w:pPr>
      <w:r w:rsidRPr="00E00C29">
        <w:rPr>
          <w:lang w:val="en-GB"/>
        </w:rPr>
        <w:tab/>
        <w:t>(i)</w:t>
      </w:r>
      <w:r w:rsidRPr="00E00C29">
        <w:rPr>
          <w:lang w:val="en-GB"/>
        </w:rPr>
        <w:tab/>
        <w:t xml:space="preserve">the liquidator’s conduct of the liquidation is below the standard that may be expected of a reasonably competent liquidator; </w:t>
      </w:r>
    </w:p>
    <w:p w14:paraId="782DDD23" w14:textId="77777777" w:rsidR="007B6E5D" w:rsidRPr="00E00C29" w:rsidRDefault="007B6E5D" w:rsidP="007B6E5D">
      <w:pPr>
        <w:pStyle w:val="Sub-Para"/>
        <w:rPr>
          <w:lang w:val="en-GB"/>
        </w:rPr>
      </w:pPr>
      <w:r w:rsidRPr="00E00C29">
        <w:rPr>
          <w:lang w:val="en-GB"/>
        </w:rPr>
        <w:tab/>
        <w:t>(ii)</w:t>
      </w:r>
      <w:r w:rsidRPr="00E00C29">
        <w:rPr>
          <w:lang w:val="en-GB"/>
        </w:rPr>
        <w:tab/>
        <w:t>the liquidator has an interest that conflicts with his role as liquidator; or</w:t>
      </w:r>
    </w:p>
    <w:p w14:paraId="12897C62" w14:textId="77777777" w:rsidR="007B6E5D" w:rsidRPr="00E00C29" w:rsidRDefault="007B6E5D" w:rsidP="007B6E5D">
      <w:pPr>
        <w:pStyle w:val="Sub-Para"/>
        <w:rPr>
          <w:lang w:val="en-GB"/>
        </w:rPr>
      </w:pPr>
      <w:r w:rsidRPr="00E00C29">
        <w:rPr>
          <w:lang w:val="en-GB"/>
        </w:rPr>
        <w:tab/>
        <w:t>(iii)</w:t>
      </w:r>
      <w:r w:rsidRPr="00E00C29">
        <w:rPr>
          <w:lang w:val="en-GB"/>
        </w:rPr>
        <w:tab/>
        <w:t>that for some other reason he should be removed as liquidator.</w:t>
      </w:r>
    </w:p>
    <w:p w14:paraId="3F756809" w14:textId="77777777" w:rsidR="007B6E5D" w:rsidRPr="00E00C29" w:rsidRDefault="007B6E5D" w:rsidP="007B6E5D">
      <w:pPr>
        <w:pStyle w:val="Sub-Section"/>
        <w:rPr>
          <w:lang w:val="en-GB"/>
        </w:rPr>
      </w:pPr>
      <w:r w:rsidRPr="00E00C29">
        <w:rPr>
          <w:b/>
          <w:lang w:val="en-GB"/>
        </w:rPr>
        <w:t>(2)</w:t>
      </w:r>
      <w:r w:rsidRPr="00E00C29">
        <w:rPr>
          <w:lang w:val="en-GB"/>
        </w:rPr>
        <w:tab/>
        <w:t>An application to the Court to remove the liquidator of a company may be made by—</w:t>
      </w:r>
    </w:p>
    <w:p w14:paraId="1624F019" w14:textId="77777777" w:rsidR="007B6E5D" w:rsidRPr="00E00C29" w:rsidRDefault="007B6E5D" w:rsidP="007B6E5D">
      <w:pPr>
        <w:pStyle w:val="Para"/>
        <w:rPr>
          <w:lang w:val="en-GB"/>
        </w:rPr>
      </w:pPr>
      <w:r w:rsidRPr="00E00C29">
        <w:rPr>
          <w:i/>
          <w:lang w:val="en-GB"/>
        </w:rPr>
        <w:t>(a)</w:t>
      </w:r>
      <w:r w:rsidRPr="00E00C29">
        <w:rPr>
          <w:lang w:val="en-GB"/>
        </w:rPr>
        <w:tab/>
        <w:t>the creditors’ committee;</w:t>
      </w:r>
    </w:p>
    <w:p w14:paraId="221BA5DB" w14:textId="77777777" w:rsidR="007B6E5D" w:rsidRPr="00E00C29" w:rsidRDefault="007B6E5D" w:rsidP="007B6E5D">
      <w:pPr>
        <w:pStyle w:val="Para"/>
        <w:rPr>
          <w:lang w:val="en-GB"/>
        </w:rPr>
      </w:pPr>
      <w:r w:rsidRPr="00E00C29">
        <w:rPr>
          <w:i/>
          <w:lang w:val="en-GB"/>
        </w:rPr>
        <w:t>(b)</w:t>
      </w:r>
      <w:r w:rsidRPr="00E00C29">
        <w:rPr>
          <w:lang w:val="en-GB"/>
        </w:rPr>
        <w:tab/>
        <w:t>a creditor of the company or, with the leave of the Court, a member of the company; or</w:t>
      </w:r>
    </w:p>
    <w:p w14:paraId="19B693EF" w14:textId="77777777" w:rsidR="007B6E5D" w:rsidRPr="00E00C29" w:rsidRDefault="007B6E5D" w:rsidP="007B6E5D">
      <w:pPr>
        <w:pStyle w:val="Para"/>
        <w:rPr>
          <w:lang w:val="en-GB"/>
        </w:rPr>
      </w:pPr>
      <w:r w:rsidRPr="00E00C29">
        <w:rPr>
          <w:i/>
          <w:lang w:val="en-GB"/>
        </w:rPr>
        <w:t>(c)</w:t>
      </w:r>
      <w:r w:rsidRPr="00E00C29">
        <w:rPr>
          <w:lang w:val="en-GB"/>
        </w:rPr>
        <w:tab/>
        <w:t>the Official Receiver.</w:t>
      </w:r>
    </w:p>
    <w:p w14:paraId="0C55F558" w14:textId="77777777" w:rsidR="007B6E5D" w:rsidRPr="00E00C29" w:rsidRDefault="007B6E5D" w:rsidP="007B6E5D">
      <w:pPr>
        <w:pStyle w:val="Sub-Section"/>
        <w:rPr>
          <w:lang w:val="en-GB"/>
        </w:rPr>
      </w:pPr>
      <w:r w:rsidRPr="00E00C29">
        <w:rPr>
          <w:b/>
          <w:lang w:val="en-GB"/>
        </w:rPr>
        <w:t>(3)</w:t>
      </w:r>
      <w:r w:rsidRPr="00E00C29">
        <w:rPr>
          <w:lang w:val="en-GB"/>
        </w:rPr>
        <w:tab/>
        <w:t>If the Court removes a liquidator from office under this section—</w:t>
      </w:r>
    </w:p>
    <w:p w14:paraId="58B1E950" w14:textId="77777777" w:rsidR="007B6E5D" w:rsidRPr="00E00C29" w:rsidRDefault="007B6E5D" w:rsidP="007B6E5D">
      <w:pPr>
        <w:pStyle w:val="Para"/>
        <w:rPr>
          <w:lang w:val="en-GB"/>
        </w:rPr>
      </w:pPr>
      <w:r w:rsidRPr="00E00C29">
        <w:rPr>
          <w:i/>
          <w:lang w:val="en-GB"/>
        </w:rPr>
        <w:t>(a)</w:t>
      </w:r>
      <w:r w:rsidRPr="00E00C29">
        <w:rPr>
          <w:lang w:val="en-GB"/>
        </w:rPr>
        <w:tab/>
        <w:t>if, following his removal, there is at least one liquidator remaining in office, the Court may appoint an eligible insolvency practitioner as liquidator in his place; or</w:t>
      </w:r>
    </w:p>
    <w:p w14:paraId="3C5092AE" w14:textId="77777777" w:rsidR="007B6E5D" w:rsidRPr="00E00C29" w:rsidRDefault="007B6E5D" w:rsidP="007B6E5D">
      <w:pPr>
        <w:pStyle w:val="Para"/>
        <w:rPr>
          <w:lang w:val="en-GB"/>
        </w:rPr>
      </w:pPr>
      <w:r w:rsidRPr="00E00C29">
        <w:rPr>
          <w:i/>
          <w:lang w:val="en-GB"/>
        </w:rPr>
        <w:t>(b)</w:t>
      </w:r>
      <w:r w:rsidRPr="00E00C29">
        <w:rPr>
          <w:lang w:val="en-GB"/>
        </w:rPr>
        <w:tab/>
        <w:t>if the liquidator removed was the sole liquidator of the company, the Court shall appoint the Official Receiver or an eligible insolvency practitioner as liquidator in his place.</w:t>
      </w:r>
    </w:p>
    <w:p w14:paraId="7A17F746" w14:textId="77777777" w:rsidR="007B6E5D" w:rsidRPr="00E00C29" w:rsidRDefault="007B6E5D" w:rsidP="007B6E5D">
      <w:pPr>
        <w:pStyle w:val="Sub-Section"/>
        <w:rPr>
          <w:lang w:val="en-GB"/>
        </w:rPr>
      </w:pPr>
      <w:r w:rsidRPr="00E00C29">
        <w:rPr>
          <w:b/>
          <w:lang w:val="en-GB"/>
        </w:rPr>
        <w:t>(4)</w:t>
      </w:r>
      <w:r w:rsidRPr="00E00C29">
        <w:rPr>
          <w:lang w:val="en-GB"/>
        </w:rPr>
        <w:tab/>
        <w:t>On the hearing of an application under this section, the Court may make any interim or other order it considers appropriate.</w:t>
      </w:r>
    </w:p>
    <w:p w14:paraId="04761F03" w14:textId="77777777" w:rsidR="007B6E5D" w:rsidRPr="00E00C29" w:rsidRDefault="007B6E5D" w:rsidP="007B6E5D">
      <w:pPr>
        <w:pStyle w:val="MarginalNoteRev"/>
        <w:numPr>
          <w:ilvl w:val="0"/>
          <w:numId w:val="3"/>
        </w:numPr>
      </w:pPr>
      <w:bookmarkStart w:id="1679" w:name="_Toc496101967"/>
      <w:bookmarkStart w:id="1680" w:name="_Toc134787068"/>
      <w:bookmarkStart w:id="1681" w:name="_Toc149907414"/>
      <w:bookmarkStart w:id="1682" w:name="_Toc150160352"/>
      <w:bookmarkStart w:id="1683" w:name="_Toc150502411"/>
      <w:r w:rsidRPr="00E00C29">
        <w:t>Resignation of liquidator</w:t>
      </w:r>
      <w:bookmarkEnd w:id="1679"/>
      <w:bookmarkEnd w:id="1680"/>
      <w:bookmarkEnd w:id="1681"/>
      <w:bookmarkEnd w:id="1682"/>
      <w:bookmarkEnd w:id="1683"/>
    </w:p>
    <w:p w14:paraId="42905CD4" w14:textId="77777777" w:rsidR="007B6E5D" w:rsidRPr="00E00C29" w:rsidRDefault="007B6E5D" w:rsidP="007B6E5D">
      <w:pPr>
        <w:pStyle w:val="Sub-Section"/>
        <w:rPr>
          <w:lang w:val="en-GB"/>
        </w:rPr>
      </w:pPr>
      <w:r w:rsidRPr="00E00C29">
        <w:rPr>
          <w:b/>
          <w:lang w:val="en-GB"/>
        </w:rPr>
        <w:t>(1)</w:t>
      </w:r>
      <w:r w:rsidRPr="00E00C29">
        <w:rPr>
          <w:lang w:val="en-GB"/>
        </w:rPr>
        <w:tab/>
        <w:t>A liquidator of a company—</w:t>
      </w:r>
    </w:p>
    <w:p w14:paraId="37460755" w14:textId="77777777" w:rsidR="007B6E5D" w:rsidRPr="00E00C29" w:rsidRDefault="007B6E5D" w:rsidP="007B6E5D">
      <w:pPr>
        <w:pStyle w:val="Para"/>
        <w:rPr>
          <w:lang w:val="en-GB"/>
        </w:rPr>
      </w:pPr>
      <w:r w:rsidRPr="00E00C29">
        <w:rPr>
          <w:i/>
          <w:lang w:val="en-GB"/>
        </w:rPr>
        <w:t>(a)</w:t>
      </w:r>
      <w:r w:rsidRPr="00E00C29">
        <w:rPr>
          <w:lang w:val="en-GB"/>
        </w:rPr>
        <w:tab/>
        <w:t>shall resign if he is no longer eligible to act as an insolvency practitioner in relation to the company; but</w:t>
      </w:r>
    </w:p>
    <w:p w14:paraId="14942B50" w14:textId="77777777" w:rsidR="007B6E5D" w:rsidRPr="00E00C29" w:rsidRDefault="007B6E5D" w:rsidP="007B6E5D">
      <w:pPr>
        <w:pStyle w:val="Para"/>
        <w:rPr>
          <w:lang w:val="en-GB"/>
        </w:rPr>
      </w:pPr>
      <w:r w:rsidRPr="00E00C29">
        <w:rPr>
          <w:i/>
          <w:lang w:val="en-GB"/>
        </w:rPr>
        <w:t>(b)</w:t>
      </w:r>
      <w:r w:rsidRPr="00E00C29">
        <w:rPr>
          <w:lang w:val="en-GB"/>
        </w:rPr>
        <w:tab/>
        <w:t>otherwise may only resign in accordance with this section.</w:t>
      </w:r>
    </w:p>
    <w:p w14:paraId="56882ADE" w14:textId="3D5CEADF" w:rsidR="00D843D2" w:rsidRPr="00E00C29" w:rsidRDefault="007B6E5D" w:rsidP="007B6E5D">
      <w:pPr>
        <w:pStyle w:val="Sub-Section"/>
        <w:rPr>
          <w:lang w:val="en-GB"/>
        </w:rPr>
      </w:pPr>
      <w:r w:rsidRPr="00E00C29">
        <w:rPr>
          <w:b/>
          <w:lang w:val="en-GB"/>
        </w:rPr>
        <w:t>(2)</w:t>
      </w:r>
      <w:r w:rsidRPr="00E00C29">
        <w:rPr>
          <w:lang w:val="en-GB"/>
        </w:rPr>
        <w:tab/>
        <w:t>If a liquidator resigns under subsection (1)</w:t>
      </w:r>
      <w:r w:rsidRPr="00E00C29">
        <w:rPr>
          <w:i/>
          <w:lang w:val="en-GB"/>
        </w:rPr>
        <w:t>(a)</w:t>
      </w:r>
      <w:bookmarkStart w:id="1684" w:name="_Hlt520021579"/>
      <w:bookmarkEnd w:id="1684"/>
      <w:r w:rsidRPr="00E00C29">
        <w:rPr>
          <w:lang w:val="en-GB"/>
        </w:rPr>
        <w:t>, he shall send a notice of his resignat</w:t>
      </w:r>
      <w:bookmarkStart w:id="1685" w:name="_Hlt510496410"/>
      <w:bookmarkEnd w:id="1685"/>
      <w:r w:rsidRPr="00E00C29">
        <w:rPr>
          <w:lang w:val="en-GB"/>
        </w:rPr>
        <w:t>ion to</w:t>
      </w:r>
      <w:r w:rsidR="00D843D2" w:rsidRPr="00E00C29">
        <w:rPr>
          <w:lang w:val="en-GB"/>
        </w:rPr>
        <w:t>—</w:t>
      </w:r>
      <w:r w:rsidRPr="00E00C29">
        <w:rPr>
          <w:lang w:val="en-GB"/>
        </w:rPr>
        <w:t xml:space="preserve"> </w:t>
      </w:r>
    </w:p>
    <w:p w14:paraId="4CB87A17" w14:textId="30AB44D4" w:rsidR="00D843D2" w:rsidRPr="00E00C29" w:rsidRDefault="00D843D2" w:rsidP="00D843D2">
      <w:pPr>
        <w:pStyle w:val="Sub-Section"/>
        <w:ind w:firstLine="0"/>
        <w:rPr>
          <w:lang w:val="en-GB"/>
        </w:rPr>
      </w:pPr>
      <w:r w:rsidRPr="00E00C29">
        <w:rPr>
          <w:i/>
          <w:lang w:val="en-GB"/>
        </w:rPr>
        <w:t>(a)</w:t>
      </w:r>
      <w:r w:rsidRPr="00E00C29">
        <w:rPr>
          <w:b/>
          <w:lang w:val="en-GB"/>
        </w:rPr>
        <w:tab/>
      </w:r>
      <w:r w:rsidR="007B6E5D" w:rsidRPr="00E00C29">
        <w:rPr>
          <w:lang w:val="en-GB"/>
        </w:rPr>
        <w:t>the creditors of the company</w:t>
      </w:r>
      <w:r w:rsidRPr="00E00C29">
        <w:rPr>
          <w:lang w:val="en-GB"/>
        </w:rPr>
        <w:t>;</w:t>
      </w:r>
      <w:r w:rsidR="007B6E5D" w:rsidRPr="00E00C29">
        <w:rPr>
          <w:lang w:val="en-GB"/>
        </w:rPr>
        <w:t xml:space="preserve"> </w:t>
      </w:r>
    </w:p>
    <w:p w14:paraId="72EBD28C" w14:textId="357C4E5C" w:rsidR="00D843D2" w:rsidRPr="00E00C29" w:rsidRDefault="00D843D2" w:rsidP="00D843D2">
      <w:pPr>
        <w:pStyle w:val="Sub-Section"/>
        <w:ind w:firstLine="0"/>
        <w:rPr>
          <w:lang w:val="en-GB"/>
        </w:rPr>
      </w:pPr>
      <w:r w:rsidRPr="00E00C29">
        <w:rPr>
          <w:i/>
          <w:lang w:val="en-GB"/>
        </w:rPr>
        <w:t>(b)</w:t>
      </w:r>
      <w:r w:rsidRPr="00E00C29">
        <w:rPr>
          <w:lang w:val="en-GB"/>
        </w:rPr>
        <w:tab/>
      </w:r>
      <w:r w:rsidR="007B6E5D" w:rsidRPr="00E00C29">
        <w:rPr>
          <w:lang w:val="en-GB"/>
        </w:rPr>
        <w:t>the Registrar</w:t>
      </w:r>
      <w:r w:rsidRPr="00E00C29">
        <w:rPr>
          <w:lang w:val="en-GB"/>
        </w:rPr>
        <w:t>;</w:t>
      </w:r>
    </w:p>
    <w:p w14:paraId="1E1DB921" w14:textId="7CD6F4FD" w:rsidR="00D843D2" w:rsidRPr="00E00C29" w:rsidRDefault="00D843D2" w:rsidP="00D843D2">
      <w:pPr>
        <w:pStyle w:val="Sub-Section"/>
        <w:ind w:firstLine="0"/>
        <w:rPr>
          <w:lang w:val="en-GB"/>
        </w:rPr>
      </w:pPr>
      <w:r w:rsidRPr="00E00C29">
        <w:rPr>
          <w:i/>
          <w:lang w:val="en-GB"/>
        </w:rPr>
        <w:t>(c)</w:t>
      </w:r>
      <w:r w:rsidRPr="00E00C29">
        <w:rPr>
          <w:lang w:val="en-GB"/>
        </w:rPr>
        <w:tab/>
      </w:r>
      <w:r w:rsidR="007B6E5D" w:rsidRPr="00E00C29">
        <w:rPr>
          <w:lang w:val="en-GB"/>
        </w:rPr>
        <w:t>the Official Receiver</w:t>
      </w:r>
      <w:r w:rsidRPr="00E00C29">
        <w:rPr>
          <w:lang w:val="en-GB"/>
        </w:rPr>
        <w:t>;</w:t>
      </w:r>
      <w:r w:rsidR="007B6E5D" w:rsidRPr="00E00C29">
        <w:rPr>
          <w:lang w:val="en-GB"/>
        </w:rPr>
        <w:t xml:space="preserve"> and </w:t>
      </w:r>
    </w:p>
    <w:p w14:paraId="3697B4F0" w14:textId="77777777" w:rsidR="00D843D2" w:rsidRPr="00E00C29" w:rsidRDefault="00D843D2" w:rsidP="00D843D2">
      <w:pPr>
        <w:pStyle w:val="Sub-Section"/>
        <w:ind w:left="1440"/>
        <w:rPr>
          <w:lang w:val="en-GB"/>
        </w:rPr>
      </w:pPr>
      <w:r w:rsidRPr="00E00C29">
        <w:rPr>
          <w:i/>
          <w:lang w:val="en-GB"/>
        </w:rPr>
        <w:t>(d)</w:t>
      </w:r>
      <w:r w:rsidRPr="00E00C29">
        <w:rPr>
          <w:lang w:val="en-GB"/>
        </w:rPr>
        <w:tab/>
      </w:r>
      <w:r w:rsidR="007B6E5D" w:rsidRPr="00E00C29">
        <w:rPr>
          <w:lang w:val="en-GB"/>
        </w:rPr>
        <w:t xml:space="preserve">if he was appointed by the Court, to the Court </w:t>
      </w:r>
    </w:p>
    <w:p w14:paraId="134E50F7" w14:textId="6844E87B" w:rsidR="007B6E5D" w:rsidRPr="00E00C29" w:rsidRDefault="007B6E5D" w:rsidP="00C41078">
      <w:pPr>
        <w:pStyle w:val="Sub-Section"/>
        <w:ind w:left="990" w:firstLine="18"/>
        <w:rPr>
          <w:lang w:val="en-GB"/>
        </w:rPr>
      </w:pPr>
      <w:r w:rsidRPr="00E00C29">
        <w:rPr>
          <w:lang w:val="en-GB"/>
        </w:rPr>
        <w:t>and his resignation takes effect from the date that the notice is received by the Official Receiver.</w:t>
      </w:r>
    </w:p>
    <w:p w14:paraId="3E84D059" w14:textId="77777777" w:rsidR="007B6E5D" w:rsidRPr="00E00C29" w:rsidRDefault="007B6E5D" w:rsidP="007B6E5D">
      <w:pPr>
        <w:pStyle w:val="Sub-Section"/>
        <w:rPr>
          <w:lang w:val="en-GB"/>
        </w:rPr>
      </w:pPr>
      <w:r w:rsidRPr="00E00C29">
        <w:rPr>
          <w:b/>
          <w:lang w:val="en-GB"/>
        </w:rPr>
        <w:t>(3)</w:t>
      </w:r>
      <w:r w:rsidRPr="00E00C29">
        <w:rPr>
          <w:lang w:val="en-GB"/>
        </w:rPr>
        <w:tab/>
        <w:t>A liquidator may resign in accordance with subsection (5)—</w:t>
      </w:r>
    </w:p>
    <w:p w14:paraId="0839BE27" w14:textId="77777777" w:rsidR="007B6E5D" w:rsidRPr="00E00C29" w:rsidRDefault="007B6E5D" w:rsidP="007B6E5D">
      <w:pPr>
        <w:pStyle w:val="Para"/>
        <w:rPr>
          <w:lang w:val="en-GB"/>
        </w:rPr>
      </w:pPr>
      <w:r w:rsidRPr="00E00C29">
        <w:rPr>
          <w:i/>
          <w:lang w:val="en-GB"/>
        </w:rPr>
        <w:t>(a)</w:t>
      </w:r>
      <w:r w:rsidRPr="00E00C29">
        <w:rPr>
          <w:lang w:val="en-GB"/>
        </w:rPr>
        <w:tab/>
        <w:t>if he intends to cease to be in practice as an insolvency practitioner;</w:t>
      </w:r>
    </w:p>
    <w:p w14:paraId="2A408D26" w14:textId="77777777" w:rsidR="007B6E5D" w:rsidRPr="00E00C29" w:rsidRDefault="007B6E5D" w:rsidP="007B6E5D">
      <w:pPr>
        <w:pStyle w:val="Para"/>
        <w:rPr>
          <w:lang w:val="en-GB"/>
        </w:rPr>
      </w:pPr>
      <w:r w:rsidRPr="00E00C29">
        <w:rPr>
          <w:i/>
          <w:lang w:val="en-GB"/>
        </w:rPr>
        <w:t>(b)</w:t>
      </w:r>
      <w:r w:rsidRPr="00E00C29">
        <w:rPr>
          <w:lang w:val="en-GB"/>
        </w:rPr>
        <w:tab/>
        <w:t xml:space="preserve">if there is some conflict of interest or change of personal circumstances that precludes or makes impracticable the further discharge by him of his duties; or </w:t>
      </w:r>
    </w:p>
    <w:p w14:paraId="0973C060" w14:textId="77777777" w:rsidR="007B6E5D" w:rsidRPr="00E00C29" w:rsidRDefault="007B6E5D" w:rsidP="007B6E5D">
      <w:pPr>
        <w:pStyle w:val="Para"/>
        <w:rPr>
          <w:lang w:val="en-GB"/>
        </w:rPr>
      </w:pPr>
      <w:r w:rsidRPr="00E00C29">
        <w:rPr>
          <w:i/>
          <w:lang w:val="en-GB"/>
        </w:rPr>
        <w:t>(c)</w:t>
      </w:r>
      <w:r w:rsidRPr="00E00C29">
        <w:rPr>
          <w:lang w:val="en-GB"/>
        </w:rPr>
        <w:tab/>
        <w:t>on the grounds of ill health.</w:t>
      </w:r>
    </w:p>
    <w:p w14:paraId="38A7E6FC" w14:textId="77777777" w:rsidR="007B6E5D" w:rsidRPr="00E00C29" w:rsidRDefault="007B6E5D" w:rsidP="007B6E5D">
      <w:pPr>
        <w:pStyle w:val="Sub-Section"/>
        <w:rPr>
          <w:lang w:val="en-GB"/>
        </w:rPr>
      </w:pPr>
      <w:r w:rsidRPr="00E00C29">
        <w:rPr>
          <w:b/>
          <w:lang w:val="en-GB"/>
        </w:rPr>
        <w:t>(4)</w:t>
      </w:r>
      <w:r w:rsidRPr="00E00C29">
        <w:rPr>
          <w:lang w:val="en-GB"/>
        </w:rPr>
        <w:tab/>
        <w:t>Despite subsection (3), if joint liquidators are appointed in respect of a company, one or more of the joint liquidators may resign in accordance with subsection (5) if—</w:t>
      </w:r>
    </w:p>
    <w:p w14:paraId="1C552FA9" w14:textId="77777777" w:rsidR="007B6E5D" w:rsidRPr="00E00C29" w:rsidRDefault="007B6E5D" w:rsidP="007B6E5D">
      <w:pPr>
        <w:pStyle w:val="Para"/>
        <w:rPr>
          <w:lang w:val="en-GB"/>
        </w:rPr>
      </w:pPr>
      <w:r w:rsidRPr="00E00C29">
        <w:rPr>
          <w:i/>
          <w:lang w:val="en-GB"/>
        </w:rPr>
        <w:t>(a)</w:t>
      </w:r>
      <w:r w:rsidRPr="00E00C29">
        <w:rPr>
          <w:lang w:val="en-GB"/>
        </w:rPr>
        <w:tab/>
        <w:t>all the joint liquidators are of the opinion that it is no longer necessary or expedient for the resigning liquidator or liquidators to continue in office; and</w:t>
      </w:r>
    </w:p>
    <w:p w14:paraId="0B121F45" w14:textId="77777777" w:rsidR="007B6E5D" w:rsidRPr="00E00C29" w:rsidRDefault="007B6E5D" w:rsidP="007B6E5D">
      <w:pPr>
        <w:pStyle w:val="Para"/>
        <w:rPr>
          <w:lang w:val="en-GB"/>
        </w:rPr>
      </w:pPr>
      <w:r w:rsidRPr="00E00C29">
        <w:rPr>
          <w:i/>
          <w:lang w:val="en-GB"/>
        </w:rPr>
        <w:t>(b)</w:t>
      </w:r>
      <w:r w:rsidRPr="00E00C29">
        <w:rPr>
          <w:lang w:val="en-GB"/>
        </w:rPr>
        <w:tab/>
        <w:t>at least one of them will remain in office.</w:t>
      </w:r>
    </w:p>
    <w:p w14:paraId="5146485F" w14:textId="77777777" w:rsidR="007B6E5D" w:rsidRPr="00E00C29" w:rsidRDefault="007B6E5D" w:rsidP="007B6E5D">
      <w:pPr>
        <w:pStyle w:val="Sub-Section"/>
        <w:rPr>
          <w:lang w:val="en-GB"/>
        </w:rPr>
      </w:pPr>
      <w:r w:rsidRPr="00E00C29">
        <w:rPr>
          <w:b/>
          <w:lang w:val="en-GB"/>
        </w:rPr>
        <w:t>(5)</w:t>
      </w:r>
      <w:r w:rsidRPr="00E00C29">
        <w:rPr>
          <w:lang w:val="en-GB"/>
        </w:rPr>
        <w:tab/>
        <w:t>If the liquidator of a company intends to resign on one of the grounds referred to in subsection (3) or under subsection (4), he shall call a meeting of creditors for the purpose of accepting his resignation as liquidator.</w:t>
      </w:r>
    </w:p>
    <w:p w14:paraId="10534818" w14:textId="77777777" w:rsidR="007B6E5D" w:rsidRPr="00E00C29" w:rsidRDefault="007B6E5D" w:rsidP="007B6E5D">
      <w:pPr>
        <w:pStyle w:val="Sub-Section"/>
        <w:rPr>
          <w:lang w:val="en-GB"/>
        </w:rPr>
      </w:pPr>
      <w:r w:rsidRPr="00E00C29">
        <w:rPr>
          <w:b/>
          <w:lang w:val="en-GB"/>
        </w:rPr>
        <w:t>(6)</w:t>
      </w:r>
      <w:r w:rsidRPr="00E00C29">
        <w:rPr>
          <w:lang w:val="en-GB"/>
        </w:rPr>
        <w:tab/>
        <w:t>If the creditors resolve to accept the resignation of a liquidator, they may appoint an eligible insolvency practitioner as liquidator in his place.</w:t>
      </w:r>
    </w:p>
    <w:p w14:paraId="6601838E" w14:textId="77777777" w:rsidR="007B6E5D" w:rsidRPr="00E00C29" w:rsidRDefault="007B6E5D" w:rsidP="007B6E5D">
      <w:pPr>
        <w:pStyle w:val="Sub-Section"/>
        <w:rPr>
          <w:lang w:val="en-GB"/>
        </w:rPr>
      </w:pPr>
      <w:r w:rsidRPr="00E00C29">
        <w:rPr>
          <w:b/>
          <w:lang w:val="en-GB"/>
        </w:rPr>
        <w:t>(7)</w:t>
      </w:r>
      <w:r w:rsidRPr="00E00C29">
        <w:rPr>
          <w:lang w:val="en-GB"/>
        </w:rPr>
        <w:tab/>
        <w:t>If the creditors refuse or fail to accept the resignation of the liquidator, he may apply to the Court for leave to resign in accordance with the Regulations.</w:t>
      </w:r>
    </w:p>
    <w:p w14:paraId="6320B953" w14:textId="77777777" w:rsidR="007B6E5D" w:rsidRPr="00E00C29" w:rsidRDefault="007B6E5D" w:rsidP="007B6E5D">
      <w:pPr>
        <w:pStyle w:val="Sub-Section"/>
        <w:rPr>
          <w:lang w:val="en-GB"/>
        </w:rPr>
      </w:pPr>
      <w:r w:rsidRPr="00E00C29">
        <w:rPr>
          <w:b/>
          <w:lang w:val="en-GB"/>
        </w:rPr>
        <w:t>(8)</w:t>
      </w:r>
      <w:r w:rsidRPr="00E00C29">
        <w:rPr>
          <w:lang w:val="en-GB"/>
        </w:rPr>
        <w:tab/>
        <w:t>This section does not apply to the Official Receiver when acting as the liquidator of a company.</w:t>
      </w:r>
    </w:p>
    <w:p w14:paraId="79727DB7" w14:textId="77777777" w:rsidR="007B6E5D" w:rsidRPr="00E00C29" w:rsidRDefault="007B6E5D" w:rsidP="007B6E5D">
      <w:pPr>
        <w:pStyle w:val="MarginalNoteRev"/>
        <w:numPr>
          <w:ilvl w:val="0"/>
          <w:numId w:val="3"/>
        </w:numPr>
      </w:pPr>
      <w:bookmarkStart w:id="1686" w:name="_Toc496101968"/>
      <w:bookmarkStart w:id="1687" w:name="_Toc134787069"/>
      <w:bookmarkStart w:id="1688" w:name="_Toc149907415"/>
      <w:bookmarkStart w:id="1689" w:name="_Toc150160353"/>
      <w:bookmarkStart w:id="1690" w:name="_Toc150502412"/>
      <w:r w:rsidRPr="00E00C29">
        <w:t>Appointment of replacement liquidator</w:t>
      </w:r>
      <w:bookmarkEnd w:id="1686"/>
      <w:bookmarkEnd w:id="1687"/>
      <w:bookmarkEnd w:id="1688"/>
      <w:bookmarkEnd w:id="1689"/>
      <w:bookmarkEnd w:id="1690"/>
    </w:p>
    <w:p w14:paraId="384DCA25" w14:textId="77777777" w:rsidR="007B6E5D" w:rsidRPr="00E00C29" w:rsidRDefault="007B6E5D" w:rsidP="007B6E5D">
      <w:pPr>
        <w:pStyle w:val="Sub-Section"/>
        <w:rPr>
          <w:lang w:val="en-GB"/>
        </w:rPr>
      </w:pPr>
      <w:r w:rsidRPr="00E00C29">
        <w:rPr>
          <w:b/>
          <w:lang w:val="en-GB"/>
        </w:rPr>
        <w:t>(1)</w:t>
      </w:r>
      <w:r w:rsidRPr="00E00C29">
        <w:rPr>
          <w:lang w:val="en-GB"/>
        </w:rPr>
        <w:tab/>
        <w:t>If the liquidator of a company dies or resigns under section 29</w:t>
      </w:r>
      <w:r w:rsidR="00592CCC" w:rsidRPr="00E00C29">
        <w:rPr>
          <w:lang w:val="en-GB"/>
        </w:rPr>
        <w:t>0</w:t>
      </w:r>
      <w:r w:rsidRPr="00E00C29">
        <w:rPr>
          <w:lang w:val="en-GB"/>
        </w:rPr>
        <w:t>(1) and no liquidator is appointed in his place, the Court, on the application of a person specified in subsection (2) or on its own motion—</w:t>
      </w:r>
    </w:p>
    <w:p w14:paraId="1B50C03D" w14:textId="77777777" w:rsidR="007B6E5D" w:rsidRPr="00E00C29" w:rsidRDefault="007B6E5D" w:rsidP="007B6E5D">
      <w:pPr>
        <w:pStyle w:val="Para"/>
        <w:rPr>
          <w:lang w:val="en-GB"/>
        </w:rPr>
      </w:pPr>
      <w:r w:rsidRPr="00E00C29">
        <w:rPr>
          <w:i/>
          <w:lang w:val="en-GB"/>
        </w:rPr>
        <w:t>(a)</w:t>
      </w:r>
      <w:r w:rsidRPr="00E00C29">
        <w:rPr>
          <w:lang w:val="en-GB"/>
        </w:rPr>
        <w:tab/>
        <w:t>if there is at least one liquidator remaining in place, may appoint an eligible insolvency practitioner as liquidator in his place; or</w:t>
      </w:r>
    </w:p>
    <w:p w14:paraId="03EBB2FD" w14:textId="77777777" w:rsidR="007B6E5D" w:rsidRPr="00E00C29" w:rsidRDefault="007B6E5D" w:rsidP="007B6E5D">
      <w:pPr>
        <w:pStyle w:val="Para"/>
        <w:rPr>
          <w:lang w:val="en-GB"/>
        </w:rPr>
      </w:pPr>
      <w:r w:rsidRPr="00E00C29">
        <w:rPr>
          <w:i/>
          <w:lang w:val="en-GB"/>
        </w:rPr>
        <w:t>(b)</w:t>
      </w:r>
      <w:r w:rsidRPr="00E00C29">
        <w:rPr>
          <w:lang w:val="en-GB"/>
        </w:rPr>
        <w:tab/>
        <w:t>if the liquidator who has died or resigned was the sole liquidator of the company, shall appoint the Official Receiver or an eligible insolvency practitioner in his place.</w:t>
      </w:r>
    </w:p>
    <w:p w14:paraId="043E4AB0" w14:textId="77777777" w:rsidR="007B6E5D" w:rsidRPr="00E00C29" w:rsidRDefault="007B6E5D" w:rsidP="007B6E5D">
      <w:pPr>
        <w:pStyle w:val="Sub-Section"/>
        <w:rPr>
          <w:lang w:val="en-GB"/>
        </w:rPr>
      </w:pPr>
      <w:r w:rsidRPr="00E00C29">
        <w:rPr>
          <w:b/>
          <w:lang w:val="en-GB"/>
        </w:rPr>
        <w:t>(2)</w:t>
      </w:r>
      <w:r w:rsidRPr="00E00C29">
        <w:rPr>
          <w:lang w:val="en-GB"/>
        </w:rPr>
        <w:tab/>
        <w:t xml:space="preserve">An application under subsection (1) may be made— </w:t>
      </w:r>
    </w:p>
    <w:p w14:paraId="64C3ECF2" w14:textId="77777777" w:rsidR="007B6E5D" w:rsidRPr="00E00C29" w:rsidRDefault="007B6E5D" w:rsidP="007B6E5D">
      <w:pPr>
        <w:pStyle w:val="Para"/>
        <w:rPr>
          <w:lang w:val="en-GB"/>
        </w:rPr>
      </w:pPr>
      <w:r w:rsidRPr="00E00C29">
        <w:rPr>
          <w:i/>
          <w:lang w:val="en-GB"/>
        </w:rPr>
        <w:t>(a)</w:t>
      </w:r>
      <w:r w:rsidRPr="00E00C29">
        <w:rPr>
          <w:lang w:val="en-GB"/>
        </w:rPr>
        <w:tab/>
        <w:t>by any continuing liquidator;</w:t>
      </w:r>
    </w:p>
    <w:p w14:paraId="4B65E3CB" w14:textId="77777777" w:rsidR="007B6E5D" w:rsidRPr="00E00C29" w:rsidRDefault="007B6E5D" w:rsidP="007B6E5D">
      <w:pPr>
        <w:pStyle w:val="Para"/>
        <w:rPr>
          <w:lang w:val="en-GB"/>
        </w:rPr>
      </w:pPr>
      <w:r w:rsidRPr="00E00C29">
        <w:rPr>
          <w:i/>
          <w:lang w:val="en-GB"/>
        </w:rPr>
        <w:t>(b)</w:t>
      </w:r>
      <w:r w:rsidRPr="00E00C29">
        <w:rPr>
          <w:lang w:val="en-GB"/>
        </w:rPr>
        <w:tab/>
        <w:t>by the creditors’ committee, if any; or</w:t>
      </w:r>
    </w:p>
    <w:p w14:paraId="1EE0C175" w14:textId="77777777" w:rsidR="007B6E5D" w:rsidRPr="00E00C29" w:rsidRDefault="007B6E5D" w:rsidP="007B6E5D">
      <w:pPr>
        <w:pStyle w:val="Para"/>
        <w:rPr>
          <w:lang w:val="en-GB"/>
        </w:rPr>
      </w:pPr>
      <w:r w:rsidRPr="00E00C29">
        <w:rPr>
          <w:i/>
          <w:lang w:val="en-GB"/>
        </w:rPr>
        <w:t>(c)</w:t>
      </w:r>
      <w:r w:rsidRPr="00E00C29">
        <w:rPr>
          <w:lang w:val="en-GB"/>
        </w:rPr>
        <w:tab/>
        <w:t>by the Official Receiver.</w:t>
      </w:r>
    </w:p>
    <w:p w14:paraId="2F6A6FC2" w14:textId="77777777" w:rsidR="007B6E5D" w:rsidRPr="00E00C29" w:rsidRDefault="007B6E5D" w:rsidP="007B6E5D">
      <w:pPr>
        <w:pStyle w:val="Sub-Section"/>
        <w:rPr>
          <w:lang w:val="en-GB"/>
        </w:rPr>
      </w:pPr>
      <w:r w:rsidRPr="00E00C29">
        <w:rPr>
          <w:b/>
          <w:lang w:val="en-GB"/>
        </w:rPr>
        <w:t>(3)</w:t>
      </w:r>
      <w:r w:rsidRPr="00E00C29">
        <w:rPr>
          <w:lang w:val="en-GB"/>
        </w:rPr>
        <w:tab/>
        <w:t>If the Official Receiver is the liquidator of a company, an eligible insolvency practitioner may be appointed in his place—</w:t>
      </w:r>
    </w:p>
    <w:p w14:paraId="214E3F8B" w14:textId="77777777" w:rsidR="007B6E5D" w:rsidRPr="00E00C29" w:rsidRDefault="007B6E5D" w:rsidP="007B6E5D">
      <w:pPr>
        <w:pStyle w:val="Para"/>
        <w:rPr>
          <w:lang w:val="en-GB"/>
        </w:rPr>
      </w:pPr>
      <w:r w:rsidRPr="00E00C29">
        <w:rPr>
          <w:i/>
          <w:lang w:val="en-GB"/>
        </w:rPr>
        <w:t>(a)</w:t>
      </w:r>
      <w:r w:rsidRPr="00E00C29">
        <w:rPr>
          <w:lang w:val="en-GB"/>
        </w:rPr>
        <w:tab/>
        <w:t>on the application of the Official Receiver, by the Court; or</w:t>
      </w:r>
    </w:p>
    <w:p w14:paraId="51E877B5" w14:textId="77777777" w:rsidR="007B6E5D" w:rsidRPr="00E00C29" w:rsidRDefault="007B6E5D" w:rsidP="007B6E5D">
      <w:pPr>
        <w:pStyle w:val="Para"/>
        <w:rPr>
          <w:lang w:val="en-GB"/>
        </w:rPr>
      </w:pPr>
      <w:r w:rsidRPr="00E00C29">
        <w:rPr>
          <w:i/>
          <w:lang w:val="en-GB"/>
        </w:rPr>
        <w:t>(b)</w:t>
      </w:r>
      <w:r w:rsidRPr="00E00C29">
        <w:rPr>
          <w:lang w:val="en-GB"/>
        </w:rPr>
        <w:tab/>
        <w:t>with the consent of the Official Receiver, by resolution of the creditors at a meeting called by the Official Receiver for that purpose.</w:t>
      </w:r>
    </w:p>
    <w:p w14:paraId="5E454E24" w14:textId="77777777" w:rsidR="007B6E5D" w:rsidRPr="00E00C29" w:rsidRDefault="007B6E5D" w:rsidP="007B6E5D">
      <w:pPr>
        <w:pStyle w:val="Sub-Section"/>
        <w:rPr>
          <w:lang w:val="en-GB"/>
        </w:rPr>
      </w:pPr>
      <w:r w:rsidRPr="00E00C29">
        <w:rPr>
          <w:b/>
          <w:lang w:val="en-GB"/>
        </w:rPr>
        <w:t>(4)</w:t>
      </w:r>
      <w:r w:rsidRPr="00E00C29">
        <w:rPr>
          <w:lang w:val="en-GB"/>
        </w:rPr>
        <w:tab/>
        <w:t>An application may be made under subsection (3) even though the Court has refused to make an appointment on a previous application by the Official Receiver.</w:t>
      </w:r>
    </w:p>
    <w:p w14:paraId="23D3B0CB" w14:textId="77777777" w:rsidR="007B6E5D" w:rsidRPr="00E00C29" w:rsidRDefault="007B6E5D" w:rsidP="007B6E5D">
      <w:pPr>
        <w:pStyle w:val="MarginalNoteRev"/>
        <w:numPr>
          <w:ilvl w:val="0"/>
          <w:numId w:val="3"/>
        </w:numPr>
      </w:pPr>
      <w:bookmarkStart w:id="1691" w:name="_Toc496101969"/>
      <w:bookmarkStart w:id="1692" w:name="_Toc134787070"/>
      <w:bookmarkStart w:id="1693" w:name="_Toc149907416"/>
      <w:bookmarkStart w:id="1694" w:name="_Toc150160354"/>
      <w:bookmarkStart w:id="1695" w:name="_Toc150502413"/>
      <w:r w:rsidRPr="00E00C29">
        <w:t>Remuneration of liquidator</w:t>
      </w:r>
      <w:bookmarkEnd w:id="1691"/>
      <w:bookmarkEnd w:id="1692"/>
      <w:bookmarkEnd w:id="1693"/>
      <w:bookmarkEnd w:id="1694"/>
      <w:bookmarkEnd w:id="1695"/>
      <w:r w:rsidRPr="00E00C29">
        <w:t xml:space="preserve">  </w:t>
      </w:r>
    </w:p>
    <w:p w14:paraId="0B321CF0" w14:textId="77777777" w:rsidR="007B6E5D" w:rsidRPr="00E00C29" w:rsidRDefault="007B6E5D" w:rsidP="007B6E5D">
      <w:pPr>
        <w:pStyle w:val="Sub-Section"/>
        <w:rPr>
          <w:lang w:val="en-GB"/>
        </w:rPr>
      </w:pPr>
      <w:r w:rsidRPr="00E00C29">
        <w:rPr>
          <w:lang w:val="en-GB"/>
        </w:rPr>
        <w:tab/>
        <w:t>The remuneration payable to the liquidator of a company shall be fixed applying the principles specified in the Regulations.</w:t>
      </w:r>
    </w:p>
    <w:p w14:paraId="1C8CD7B7" w14:textId="77777777" w:rsidR="007B6E5D" w:rsidRPr="00E00C29" w:rsidRDefault="007B6E5D" w:rsidP="007B6E5D">
      <w:pPr>
        <w:pStyle w:val="MarginalNoteRev"/>
        <w:numPr>
          <w:ilvl w:val="0"/>
          <w:numId w:val="3"/>
        </w:numPr>
      </w:pPr>
      <w:bookmarkStart w:id="1696" w:name="_Toc496101970"/>
      <w:bookmarkStart w:id="1697" w:name="_Toc134787071"/>
      <w:bookmarkStart w:id="1698" w:name="_Toc149907417"/>
      <w:bookmarkStart w:id="1699" w:name="_Toc150160355"/>
      <w:bookmarkStart w:id="1700" w:name="_Toc150502414"/>
      <w:r w:rsidRPr="00E00C29">
        <w:t>Notification of liquidation on public documents</w:t>
      </w:r>
      <w:bookmarkEnd w:id="1696"/>
      <w:bookmarkEnd w:id="1697"/>
      <w:bookmarkEnd w:id="1698"/>
      <w:bookmarkEnd w:id="1699"/>
      <w:bookmarkEnd w:id="1700"/>
    </w:p>
    <w:p w14:paraId="623C479E" w14:textId="77777777" w:rsidR="007B6E5D" w:rsidRPr="00E00C29" w:rsidRDefault="007B6E5D" w:rsidP="007B6E5D">
      <w:pPr>
        <w:pStyle w:val="Sub-Section"/>
        <w:rPr>
          <w:lang w:val="en-GB"/>
        </w:rPr>
      </w:pPr>
      <w:r w:rsidRPr="00E00C29">
        <w:rPr>
          <w:b/>
          <w:lang w:val="en-GB"/>
        </w:rPr>
        <w:t>(1)</w:t>
      </w:r>
      <w:r w:rsidRPr="00E00C29">
        <w:rPr>
          <w:lang w:val="en-GB"/>
        </w:rPr>
        <w:tab/>
        <w:t>If a company is in liquidation the company’s website, if any, and every document of a type specified in subsection (2) shall—</w:t>
      </w:r>
    </w:p>
    <w:p w14:paraId="3D9464D2" w14:textId="77777777" w:rsidR="007B6E5D" w:rsidRPr="00E00C29" w:rsidRDefault="007B6E5D" w:rsidP="007B6E5D">
      <w:pPr>
        <w:pStyle w:val="Para"/>
        <w:rPr>
          <w:lang w:val="en-GB"/>
        </w:rPr>
      </w:pPr>
      <w:r w:rsidRPr="00E00C29">
        <w:rPr>
          <w:i/>
          <w:lang w:val="en-GB"/>
        </w:rPr>
        <w:t>(a)</w:t>
      </w:r>
      <w:r w:rsidRPr="00E00C29">
        <w:rPr>
          <w:lang w:val="en-GB"/>
        </w:rPr>
        <w:tab/>
        <w:t>contain a statement that the company is in liquidation; and</w:t>
      </w:r>
    </w:p>
    <w:p w14:paraId="00EC9FC3" w14:textId="77777777" w:rsidR="007B6E5D" w:rsidRPr="00E00C29" w:rsidRDefault="007B6E5D" w:rsidP="007B6E5D">
      <w:pPr>
        <w:pStyle w:val="Para"/>
        <w:rPr>
          <w:lang w:val="en-GB"/>
        </w:rPr>
      </w:pPr>
      <w:r w:rsidRPr="00E00C29">
        <w:rPr>
          <w:i/>
          <w:lang w:val="en-GB"/>
        </w:rPr>
        <w:t>(b)</w:t>
      </w:r>
      <w:r w:rsidRPr="00E00C29">
        <w:rPr>
          <w:lang w:val="en-GB"/>
        </w:rPr>
        <w:tab/>
        <w:t>specify the name of the liquidator.</w:t>
      </w:r>
    </w:p>
    <w:p w14:paraId="10B9BCA8" w14:textId="77777777" w:rsidR="007B6E5D" w:rsidRPr="00E00C29" w:rsidRDefault="007B6E5D" w:rsidP="007B6E5D">
      <w:pPr>
        <w:pStyle w:val="Sub-Section"/>
        <w:rPr>
          <w:lang w:val="en-GB"/>
        </w:rPr>
      </w:pPr>
      <w:r w:rsidRPr="00E00C29">
        <w:rPr>
          <w:b/>
          <w:lang w:val="en-GB"/>
        </w:rPr>
        <w:t>(2)</w:t>
      </w:r>
      <w:r w:rsidRPr="00E00C29">
        <w:rPr>
          <w:lang w:val="en-GB"/>
        </w:rPr>
        <w:tab/>
        <w:t>Subsection (1) applies to—</w:t>
      </w:r>
    </w:p>
    <w:p w14:paraId="40873114" w14:textId="77777777" w:rsidR="007B6E5D" w:rsidRPr="00E00C29" w:rsidRDefault="007B6E5D" w:rsidP="007B6E5D">
      <w:pPr>
        <w:pStyle w:val="Para"/>
        <w:rPr>
          <w:lang w:val="en-GB"/>
        </w:rPr>
      </w:pPr>
      <w:r w:rsidRPr="00E00C29">
        <w:rPr>
          <w:i/>
          <w:lang w:val="en-GB"/>
        </w:rPr>
        <w:t>(a)</w:t>
      </w:r>
      <w:r w:rsidRPr="00E00C29">
        <w:rPr>
          <w:lang w:val="en-GB"/>
        </w:rPr>
        <w:tab/>
        <w:t xml:space="preserve">every public document issued by or on behalf of the company; </w:t>
      </w:r>
    </w:p>
    <w:p w14:paraId="1D72AC83" w14:textId="77777777" w:rsidR="007B6E5D" w:rsidRPr="00E00C29" w:rsidRDefault="007B6E5D" w:rsidP="007B6E5D">
      <w:pPr>
        <w:pStyle w:val="Para"/>
        <w:rPr>
          <w:lang w:val="en-GB"/>
        </w:rPr>
      </w:pPr>
      <w:r w:rsidRPr="00E00C29">
        <w:rPr>
          <w:i/>
          <w:lang w:val="en-GB"/>
        </w:rPr>
        <w:t>(b)</w:t>
      </w:r>
      <w:r w:rsidRPr="00E00C29">
        <w:rPr>
          <w:lang w:val="en-GB"/>
        </w:rPr>
        <w:tab/>
        <w:t>every public document issued by or on behalf of the liquidator of the company on which the name of the company appears.</w:t>
      </w:r>
    </w:p>
    <w:p w14:paraId="5350F076" w14:textId="77777777" w:rsidR="007B6E5D" w:rsidRPr="00E00C29" w:rsidRDefault="007B6E5D" w:rsidP="007B6E5D">
      <w:pPr>
        <w:pStyle w:val="Sub-Section"/>
        <w:rPr>
          <w:lang w:val="en-GB"/>
        </w:rPr>
      </w:pPr>
      <w:r w:rsidRPr="00E00C29">
        <w:rPr>
          <w:b/>
          <w:lang w:val="en-GB"/>
        </w:rPr>
        <w:t>(3)</w:t>
      </w:r>
      <w:r w:rsidRPr="00E00C29">
        <w:rPr>
          <w:lang w:val="en-GB"/>
        </w:rPr>
        <w:tab/>
        <w:t>A failure to comply with subsection (1) does not affect the validity of the document.</w:t>
      </w:r>
    </w:p>
    <w:p w14:paraId="6325B4A9" w14:textId="77777777" w:rsidR="007B6E5D" w:rsidRPr="00E00C29" w:rsidRDefault="007B6E5D" w:rsidP="007B6E5D">
      <w:pPr>
        <w:pStyle w:val="Sub-Section"/>
        <w:rPr>
          <w:lang w:val="en-GB"/>
        </w:rPr>
      </w:pPr>
      <w:r w:rsidRPr="00E00C29">
        <w:rPr>
          <w:b/>
          <w:lang w:val="en-GB"/>
        </w:rPr>
        <w:t>(4)</w:t>
      </w:r>
      <w:r w:rsidRPr="00E00C29">
        <w:rPr>
          <w:lang w:val="en-GB"/>
        </w:rPr>
        <w:tab/>
        <w:t>If subsection (1) is contravened each liquidator of the company who, without reasonable excuse, causes, permits or acquiesces in the contravention, commits an offence and is liable on summary conviction to a fine of $20,000.</w:t>
      </w:r>
    </w:p>
    <w:p w14:paraId="38909069" w14:textId="77777777" w:rsidR="007B6E5D" w:rsidRPr="00E00C29" w:rsidRDefault="007B6E5D" w:rsidP="007B6E5D">
      <w:pPr>
        <w:pStyle w:val="MarginalNoteRev"/>
        <w:numPr>
          <w:ilvl w:val="0"/>
          <w:numId w:val="3"/>
        </w:numPr>
      </w:pPr>
      <w:bookmarkStart w:id="1701" w:name="_Toc496101971"/>
      <w:bookmarkStart w:id="1702" w:name="_Toc134787072"/>
      <w:bookmarkStart w:id="1703" w:name="_Toc149907418"/>
      <w:bookmarkStart w:id="1704" w:name="_Toc150160356"/>
      <w:bookmarkStart w:id="1705" w:name="_Toc150502415"/>
      <w:r w:rsidRPr="00E00C29">
        <w:t>Vesting of assets in liquidator</w:t>
      </w:r>
      <w:bookmarkEnd w:id="1701"/>
      <w:bookmarkEnd w:id="1702"/>
      <w:bookmarkEnd w:id="1703"/>
      <w:bookmarkEnd w:id="1704"/>
      <w:bookmarkEnd w:id="1705"/>
    </w:p>
    <w:p w14:paraId="1D00DDE5" w14:textId="77777777" w:rsidR="007B6E5D" w:rsidRPr="00E00C29" w:rsidRDefault="007B6E5D" w:rsidP="007B6E5D">
      <w:pPr>
        <w:pStyle w:val="Sub-Section"/>
        <w:rPr>
          <w:lang w:val="en-GB"/>
        </w:rPr>
      </w:pPr>
      <w:r w:rsidRPr="00E00C29">
        <w:rPr>
          <w:b/>
          <w:lang w:val="en-GB"/>
        </w:rPr>
        <w:t>(1)</w:t>
      </w:r>
      <w:r w:rsidRPr="00E00C29">
        <w:rPr>
          <w:lang w:val="en-GB"/>
        </w:rPr>
        <w:tab/>
        <w:t xml:space="preserve">On the application of the liquidator of a company, the Court may order that all or any part of the assets of the company, or held by trustees on its behalf, shall vest in the liquidator from the date of the order. </w:t>
      </w:r>
    </w:p>
    <w:p w14:paraId="454D5430" w14:textId="77777777" w:rsidR="007B6E5D" w:rsidRPr="00E00C29" w:rsidRDefault="007B6E5D" w:rsidP="007B6E5D">
      <w:pPr>
        <w:pStyle w:val="Sub-Section"/>
        <w:rPr>
          <w:lang w:val="en-GB"/>
        </w:rPr>
      </w:pPr>
      <w:r w:rsidRPr="00E00C29">
        <w:rPr>
          <w:b/>
          <w:lang w:val="en-GB"/>
        </w:rPr>
        <w:t>(2)</w:t>
      </w:r>
      <w:r w:rsidRPr="00E00C29">
        <w:rPr>
          <w:lang w:val="en-GB"/>
        </w:rPr>
        <w:tab/>
        <w:t xml:space="preserve"> On the making of an order under subsection (1), the assets covered by the order vest in the liquidator by his official name.</w:t>
      </w:r>
    </w:p>
    <w:p w14:paraId="42A37F8B" w14:textId="77777777" w:rsidR="007B6E5D" w:rsidRPr="00E00C29" w:rsidRDefault="007B6E5D" w:rsidP="007B6E5D">
      <w:pPr>
        <w:pStyle w:val="Sub-Section"/>
        <w:rPr>
          <w:lang w:val="en-GB"/>
        </w:rPr>
      </w:pPr>
      <w:r w:rsidRPr="00E00C29">
        <w:rPr>
          <w:b/>
          <w:lang w:val="en-GB"/>
        </w:rPr>
        <w:t>(3)</w:t>
      </w:r>
      <w:r w:rsidRPr="00E00C29">
        <w:rPr>
          <w:lang w:val="en-GB"/>
        </w:rPr>
        <w:tab/>
        <w:t>The liquidator of a company may, after giving such indemnity, if any, as the Court may direct, bring or defend in his official name any action or other legal proceeding which relates to the vested assets or which it is necessary to bring or defend for the purposes of liquidating the company and recovering its assets.</w:t>
      </w:r>
    </w:p>
    <w:p w14:paraId="38FC35ED" w14:textId="77777777" w:rsidR="00596FC3" w:rsidRDefault="00596FC3" w:rsidP="007B6E5D">
      <w:pPr>
        <w:pStyle w:val="CentreItalic"/>
      </w:pPr>
      <w:bookmarkStart w:id="1706" w:name="_Toc496101972"/>
      <w:bookmarkStart w:id="1707" w:name="_Toc134787073"/>
      <w:bookmarkStart w:id="1708" w:name="_Toc149907419"/>
      <w:bookmarkStart w:id="1709" w:name="_Toc150160357"/>
    </w:p>
    <w:p w14:paraId="1560C3A0" w14:textId="74C15C3B" w:rsidR="007B6E5D" w:rsidRPr="00E00C29" w:rsidRDefault="007B6E5D" w:rsidP="007B6E5D">
      <w:pPr>
        <w:pStyle w:val="CentreItalic"/>
      </w:pPr>
      <w:bookmarkStart w:id="1710" w:name="_Toc150502416"/>
      <w:r w:rsidRPr="00E00C29">
        <w:t>Liability of Members and Former Members</w:t>
      </w:r>
      <w:bookmarkEnd w:id="1706"/>
      <w:bookmarkEnd w:id="1707"/>
      <w:bookmarkEnd w:id="1708"/>
      <w:bookmarkEnd w:id="1709"/>
      <w:bookmarkEnd w:id="1710"/>
    </w:p>
    <w:p w14:paraId="3C3D9995" w14:textId="77777777" w:rsidR="007B6E5D" w:rsidRPr="00E00C29" w:rsidRDefault="007B6E5D" w:rsidP="007B6E5D">
      <w:pPr>
        <w:pStyle w:val="MarginalNoteRev"/>
        <w:numPr>
          <w:ilvl w:val="0"/>
          <w:numId w:val="3"/>
        </w:numPr>
      </w:pPr>
      <w:bookmarkStart w:id="1711" w:name="_Toc496101973"/>
      <w:bookmarkStart w:id="1712" w:name="_Toc134787074"/>
      <w:bookmarkStart w:id="1713" w:name="_Toc149907420"/>
      <w:bookmarkStart w:id="1714" w:name="_Toc150160358"/>
      <w:bookmarkStart w:id="1715" w:name="_Toc150502417"/>
      <w:r w:rsidRPr="00E00C29">
        <w:rPr>
          <w:snapToGrid w:val="0"/>
        </w:rPr>
        <w:t>Settlement of list of members</w:t>
      </w:r>
      <w:bookmarkEnd w:id="1711"/>
      <w:bookmarkEnd w:id="1712"/>
      <w:bookmarkEnd w:id="1713"/>
      <w:bookmarkEnd w:id="1714"/>
      <w:bookmarkEnd w:id="1715"/>
    </w:p>
    <w:p w14:paraId="2239B568"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r>
      <w:r w:rsidRPr="00E00C29">
        <w:rPr>
          <w:lang w:val="en-GB"/>
        </w:rPr>
        <w:t xml:space="preserve">Subject to subsection (7), the </w:t>
      </w:r>
      <w:r w:rsidRPr="00E00C29">
        <w:rPr>
          <w:snapToGrid w:val="0"/>
          <w:lang w:val="en-GB"/>
        </w:rPr>
        <w:t xml:space="preserve">liquidator of a company shall, as soon as practicable after his appointment, settle a list of the members of the company </w:t>
      </w:r>
      <w:r w:rsidRPr="00E00C29">
        <w:rPr>
          <w:lang w:val="en-GB"/>
        </w:rPr>
        <w:t>containing the information</w:t>
      </w:r>
      <w:r w:rsidRPr="00E00C29">
        <w:rPr>
          <w:snapToGrid w:val="0"/>
          <w:lang w:val="en-GB"/>
        </w:rPr>
        <w:t xml:space="preserve"> and in the </w:t>
      </w:r>
      <w:r w:rsidRPr="00E00C29">
        <w:rPr>
          <w:lang w:val="en-GB"/>
        </w:rPr>
        <w:t>specified form</w:t>
      </w:r>
      <w:r w:rsidRPr="00E00C29">
        <w:rPr>
          <w:snapToGrid w:val="0"/>
          <w:lang w:val="en-GB"/>
        </w:rPr>
        <w:t>.</w:t>
      </w:r>
    </w:p>
    <w:p w14:paraId="1AF12D2D" w14:textId="4AF425C9" w:rsidR="007B6E5D" w:rsidRPr="00E00C29" w:rsidRDefault="007B6E5D" w:rsidP="007B6E5D">
      <w:pPr>
        <w:pStyle w:val="Sub-Section"/>
        <w:rPr>
          <w:lang w:val="en-GB"/>
        </w:rPr>
      </w:pPr>
      <w:r w:rsidRPr="00E00C29">
        <w:rPr>
          <w:b/>
          <w:snapToGrid w:val="0"/>
          <w:lang w:val="en-GB"/>
        </w:rPr>
        <w:t>(2)</w:t>
      </w:r>
      <w:r w:rsidRPr="00E00C29">
        <w:rPr>
          <w:snapToGrid w:val="0"/>
          <w:lang w:val="en-GB"/>
        </w:rPr>
        <w:tab/>
      </w:r>
      <w:r w:rsidR="00032E3E" w:rsidRPr="00E00C29">
        <w:rPr>
          <w:snapToGrid w:val="0"/>
          <w:lang w:val="en-GB"/>
        </w:rPr>
        <w:t xml:space="preserve">Immediately </w:t>
      </w:r>
      <w:r w:rsidRPr="00E00C29">
        <w:rPr>
          <w:lang w:val="en-GB"/>
        </w:rPr>
        <w:t>after settling the list of members, the liquidator shall give notice to every person included in the list that he has done so in accordance with the Regulations.</w:t>
      </w:r>
    </w:p>
    <w:p w14:paraId="315EDB62" w14:textId="227F5692" w:rsidR="007B6E5D" w:rsidRPr="00E00C29" w:rsidRDefault="007B6E5D" w:rsidP="007B6E5D">
      <w:pPr>
        <w:pStyle w:val="Sub-Section"/>
        <w:rPr>
          <w:snapToGrid w:val="0"/>
          <w:lang w:val="en-GB"/>
        </w:rPr>
      </w:pPr>
      <w:r w:rsidRPr="00E00C29">
        <w:rPr>
          <w:b/>
          <w:lang w:val="en-GB"/>
        </w:rPr>
        <w:t>(3)</w:t>
      </w:r>
      <w:r w:rsidRPr="00E00C29">
        <w:rPr>
          <w:lang w:val="en-GB"/>
        </w:rPr>
        <w:tab/>
      </w:r>
      <w:r w:rsidRPr="00E00C29">
        <w:rPr>
          <w:snapToGrid w:val="0"/>
          <w:lang w:val="en-GB"/>
        </w:rPr>
        <w:t xml:space="preserve">If a person objects to any entry in, or exclusion from, the list of members as settled by the liquidator </w:t>
      </w:r>
      <w:r w:rsidR="00032E3E" w:rsidRPr="00E00C29">
        <w:rPr>
          <w:snapToGrid w:val="0"/>
          <w:lang w:val="en-GB"/>
        </w:rPr>
        <w:t>and the liquidator declines to accept the objection, the person</w:t>
      </w:r>
      <w:r w:rsidRPr="00E00C29">
        <w:rPr>
          <w:snapToGrid w:val="0"/>
          <w:lang w:val="en-GB"/>
        </w:rPr>
        <w:t xml:space="preserve"> may apply to the Court for an order removing the entry to which he objects or modifying the entry.</w:t>
      </w:r>
    </w:p>
    <w:p w14:paraId="1F1315BF"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An application under subsection (3) shall be made within twenty-one days of the service on the applicant of the liquidator's notice declining to accept the objection.</w:t>
      </w:r>
    </w:p>
    <w:p w14:paraId="3A35FD61" w14:textId="77777777" w:rsidR="007B6E5D" w:rsidRPr="00E00C29" w:rsidRDefault="007B6E5D" w:rsidP="007B6E5D">
      <w:pPr>
        <w:pStyle w:val="Sub-Section"/>
        <w:rPr>
          <w:snapToGrid w:val="0"/>
          <w:lang w:val="en-GB"/>
        </w:rPr>
      </w:pPr>
      <w:r w:rsidRPr="00E00C29">
        <w:rPr>
          <w:b/>
          <w:snapToGrid w:val="0"/>
          <w:lang w:val="en-GB"/>
        </w:rPr>
        <w:t>(5)</w:t>
      </w:r>
      <w:r w:rsidRPr="00E00C29">
        <w:rPr>
          <w:snapToGrid w:val="0"/>
          <w:lang w:val="en-GB"/>
        </w:rPr>
        <w:tab/>
        <w:t>The liquidator of a company is not personally liable for the costs incurred by a person in an application under subsection (3) unless the Court makes an order to that effect.</w:t>
      </w:r>
    </w:p>
    <w:p w14:paraId="44464688" w14:textId="0A28DE5B" w:rsidR="007B6E5D" w:rsidRPr="00E00C29" w:rsidRDefault="007B6E5D" w:rsidP="007B6E5D">
      <w:pPr>
        <w:pStyle w:val="Sub-Section"/>
        <w:rPr>
          <w:snapToGrid w:val="0"/>
          <w:lang w:val="en-GB"/>
        </w:rPr>
      </w:pPr>
      <w:r w:rsidRPr="00E00C29">
        <w:rPr>
          <w:b/>
          <w:snapToGrid w:val="0"/>
          <w:lang w:val="en-GB"/>
        </w:rPr>
        <w:t>(6)</w:t>
      </w:r>
      <w:r w:rsidRPr="00E00C29">
        <w:rPr>
          <w:snapToGrid w:val="0"/>
          <w:lang w:val="en-GB"/>
        </w:rPr>
        <w:tab/>
        <w:t>The liquidator may from time to time vary or add to the list of members as previously settled by him and any variation or addition is subject, as regards any person affected, to the provisions of th</w:t>
      </w:r>
      <w:r w:rsidR="00703384" w:rsidRPr="00E00C29">
        <w:rPr>
          <w:snapToGrid w:val="0"/>
          <w:lang w:val="en-GB"/>
        </w:rPr>
        <w:t>is</w:t>
      </w:r>
      <w:r w:rsidRPr="00E00C29">
        <w:rPr>
          <w:snapToGrid w:val="0"/>
          <w:lang w:val="en-GB"/>
        </w:rPr>
        <w:t xml:space="preserve"> Act and the Regulations applicable to the settling of the list.</w:t>
      </w:r>
    </w:p>
    <w:p w14:paraId="570CB682" w14:textId="77777777" w:rsidR="007B6E5D" w:rsidRPr="00E00C29" w:rsidRDefault="007B6E5D" w:rsidP="007B6E5D">
      <w:pPr>
        <w:pStyle w:val="Sub-Section"/>
        <w:rPr>
          <w:lang w:val="en-GB"/>
        </w:rPr>
      </w:pPr>
      <w:r w:rsidRPr="00E00C29">
        <w:rPr>
          <w:b/>
          <w:lang w:val="en-GB"/>
        </w:rPr>
        <w:t>(7)</w:t>
      </w:r>
      <w:r w:rsidRPr="00E00C29">
        <w:rPr>
          <w:lang w:val="en-GB"/>
        </w:rPr>
        <w:tab/>
        <w:t>The liquidator is not required to settle a list of members under this section if it appears to him that it will not be necessary to require any member to contribute to the assets of the company or to adjust the rights of members.</w:t>
      </w:r>
    </w:p>
    <w:p w14:paraId="1DC270AC" w14:textId="77777777" w:rsidR="007B6E5D" w:rsidRPr="00E00C29" w:rsidRDefault="007B6E5D" w:rsidP="007B6E5D">
      <w:pPr>
        <w:pStyle w:val="MarginalNoteRev"/>
        <w:numPr>
          <w:ilvl w:val="0"/>
          <w:numId w:val="3"/>
        </w:numPr>
      </w:pPr>
      <w:bookmarkStart w:id="1716" w:name="_Toc496101974"/>
      <w:bookmarkStart w:id="1717" w:name="_Toc134787075"/>
      <w:bookmarkStart w:id="1718" w:name="_Toc149907421"/>
      <w:bookmarkStart w:id="1719" w:name="_Toc150160359"/>
      <w:bookmarkStart w:id="1720" w:name="_Toc150502418"/>
      <w:r w:rsidRPr="00E00C29">
        <w:t>Rectification of register of members</w:t>
      </w:r>
      <w:bookmarkEnd w:id="1716"/>
      <w:bookmarkEnd w:id="1717"/>
      <w:bookmarkEnd w:id="1718"/>
      <w:bookmarkEnd w:id="1719"/>
      <w:bookmarkEnd w:id="1720"/>
    </w:p>
    <w:p w14:paraId="476928FC" w14:textId="77777777" w:rsidR="007B6E5D" w:rsidRPr="00E00C29" w:rsidRDefault="007B6E5D" w:rsidP="007B6E5D">
      <w:pPr>
        <w:pStyle w:val="Sub-Section"/>
        <w:rPr>
          <w:lang w:val="en-GB"/>
        </w:rPr>
      </w:pPr>
      <w:r w:rsidRPr="00E00C29">
        <w:rPr>
          <w:b/>
          <w:lang w:val="en-GB"/>
        </w:rPr>
        <w:t>(1)</w:t>
      </w:r>
      <w:r w:rsidRPr="00E00C29">
        <w:rPr>
          <w:lang w:val="en-GB"/>
        </w:rPr>
        <w:tab/>
        <w:t>If it appears to the liquidator of a company that the register of members of the company should be rectified, he may apply to the Court for an order under this section.</w:t>
      </w:r>
    </w:p>
    <w:p w14:paraId="285635B9" w14:textId="77777777" w:rsidR="007B6E5D" w:rsidRPr="00E00C29" w:rsidRDefault="007B6E5D" w:rsidP="007B6E5D">
      <w:pPr>
        <w:pStyle w:val="Sub-Section"/>
        <w:rPr>
          <w:lang w:val="en-GB"/>
        </w:rPr>
      </w:pPr>
      <w:r w:rsidRPr="00E00C29">
        <w:rPr>
          <w:b/>
          <w:lang w:val="en-GB"/>
        </w:rPr>
        <w:t>(2)</w:t>
      </w:r>
      <w:r w:rsidRPr="00E00C29">
        <w:rPr>
          <w:lang w:val="en-GB"/>
        </w:rPr>
        <w:tab/>
        <w:t>On an application under subsection (1), the Court may rectify the register of members of the company.</w:t>
      </w:r>
    </w:p>
    <w:p w14:paraId="0E57BC72" w14:textId="77777777" w:rsidR="007B6E5D" w:rsidRPr="00E00C29" w:rsidRDefault="007B6E5D" w:rsidP="007B6E5D">
      <w:pPr>
        <w:pStyle w:val="MarginalNoteRev"/>
        <w:numPr>
          <w:ilvl w:val="0"/>
          <w:numId w:val="3"/>
        </w:numPr>
      </w:pPr>
      <w:bookmarkStart w:id="1721" w:name="_Toc496101975"/>
      <w:bookmarkStart w:id="1722" w:name="_Toc134787076"/>
      <w:bookmarkStart w:id="1723" w:name="_Toc149907422"/>
      <w:bookmarkStart w:id="1724" w:name="_Toc150160360"/>
      <w:bookmarkStart w:id="1725" w:name="_Toc150502419"/>
      <w:r w:rsidRPr="00E00C29">
        <w:t>Liability of members and former members</w:t>
      </w:r>
      <w:bookmarkEnd w:id="1721"/>
      <w:bookmarkEnd w:id="1722"/>
      <w:bookmarkEnd w:id="1723"/>
      <w:bookmarkEnd w:id="1724"/>
      <w:bookmarkEnd w:id="1725"/>
    </w:p>
    <w:p w14:paraId="56E52AC5" w14:textId="77777777" w:rsidR="007B6E5D" w:rsidRPr="00E00C29" w:rsidRDefault="007B6E5D" w:rsidP="007B6E5D">
      <w:pPr>
        <w:pStyle w:val="Sub-Section"/>
        <w:rPr>
          <w:lang w:val="en-GB"/>
        </w:rPr>
      </w:pPr>
      <w:r w:rsidRPr="00E00C29">
        <w:rPr>
          <w:b/>
          <w:lang w:val="en-GB"/>
        </w:rPr>
        <w:t>(1)</w:t>
      </w:r>
      <w:r w:rsidRPr="00E00C29">
        <w:rPr>
          <w:lang w:val="en-GB"/>
        </w:rPr>
        <w:tab/>
        <w:t xml:space="preserve">Subject to sections </w:t>
      </w:r>
      <w:r w:rsidR="00592CCC" w:rsidRPr="00E00C29">
        <w:rPr>
          <w:lang w:val="en-GB"/>
        </w:rPr>
        <w:t>299</w:t>
      </w:r>
      <w:r w:rsidRPr="00E00C29">
        <w:rPr>
          <w:lang w:val="en-GB"/>
        </w:rPr>
        <w:t xml:space="preserve"> to 30</w:t>
      </w:r>
      <w:r w:rsidR="00592CCC" w:rsidRPr="00E00C29">
        <w:rPr>
          <w:lang w:val="en-GB"/>
        </w:rPr>
        <w:t>2</w:t>
      </w:r>
      <w:r w:rsidRPr="00E00C29">
        <w:rPr>
          <w:lang w:val="en-GB"/>
        </w:rPr>
        <w:t xml:space="preserve">, every member and former member of a company in liquidation is liable to contribute to the assets of a company in liquidation for the payment of its liabilities, for the expenses of the liquidation and for the adjustment of the rights of the members between themselves. </w:t>
      </w:r>
    </w:p>
    <w:p w14:paraId="30A69ABD" w14:textId="77777777" w:rsidR="007B6E5D" w:rsidRPr="00E00C29" w:rsidRDefault="007B6E5D" w:rsidP="007B6E5D">
      <w:pPr>
        <w:pStyle w:val="Sub-Section"/>
        <w:rPr>
          <w:lang w:val="en-GB"/>
        </w:rPr>
      </w:pPr>
      <w:r w:rsidRPr="00E00C29">
        <w:rPr>
          <w:b/>
          <w:lang w:val="en-GB"/>
        </w:rPr>
        <w:t>(2)</w:t>
      </w:r>
      <w:r w:rsidRPr="00E00C29">
        <w:rPr>
          <w:lang w:val="en-GB"/>
        </w:rPr>
        <w:tab/>
        <w:t>The liability of a member or former member under this section creates a contract debt accruing due from him at the time when his liability commenced, but payable at the times when calls are made for enforcing the liability.</w:t>
      </w:r>
    </w:p>
    <w:p w14:paraId="028B0FF8" w14:textId="77777777" w:rsidR="007B6E5D" w:rsidRPr="00E00C29" w:rsidRDefault="007B6E5D" w:rsidP="007B6E5D">
      <w:pPr>
        <w:pStyle w:val="MarginalNoteRev"/>
        <w:numPr>
          <w:ilvl w:val="0"/>
          <w:numId w:val="3"/>
        </w:numPr>
      </w:pPr>
      <w:bookmarkStart w:id="1726" w:name="_Toc496101976"/>
      <w:bookmarkStart w:id="1727" w:name="_Toc134787077"/>
      <w:bookmarkStart w:id="1728" w:name="_Toc149907423"/>
      <w:bookmarkStart w:id="1729" w:name="_Toc150160361"/>
      <w:bookmarkStart w:id="1730" w:name="_Toc150502420"/>
      <w:r w:rsidRPr="00E00C29">
        <w:t>Liability of members limited</w:t>
      </w:r>
      <w:bookmarkEnd w:id="1726"/>
      <w:bookmarkEnd w:id="1727"/>
      <w:bookmarkEnd w:id="1728"/>
      <w:bookmarkEnd w:id="1729"/>
      <w:bookmarkEnd w:id="1730"/>
    </w:p>
    <w:p w14:paraId="2BF03F43" w14:textId="77777777" w:rsidR="007B6E5D" w:rsidRPr="00E00C29" w:rsidRDefault="007B6E5D" w:rsidP="007B6E5D">
      <w:pPr>
        <w:pStyle w:val="Sub-Section"/>
        <w:rPr>
          <w:lang w:val="en-GB"/>
        </w:rPr>
      </w:pPr>
      <w:r w:rsidRPr="00E00C29">
        <w:rPr>
          <w:b/>
          <w:lang w:val="en-GB"/>
        </w:rPr>
        <w:t>(1)</w:t>
      </w:r>
      <w:r w:rsidRPr="00E00C29">
        <w:rPr>
          <w:lang w:val="en-GB"/>
        </w:rPr>
        <w:tab/>
        <w:t>The liability of a member under section 29</w:t>
      </w:r>
      <w:r w:rsidR="00DB063E" w:rsidRPr="00E00C29">
        <w:rPr>
          <w:lang w:val="en-GB"/>
        </w:rPr>
        <w:t>7</w:t>
      </w:r>
      <w:r w:rsidRPr="00E00C29">
        <w:rPr>
          <w:lang w:val="en-GB"/>
        </w:rPr>
        <w:t xml:space="preserve"> is limited to—</w:t>
      </w:r>
    </w:p>
    <w:p w14:paraId="3AB7C097" w14:textId="77777777" w:rsidR="007B6E5D" w:rsidRPr="00E00C29" w:rsidRDefault="007B6E5D" w:rsidP="007B6E5D">
      <w:pPr>
        <w:pStyle w:val="Para"/>
        <w:rPr>
          <w:lang w:val="en-GB"/>
        </w:rPr>
      </w:pPr>
      <w:r w:rsidRPr="00E00C29">
        <w:rPr>
          <w:i/>
          <w:lang w:val="en-GB"/>
        </w:rPr>
        <w:t>(a)</w:t>
      </w:r>
      <w:r w:rsidRPr="00E00C29">
        <w:rPr>
          <w:lang w:val="en-GB"/>
        </w:rPr>
        <w:tab/>
        <w:t>any amount unpaid on a share held by the member, including any liability for calls; and</w:t>
      </w:r>
    </w:p>
    <w:p w14:paraId="366423C4" w14:textId="77777777" w:rsidR="007B6E5D" w:rsidRPr="00E00C29" w:rsidRDefault="007B6E5D" w:rsidP="007B6E5D">
      <w:pPr>
        <w:pStyle w:val="Para"/>
        <w:rPr>
          <w:lang w:val="en-GB"/>
        </w:rPr>
      </w:pPr>
      <w:r w:rsidRPr="00E00C29">
        <w:rPr>
          <w:i/>
          <w:lang w:val="en-GB"/>
        </w:rPr>
        <w:t>(b)</w:t>
      </w:r>
      <w:r w:rsidRPr="00E00C29">
        <w:rPr>
          <w:lang w:val="en-GB"/>
        </w:rPr>
        <w:tab/>
        <w:t>any liability expressly provided for in the memorandum or articles, including such contribution as the guarantee member of a company limited by guarantee may have undertaken to make in the event of the company being wound up.</w:t>
      </w:r>
    </w:p>
    <w:p w14:paraId="3ABCF7E9" w14:textId="77777777" w:rsidR="007B6E5D" w:rsidRPr="00E00C29" w:rsidRDefault="007B6E5D" w:rsidP="007B6E5D">
      <w:pPr>
        <w:pStyle w:val="Sub-Section"/>
        <w:rPr>
          <w:lang w:val="en-GB"/>
        </w:rPr>
      </w:pPr>
      <w:r w:rsidRPr="00E00C29">
        <w:rPr>
          <w:b/>
          <w:lang w:val="en-GB"/>
        </w:rPr>
        <w:t>(2)</w:t>
      </w:r>
      <w:r w:rsidRPr="00E00C29">
        <w:rPr>
          <w:lang w:val="en-GB"/>
        </w:rPr>
        <w:tab/>
        <w:t xml:space="preserve">Subsection (1) does not affect— </w:t>
      </w:r>
    </w:p>
    <w:p w14:paraId="7E7F7A16" w14:textId="77777777" w:rsidR="007B6E5D" w:rsidRPr="00E00C29" w:rsidRDefault="007B6E5D" w:rsidP="007B6E5D">
      <w:pPr>
        <w:pStyle w:val="Para"/>
        <w:rPr>
          <w:lang w:val="en-GB"/>
        </w:rPr>
      </w:pPr>
      <w:r w:rsidRPr="00E00C29">
        <w:rPr>
          <w:i/>
          <w:lang w:val="en-GB"/>
        </w:rPr>
        <w:t>(a)</w:t>
      </w:r>
      <w:r w:rsidRPr="00E00C29">
        <w:rPr>
          <w:lang w:val="en-GB"/>
        </w:rPr>
        <w:tab/>
        <w:t xml:space="preserve">any liability of the member to pay or repay monies to the company imposed by a provision of this Act or the Companies Act; or </w:t>
      </w:r>
    </w:p>
    <w:p w14:paraId="7B7B9307" w14:textId="77777777" w:rsidR="007B6E5D" w:rsidRPr="00E00C29" w:rsidRDefault="007B6E5D" w:rsidP="007B6E5D">
      <w:pPr>
        <w:pStyle w:val="Para"/>
        <w:rPr>
          <w:lang w:val="en-GB"/>
        </w:rPr>
      </w:pPr>
      <w:r w:rsidRPr="00E00C29">
        <w:rPr>
          <w:i/>
          <w:lang w:val="en-GB"/>
        </w:rPr>
        <w:t>(b)</w:t>
      </w:r>
      <w:r w:rsidRPr="00E00C29">
        <w:rPr>
          <w:lang w:val="en-GB"/>
        </w:rPr>
        <w:tab/>
        <w:t>any liability of a member to the company under a contract, including a contract for the issue of shares, or for any tort, breach of fiduciary duty or other actionable wrong committed by the member.</w:t>
      </w:r>
    </w:p>
    <w:p w14:paraId="4EC46941" w14:textId="77777777" w:rsidR="007B6E5D" w:rsidRPr="00E00C29" w:rsidRDefault="007B6E5D" w:rsidP="007B6E5D">
      <w:pPr>
        <w:pStyle w:val="MarginalNoteRev"/>
        <w:numPr>
          <w:ilvl w:val="0"/>
          <w:numId w:val="3"/>
        </w:numPr>
      </w:pPr>
      <w:bookmarkStart w:id="1731" w:name="_Toc496101977"/>
      <w:bookmarkStart w:id="1732" w:name="_Toc134787078"/>
      <w:bookmarkStart w:id="1733" w:name="_Toc149907424"/>
      <w:bookmarkStart w:id="1734" w:name="_Toc150160362"/>
      <w:bookmarkStart w:id="1735" w:name="_Toc150502421"/>
      <w:r w:rsidRPr="00E00C29">
        <w:t>Liability of former members limited</w:t>
      </w:r>
      <w:bookmarkEnd w:id="1731"/>
      <w:bookmarkEnd w:id="1732"/>
      <w:bookmarkEnd w:id="1733"/>
      <w:bookmarkEnd w:id="1734"/>
      <w:bookmarkEnd w:id="1735"/>
    </w:p>
    <w:p w14:paraId="6006CA3D" w14:textId="77777777" w:rsidR="007B6E5D" w:rsidRPr="00E00C29" w:rsidRDefault="007B6E5D" w:rsidP="007B6E5D">
      <w:pPr>
        <w:pStyle w:val="Sub-Section"/>
        <w:rPr>
          <w:lang w:val="en-GB"/>
        </w:rPr>
      </w:pPr>
      <w:r w:rsidRPr="00E00C29">
        <w:rPr>
          <w:b/>
          <w:lang w:val="en-GB"/>
        </w:rPr>
        <w:t>(1)</w:t>
      </w:r>
      <w:r w:rsidRPr="00E00C29">
        <w:rPr>
          <w:lang w:val="en-GB"/>
        </w:rPr>
        <w:tab/>
        <w:t>Subject to subsection (2), unless the Court is satisfied that the members of a company are able to discharge the liabilities set out in section 29</w:t>
      </w:r>
      <w:r w:rsidR="00DB063E" w:rsidRPr="00E00C29">
        <w:rPr>
          <w:lang w:val="en-GB"/>
        </w:rPr>
        <w:t>7</w:t>
      </w:r>
      <w:r w:rsidRPr="00E00C29">
        <w:rPr>
          <w:lang w:val="en-GB"/>
        </w:rPr>
        <w:t>, a former member of a company in liquidation is liable to contribute to the assets of the company for the purposes specified in that section to the same extent as a member.</w:t>
      </w:r>
    </w:p>
    <w:p w14:paraId="7F896803" w14:textId="77777777" w:rsidR="007B6E5D" w:rsidRPr="00E00C29" w:rsidRDefault="007B6E5D" w:rsidP="007B6E5D">
      <w:pPr>
        <w:pStyle w:val="Sub-Section"/>
        <w:rPr>
          <w:lang w:val="en-GB"/>
        </w:rPr>
      </w:pPr>
      <w:r w:rsidRPr="00E00C29">
        <w:rPr>
          <w:b/>
          <w:lang w:val="en-GB"/>
        </w:rPr>
        <w:t>(2)</w:t>
      </w:r>
      <w:r w:rsidRPr="00E00C29">
        <w:rPr>
          <w:lang w:val="en-GB"/>
        </w:rPr>
        <w:tab/>
        <w:t>A former member—</w:t>
      </w:r>
    </w:p>
    <w:p w14:paraId="556843D5" w14:textId="77777777" w:rsidR="007B6E5D" w:rsidRPr="00E00C29" w:rsidRDefault="007B6E5D" w:rsidP="007B6E5D">
      <w:pPr>
        <w:pStyle w:val="Para"/>
        <w:rPr>
          <w:lang w:val="en-GB"/>
        </w:rPr>
      </w:pPr>
      <w:r w:rsidRPr="00E00C29">
        <w:rPr>
          <w:i/>
          <w:lang w:val="en-GB"/>
        </w:rPr>
        <w:t>(a)</w:t>
      </w:r>
      <w:r w:rsidRPr="00E00C29">
        <w:rPr>
          <w:lang w:val="en-GB"/>
        </w:rPr>
        <w:tab/>
        <w:t>has no liability under section 29</w:t>
      </w:r>
      <w:r w:rsidR="00DB063E" w:rsidRPr="00E00C29">
        <w:rPr>
          <w:lang w:val="en-GB"/>
        </w:rPr>
        <w:t>7</w:t>
      </w:r>
      <w:r w:rsidRPr="00E00C29">
        <w:rPr>
          <w:lang w:val="en-GB"/>
        </w:rPr>
        <w:t xml:space="preserve"> if he ceased to be a member more than one year before the commencement of the liquidation; and</w:t>
      </w:r>
    </w:p>
    <w:p w14:paraId="1BFF2F41" w14:textId="77777777" w:rsidR="007B6E5D" w:rsidRPr="00E00C29" w:rsidRDefault="007B6E5D" w:rsidP="007B6E5D">
      <w:pPr>
        <w:pStyle w:val="Para"/>
        <w:rPr>
          <w:lang w:val="en-GB"/>
        </w:rPr>
      </w:pPr>
      <w:r w:rsidRPr="00E00C29">
        <w:rPr>
          <w:i/>
          <w:lang w:val="en-GB"/>
        </w:rPr>
        <w:t>(b)</w:t>
      </w:r>
      <w:r w:rsidRPr="00E00C29">
        <w:rPr>
          <w:lang w:val="en-GB"/>
        </w:rPr>
        <w:tab/>
        <w:t>is not liable to contribute to the assets of the company in respect of any liability of the company contracted after he ceased to be a member.</w:t>
      </w:r>
    </w:p>
    <w:p w14:paraId="27C4812B" w14:textId="77777777" w:rsidR="007B6E5D" w:rsidRPr="00E00C29" w:rsidRDefault="007B6E5D" w:rsidP="007B6E5D">
      <w:pPr>
        <w:pStyle w:val="MarginalNoteRev"/>
        <w:numPr>
          <w:ilvl w:val="0"/>
          <w:numId w:val="3"/>
        </w:numPr>
      </w:pPr>
      <w:bookmarkStart w:id="1736" w:name="_Toc496101978"/>
      <w:bookmarkStart w:id="1737" w:name="_Toc134787079"/>
      <w:bookmarkStart w:id="1738" w:name="_Toc149907425"/>
      <w:bookmarkStart w:id="1739" w:name="_Toc150160363"/>
      <w:bookmarkStart w:id="1740" w:name="_Toc150502422"/>
      <w:r w:rsidRPr="00E00C29">
        <w:t>Liability of personal representative</w:t>
      </w:r>
      <w:bookmarkEnd w:id="1736"/>
      <w:bookmarkEnd w:id="1737"/>
      <w:bookmarkEnd w:id="1738"/>
      <w:bookmarkEnd w:id="1739"/>
      <w:bookmarkEnd w:id="1740"/>
    </w:p>
    <w:p w14:paraId="389C1D12" w14:textId="77777777" w:rsidR="007B6E5D" w:rsidRPr="00E00C29" w:rsidRDefault="007B6E5D" w:rsidP="007B6E5D">
      <w:pPr>
        <w:pStyle w:val="Sub-Section"/>
        <w:ind w:firstLine="0"/>
        <w:rPr>
          <w:lang w:val="en-GB"/>
        </w:rPr>
      </w:pPr>
      <w:r w:rsidRPr="00E00C29">
        <w:rPr>
          <w:lang w:val="en-GB"/>
        </w:rPr>
        <w:t>The personal representatives of a member or former member liable to contribute under section 29</w:t>
      </w:r>
      <w:r w:rsidR="00DB063E" w:rsidRPr="00E00C29">
        <w:rPr>
          <w:lang w:val="en-GB"/>
        </w:rPr>
        <w:t>7</w:t>
      </w:r>
      <w:r w:rsidRPr="00E00C29">
        <w:rPr>
          <w:lang w:val="en-GB"/>
        </w:rPr>
        <w:t xml:space="preserve"> who has died, are liable to contribute out of his estate to the assets of the company under section 29</w:t>
      </w:r>
      <w:r w:rsidR="00DB063E" w:rsidRPr="00E00C29">
        <w:rPr>
          <w:lang w:val="en-GB"/>
        </w:rPr>
        <w:t>7</w:t>
      </w:r>
      <w:r w:rsidRPr="00E00C29">
        <w:rPr>
          <w:lang w:val="en-GB"/>
        </w:rPr>
        <w:t xml:space="preserve"> to the same extent as the member.</w:t>
      </w:r>
    </w:p>
    <w:p w14:paraId="58141C32" w14:textId="77777777" w:rsidR="007B6E5D" w:rsidRPr="00E00C29" w:rsidRDefault="007B6E5D" w:rsidP="007B6E5D">
      <w:pPr>
        <w:pStyle w:val="MarginalNoteRev"/>
        <w:numPr>
          <w:ilvl w:val="0"/>
          <w:numId w:val="3"/>
        </w:numPr>
      </w:pPr>
      <w:bookmarkStart w:id="1741" w:name="_Toc496101979"/>
      <w:bookmarkStart w:id="1742" w:name="_Toc134787080"/>
      <w:bookmarkStart w:id="1743" w:name="_Toc149907426"/>
      <w:bookmarkStart w:id="1744" w:name="_Toc150160364"/>
      <w:bookmarkStart w:id="1745" w:name="_Toc150502423"/>
      <w:r w:rsidRPr="00E00C29">
        <w:t>Effect of member or former member becoming bankrupt</w:t>
      </w:r>
      <w:bookmarkEnd w:id="1741"/>
      <w:bookmarkEnd w:id="1742"/>
      <w:bookmarkEnd w:id="1743"/>
      <w:bookmarkEnd w:id="1744"/>
      <w:bookmarkEnd w:id="1745"/>
    </w:p>
    <w:p w14:paraId="168A9025" w14:textId="77777777" w:rsidR="007B6E5D" w:rsidRPr="00E00C29" w:rsidRDefault="007B6E5D" w:rsidP="007B6E5D">
      <w:pPr>
        <w:pStyle w:val="Sub-Section"/>
        <w:ind w:firstLine="0"/>
        <w:rPr>
          <w:lang w:val="en-GB"/>
        </w:rPr>
      </w:pPr>
      <w:r w:rsidRPr="00E00C29">
        <w:rPr>
          <w:lang w:val="en-GB"/>
        </w:rPr>
        <w:t>The liquidator of a company is entitled to submit a claim in the bankruptcy or liquidation of any member or former member of the company in respect of any contribution that the member or former member is required to make under section 29</w:t>
      </w:r>
      <w:r w:rsidR="00DB063E" w:rsidRPr="00E00C29">
        <w:rPr>
          <w:lang w:val="en-GB"/>
        </w:rPr>
        <w:t>7</w:t>
      </w:r>
      <w:r w:rsidRPr="00E00C29">
        <w:rPr>
          <w:lang w:val="en-GB"/>
        </w:rPr>
        <w:t>.</w:t>
      </w:r>
    </w:p>
    <w:p w14:paraId="5CC89715" w14:textId="77777777" w:rsidR="007B6E5D" w:rsidRPr="00E00C29" w:rsidRDefault="007B6E5D" w:rsidP="007B6E5D">
      <w:pPr>
        <w:pStyle w:val="MarginalNoteRev"/>
        <w:numPr>
          <w:ilvl w:val="0"/>
          <w:numId w:val="3"/>
        </w:numPr>
      </w:pPr>
      <w:bookmarkStart w:id="1746" w:name="_Toc496101980"/>
      <w:bookmarkStart w:id="1747" w:name="_Toc134787081"/>
      <w:bookmarkStart w:id="1748" w:name="_Toc149907427"/>
      <w:bookmarkStart w:id="1749" w:name="_Toc150160365"/>
      <w:bookmarkStart w:id="1750" w:name="_Toc150502424"/>
      <w:r w:rsidRPr="00E00C29">
        <w:t>Status of personal representatives or bankruptcy trustee</w:t>
      </w:r>
      <w:bookmarkEnd w:id="1746"/>
      <w:bookmarkEnd w:id="1747"/>
      <w:bookmarkEnd w:id="1748"/>
      <w:bookmarkEnd w:id="1749"/>
      <w:bookmarkEnd w:id="1750"/>
    </w:p>
    <w:p w14:paraId="1658F0F3" w14:textId="77777777" w:rsidR="007B6E5D" w:rsidRPr="00E00C29" w:rsidRDefault="007B6E5D" w:rsidP="007B6E5D">
      <w:pPr>
        <w:pStyle w:val="Sub-Section"/>
        <w:ind w:firstLine="0"/>
        <w:rPr>
          <w:lang w:val="en-GB"/>
        </w:rPr>
      </w:pPr>
      <w:r w:rsidRPr="00E00C29">
        <w:rPr>
          <w:lang w:val="en-GB"/>
        </w:rPr>
        <w:t>The personal representatives and the bankruptcy trustee of a member or former member of a company in liquidation are entitled to make any application to Court, or take any such other action, as could be made or taken by the member or former member.</w:t>
      </w:r>
    </w:p>
    <w:p w14:paraId="6D205877" w14:textId="77777777" w:rsidR="007B6E5D" w:rsidRPr="00E00C29" w:rsidRDefault="007B6E5D" w:rsidP="007B6E5D">
      <w:pPr>
        <w:pStyle w:val="MarginalNoteRev"/>
        <w:numPr>
          <w:ilvl w:val="0"/>
          <w:numId w:val="3"/>
        </w:numPr>
      </w:pPr>
      <w:bookmarkStart w:id="1751" w:name="_Toc496101981"/>
      <w:bookmarkStart w:id="1752" w:name="_Toc134787082"/>
      <w:bookmarkStart w:id="1753" w:name="_Toc149907428"/>
      <w:bookmarkStart w:id="1754" w:name="_Toc150160366"/>
      <w:bookmarkStart w:id="1755" w:name="_Toc150502425"/>
      <w:r w:rsidRPr="00E00C29">
        <w:t>Insurance and other contracts not affected</w:t>
      </w:r>
      <w:bookmarkEnd w:id="1751"/>
      <w:bookmarkEnd w:id="1752"/>
      <w:bookmarkEnd w:id="1753"/>
      <w:bookmarkEnd w:id="1754"/>
      <w:bookmarkEnd w:id="1755"/>
    </w:p>
    <w:p w14:paraId="0CEEC44C" w14:textId="77777777" w:rsidR="007B6E5D" w:rsidRPr="00E00C29" w:rsidRDefault="007B6E5D" w:rsidP="007B6E5D">
      <w:pPr>
        <w:pStyle w:val="Sub-Section"/>
        <w:ind w:firstLine="0"/>
        <w:rPr>
          <w:lang w:val="en-GB"/>
        </w:rPr>
      </w:pPr>
      <w:r w:rsidRPr="00E00C29">
        <w:rPr>
          <w:lang w:val="en-GB"/>
        </w:rPr>
        <w:t>Nothing in this Act invalidates any provision contained in a policy of insurance or other contract by which the liability of individual members on the policy or contract is restricted or by which the funds of the company are alone made liable in respect of the policy or contract.</w:t>
      </w:r>
    </w:p>
    <w:p w14:paraId="3EED3CD9" w14:textId="77777777" w:rsidR="007B6E5D" w:rsidRPr="00E00C29" w:rsidRDefault="007B6E5D" w:rsidP="007B6E5D">
      <w:pPr>
        <w:pStyle w:val="MarginalNoteRev"/>
        <w:numPr>
          <w:ilvl w:val="0"/>
          <w:numId w:val="3"/>
        </w:numPr>
      </w:pPr>
      <w:bookmarkStart w:id="1756" w:name="_Toc496101982"/>
      <w:bookmarkStart w:id="1757" w:name="_Toc134787083"/>
      <w:bookmarkStart w:id="1758" w:name="_Toc149907429"/>
      <w:bookmarkStart w:id="1759" w:name="_Toc150160367"/>
      <w:bookmarkStart w:id="1760" w:name="_Toc150502426"/>
      <w:r w:rsidRPr="00E00C29">
        <w:t>Power of liquidator to enforce liability of member or former member</w:t>
      </w:r>
      <w:bookmarkEnd w:id="1756"/>
      <w:bookmarkEnd w:id="1757"/>
      <w:bookmarkEnd w:id="1758"/>
      <w:bookmarkEnd w:id="1759"/>
      <w:bookmarkEnd w:id="1760"/>
    </w:p>
    <w:p w14:paraId="2E44353D" w14:textId="77777777" w:rsidR="007B6E5D" w:rsidRPr="00E00C29" w:rsidRDefault="007B6E5D" w:rsidP="007B6E5D">
      <w:pPr>
        <w:pStyle w:val="Sub-Section"/>
        <w:rPr>
          <w:lang w:val="en-GB"/>
        </w:rPr>
      </w:pPr>
      <w:r w:rsidRPr="00E00C29">
        <w:rPr>
          <w:b/>
          <w:lang w:val="en-GB"/>
        </w:rPr>
        <w:t>(1)</w:t>
      </w:r>
      <w:r w:rsidRPr="00E00C29">
        <w:rPr>
          <w:lang w:val="en-GB"/>
        </w:rPr>
        <w:tab/>
        <w:t xml:space="preserve">The liquidator of a company may— </w:t>
      </w:r>
    </w:p>
    <w:p w14:paraId="09BB27ED" w14:textId="77777777" w:rsidR="007B6E5D" w:rsidRPr="00E00C29" w:rsidRDefault="007B6E5D" w:rsidP="007B6E5D">
      <w:pPr>
        <w:pStyle w:val="Para"/>
        <w:rPr>
          <w:lang w:val="en-GB"/>
        </w:rPr>
      </w:pPr>
      <w:r w:rsidRPr="00E00C29">
        <w:rPr>
          <w:i/>
          <w:lang w:val="en-GB"/>
        </w:rPr>
        <w:t>(a)</w:t>
      </w:r>
      <w:r w:rsidRPr="00E00C29">
        <w:rPr>
          <w:lang w:val="en-GB"/>
        </w:rPr>
        <w:tab/>
        <w:t>if a member is liable to calls, make calls on that member; and</w:t>
      </w:r>
    </w:p>
    <w:p w14:paraId="6BF75C80" w14:textId="77777777" w:rsidR="007B6E5D" w:rsidRPr="00E00C29" w:rsidRDefault="007B6E5D" w:rsidP="007B6E5D">
      <w:pPr>
        <w:pStyle w:val="Para"/>
        <w:rPr>
          <w:lang w:val="en-GB"/>
        </w:rPr>
      </w:pPr>
      <w:r w:rsidRPr="00E00C29">
        <w:rPr>
          <w:i/>
          <w:lang w:val="en-GB"/>
        </w:rPr>
        <w:t>(b)</w:t>
      </w:r>
      <w:r w:rsidRPr="00E00C29">
        <w:rPr>
          <w:lang w:val="en-GB"/>
        </w:rPr>
        <w:tab/>
        <w:t>if a member or former member is liable to the company, as a member under section 29</w:t>
      </w:r>
      <w:r w:rsidR="00DB063E" w:rsidRPr="00E00C29">
        <w:rPr>
          <w:lang w:val="en-GB"/>
        </w:rPr>
        <w:t>7</w:t>
      </w:r>
      <w:r w:rsidRPr="00E00C29">
        <w:rPr>
          <w:lang w:val="en-GB"/>
        </w:rPr>
        <w:t>, require him, by notice in writing, to discharge that liability.</w:t>
      </w:r>
    </w:p>
    <w:p w14:paraId="0BA49D8E" w14:textId="77777777" w:rsidR="007B6E5D" w:rsidRPr="00E00C29" w:rsidRDefault="007B6E5D" w:rsidP="007B6E5D">
      <w:pPr>
        <w:pStyle w:val="Sub-Section"/>
        <w:rPr>
          <w:lang w:val="en-GB"/>
        </w:rPr>
      </w:pPr>
      <w:r w:rsidRPr="00E00C29">
        <w:rPr>
          <w:b/>
          <w:lang w:val="en-GB"/>
        </w:rPr>
        <w:t>(2)</w:t>
      </w:r>
      <w:r w:rsidRPr="00E00C29">
        <w:rPr>
          <w:lang w:val="en-GB"/>
        </w:rPr>
        <w:tab/>
        <w:t>A call made under subsection (1)</w:t>
      </w:r>
      <w:r w:rsidRPr="00E00C29">
        <w:rPr>
          <w:i/>
          <w:lang w:val="en-GB"/>
        </w:rPr>
        <w:t>(a)</w:t>
      </w:r>
      <w:r w:rsidRPr="00E00C29">
        <w:rPr>
          <w:lang w:val="en-GB"/>
        </w:rPr>
        <w:t xml:space="preserve"> shall be in writing and shall specify the amount of, or balance due in respect of, the call.</w:t>
      </w:r>
      <w:r w:rsidRPr="00E00C29">
        <w:rPr>
          <w:lang w:val="en-GB"/>
        </w:rPr>
        <w:tab/>
      </w:r>
    </w:p>
    <w:p w14:paraId="453CF839" w14:textId="77777777" w:rsidR="007B6E5D" w:rsidRPr="00E00C29" w:rsidRDefault="007B6E5D" w:rsidP="007B6E5D">
      <w:pPr>
        <w:pStyle w:val="Sub-Section"/>
        <w:rPr>
          <w:lang w:val="en-GB"/>
        </w:rPr>
      </w:pPr>
      <w:r w:rsidRPr="00E00C29">
        <w:rPr>
          <w:b/>
          <w:lang w:val="en-GB"/>
        </w:rPr>
        <w:t>(3)</w:t>
      </w:r>
      <w:r w:rsidRPr="00E00C29">
        <w:rPr>
          <w:lang w:val="en-GB"/>
        </w:rPr>
        <w:tab/>
        <w:t>The liability of a member under subsection (1) includes a liability of the estate of the person he represents.</w:t>
      </w:r>
    </w:p>
    <w:p w14:paraId="4F0B7FEB" w14:textId="77777777" w:rsidR="007B6E5D" w:rsidRPr="00E00C29" w:rsidRDefault="007B6E5D" w:rsidP="007B6E5D">
      <w:pPr>
        <w:pStyle w:val="Sub-Section"/>
        <w:rPr>
          <w:lang w:val="en-GB"/>
        </w:rPr>
      </w:pPr>
      <w:r w:rsidRPr="00E00C29">
        <w:rPr>
          <w:b/>
          <w:lang w:val="en-GB"/>
        </w:rPr>
        <w:t>(4)</w:t>
      </w:r>
      <w:r w:rsidRPr="00E00C29">
        <w:rPr>
          <w:lang w:val="en-GB"/>
        </w:rPr>
        <w:tab/>
        <w:t>The liquidator may enforce the liability of a member under subsection (1) only if that member is on the list of members settled by him under section 29</w:t>
      </w:r>
      <w:r w:rsidR="00DB063E" w:rsidRPr="00E00C29">
        <w:rPr>
          <w:lang w:val="en-GB"/>
        </w:rPr>
        <w:t>5</w:t>
      </w:r>
      <w:r w:rsidRPr="00E00C29">
        <w:rPr>
          <w:lang w:val="en-GB"/>
        </w:rPr>
        <w:t>.</w:t>
      </w:r>
    </w:p>
    <w:p w14:paraId="073732B7" w14:textId="77777777" w:rsidR="007B6E5D" w:rsidRPr="00E00C29" w:rsidRDefault="007B6E5D" w:rsidP="007B6E5D">
      <w:pPr>
        <w:pStyle w:val="MarginalNoteRev"/>
        <w:numPr>
          <w:ilvl w:val="0"/>
          <w:numId w:val="3"/>
        </w:numPr>
      </w:pPr>
      <w:bookmarkStart w:id="1761" w:name="_Toc496101983"/>
      <w:bookmarkStart w:id="1762" w:name="_Toc134787084"/>
      <w:bookmarkStart w:id="1763" w:name="_Toc149907430"/>
      <w:bookmarkStart w:id="1764" w:name="_Toc150160368"/>
      <w:bookmarkStart w:id="1765" w:name="_Toc150502427"/>
      <w:r w:rsidRPr="00E00C29">
        <w:t>Summary remedy against members and former members</w:t>
      </w:r>
      <w:bookmarkEnd w:id="1761"/>
      <w:bookmarkEnd w:id="1762"/>
      <w:bookmarkEnd w:id="1763"/>
      <w:bookmarkEnd w:id="1764"/>
      <w:bookmarkEnd w:id="1765"/>
    </w:p>
    <w:p w14:paraId="6BA14FE0" w14:textId="77777777" w:rsidR="007B6E5D" w:rsidRPr="00E00C29" w:rsidRDefault="007B6E5D" w:rsidP="007B6E5D">
      <w:pPr>
        <w:pStyle w:val="Sub-Section"/>
        <w:rPr>
          <w:lang w:val="en-GB"/>
        </w:rPr>
      </w:pPr>
      <w:r w:rsidRPr="00E00C29">
        <w:rPr>
          <w:b/>
          <w:lang w:val="en-GB"/>
        </w:rPr>
        <w:t>(1)</w:t>
      </w:r>
      <w:r w:rsidRPr="00E00C29">
        <w:rPr>
          <w:lang w:val="en-GB"/>
        </w:rPr>
        <w:tab/>
        <w:t>The liquidator may apply to the Court for an order under this section if—</w:t>
      </w:r>
    </w:p>
    <w:p w14:paraId="26822376" w14:textId="01ECE817" w:rsidR="007B6E5D" w:rsidRPr="00E00C29" w:rsidRDefault="007B6E5D" w:rsidP="007B6E5D">
      <w:pPr>
        <w:pStyle w:val="Para"/>
        <w:rPr>
          <w:lang w:val="en-GB"/>
        </w:rPr>
      </w:pPr>
      <w:r w:rsidRPr="00E00C29">
        <w:rPr>
          <w:i/>
          <w:lang w:val="en-GB"/>
        </w:rPr>
        <w:t>(a)</w:t>
      </w:r>
      <w:r w:rsidRPr="00E00C29">
        <w:rPr>
          <w:lang w:val="en-GB"/>
        </w:rPr>
        <w:tab/>
        <w:t xml:space="preserve">a member of a company fails to comply with a call made under section </w:t>
      </w:r>
      <w:r w:rsidR="007D3B79" w:rsidRPr="00E00C29">
        <w:rPr>
          <w:lang w:val="en-GB"/>
        </w:rPr>
        <w:t>304</w:t>
      </w:r>
      <w:r w:rsidRPr="00E00C29">
        <w:rPr>
          <w:lang w:val="en-GB"/>
        </w:rPr>
        <w:t>(1)</w:t>
      </w:r>
      <w:r w:rsidRPr="00E00C29">
        <w:rPr>
          <w:i/>
          <w:lang w:val="en-GB"/>
        </w:rPr>
        <w:t>(a)</w:t>
      </w:r>
      <w:r w:rsidRPr="00E00C29">
        <w:rPr>
          <w:lang w:val="en-GB"/>
        </w:rPr>
        <w:t xml:space="preserve">; or </w:t>
      </w:r>
    </w:p>
    <w:p w14:paraId="69972CAC" w14:textId="77777777" w:rsidR="007B6E5D" w:rsidRPr="00E00C29" w:rsidRDefault="007B6E5D" w:rsidP="007B6E5D">
      <w:pPr>
        <w:pStyle w:val="Para"/>
        <w:rPr>
          <w:lang w:val="en-GB"/>
        </w:rPr>
      </w:pPr>
      <w:r w:rsidRPr="00E00C29">
        <w:rPr>
          <w:i/>
          <w:lang w:val="en-GB"/>
        </w:rPr>
        <w:t>(b)</w:t>
      </w:r>
      <w:r w:rsidRPr="00E00C29">
        <w:rPr>
          <w:lang w:val="en-GB"/>
        </w:rPr>
        <w:tab/>
        <w:t>a member or former member fails to satisfy a liability when required to do so under section 30</w:t>
      </w:r>
      <w:r w:rsidR="00DB063E" w:rsidRPr="00E00C29">
        <w:rPr>
          <w:lang w:val="en-GB"/>
        </w:rPr>
        <w:t>4</w:t>
      </w:r>
      <w:r w:rsidRPr="00E00C29">
        <w:rPr>
          <w:lang w:val="en-GB"/>
        </w:rPr>
        <w:t>(1)</w:t>
      </w:r>
      <w:r w:rsidRPr="00E00C29">
        <w:rPr>
          <w:i/>
          <w:lang w:val="en-GB"/>
        </w:rPr>
        <w:t>(b)</w:t>
      </w:r>
      <w:r w:rsidRPr="00E00C29">
        <w:rPr>
          <w:lang w:val="en-GB"/>
        </w:rPr>
        <w:t>.</w:t>
      </w:r>
    </w:p>
    <w:p w14:paraId="6799B546" w14:textId="77777777" w:rsidR="007B6E5D" w:rsidRPr="00E00C29" w:rsidRDefault="007B6E5D" w:rsidP="007B6E5D">
      <w:pPr>
        <w:pStyle w:val="Sub-Section"/>
        <w:rPr>
          <w:lang w:val="en-GB"/>
        </w:rPr>
      </w:pPr>
      <w:r w:rsidRPr="00E00C29">
        <w:rPr>
          <w:b/>
          <w:lang w:val="en-GB"/>
        </w:rPr>
        <w:t>(2)</w:t>
      </w:r>
      <w:r w:rsidRPr="00E00C29">
        <w:rPr>
          <w:lang w:val="en-GB"/>
        </w:rPr>
        <w:tab/>
        <w:t>On an application under subsection (1), the Court may order a member or former member to pay to the company any money due from him, or due from the estate of the person who he represents.</w:t>
      </w:r>
    </w:p>
    <w:p w14:paraId="0ECC22C3" w14:textId="77777777" w:rsidR="007B6E5D" w:rsidRPr="00E00C29" w:rsidRDefault="007B6E5D" w:rsidP="007B6E5D">
      <w:pPr>
        <w:pStyle w:val="Sub-Section"/>
        <w:rPr>
          <w:lang w:val="en-GB"/>
        </w:rPr>
      </w:pPr>
      <w:r w:rsidRPr="00E00C29">
        <w:rPr>
          <w:b/>
          <w:lang w:val="en-GB"/>
        </w:rPr>
        <w:t>(3)</w:t>
      </w:r>
      <w:r w:rsidRPr="00E00C29">
        <w:rPr>
          <w:lang w:val="en-GB"/>
        </w:rPr>
        <w:tab/>
        <w:t>When all the creditors of a company are paid in full, together with interest at the judgment rate, any money due on any account whatever to a member from the company may be allowed to the member by way of set-off against any subsequent call.</w:t>
      </w:r>
    </w:p>
    <w:p w14:paraId="485E4EA2" w14:textId="77777777" w:rsidR="007B6E5D" w:rsidRPr="00E00C29" w:rsidRDefault="007B6E5D" w:rsidP="007B6E5D">
      <w:pPr>
        <w:pStyle w:val="MarginalNoteRev"/>
        <w:numPr>
          <w:ilvl w:val="0"/>
          <w:numId w:val="3"/>
        </w:numPr>
      </w:pPr>
      <w:bookmarkStart w:id="1766" w:name="_Toc496101984"/>
      <w:bookmarkStart w:id="1767" w:name="_Toc134787085"/>
      <w:bookmarkStart w:id="1768" w:name="_Toc149907431"/>
      <w:bookmarkStart w:id="1769" w:name="_Toc150160369"/>
      <w:bookmarkStart w:id="1770" w:name="_Toc150502428"/>
      <w:r w:rsidRPr="00E00C29">
        <w:t xml:space="preserve">Order under section </w:t>
      </w:r>
      <w:r w:rsidRPr="00E00C29">
        <w:rPr>
          <w:szCs w:val="24"/>
        </w:rPr>
        <w:t>30</w:t>
      </w:r>
      <w:r w:rsidR="00DB063E" w:rsidRPr="00E00C29">
        <w:rPr>
          <w:szCs w:val="24"/>
        </w:rPr>
        <w:t>5</w:t>
      </w:r>
      <w:r w:rsidRPr="00E00C29">
        <w:t xml:space="preserve"> to be conclusive evidence</w:t>
      </w:r>
      <w:bookmarkEnd w:id="1766"/>
      <w:bookmarkEnd w:id="1767"/>
      <w:bookmarkEnd w:id="1768"/>
      <w:bookmarkEnd w:id="1769"/>
      <w:bookmarkEnd w:id="1770"/>
    </w:p>
    <w:p w14:paraId="64FB74BE" w14:textId="77777777" w:rsidR="007B6E5D" w:rsidRPr="00E00C29" w:rsidRDefault="007B6E5D" w:rsidP="007B6E5D">
      <w:pPr>
        <w:pStyle w:val="Sub-Section"/>
        <w:ind w:firstLine="0"/>
        <w:rPr>
          <w:lang w:val="en-GB"/>
        </w:rPr>
      </w:pPr>
      <w:r w:rsidRPr="00E00C29">
        <w:rPr>
          <w:lang w:val="en-GB"/>
        </w:rPr>
        <w:t>An order made against a member under section 30</w:t>
      </w:r>
      <w:r w:rsidR="00DB063E" w:rsidRPr="00E00C29">
        <w:rPr>
          <w:lang w:val="en-GB"/>
        </w:rPr>
        <w:t>5</w:t>
      </w:r>
      <w:r w:rsidRPr="00E00C29">
        <w:rPr>
          <w:lang w:val="en-GB"/>
        </w:rPr>
        <w:t xml:space="preserve"> is, subject to any right of appeal, conclusive evidence that the money, if any, ordered to be paid is due.</w:t>
      </w:r>
    </w:p>
    <w:p w14:paraId="1DBA7956" w14:textId="77777777" w:rsidR="007B6E5D" w:rsidRPr="00E00C29" w:rsidRDefault="007B6E5D" w:rsidP="007B6E5D">
      <w:pPr>
        <w:pStyle w:val="CentreItalic"/>
      </w:pPr>
      <w:bookmarkStart w:id="1771" w:name="_Toc496101985"/>
      <w:bookmarkStart w:id="1772" w:name="_Toc134787086"/>
      <w:bookmarkStart w:id="1773" w:name="_Toc149907432"/>
      <w:bookmarkStart w:id="1774" w:name="_Toc150160370"/>
      <w:bookmarkStart w:id="1775" w:name="_Toc150502429"/>
      <w:r w:rsidRPr="00E00C29">
        <w:t>Claims</w:t>
      </w:r>
      <w:bookmarkEnd w:id="1771"/>
      <w:bookmarkEnd w:id="1772"/>
      <w:bookmarkEnd w:id="1773"/>
      <w:bookmarkEnd w:id="1774"/>
      <w:bookmarkEnd w:id="1775"/>
    </w:p>
    <w:p w14:paraId="15CDA9B1" w14:textId="77777777" w:rsidR="007B6E5D" w:rsidRPr="00E00C29" w:rsidRDefault="007B6E5D" w:rsidP="007B6E5D">
      <w:pPr>
        <w:pStyle w:val="MarginalNoteRev"/>
        <w:numPr>
          <w:ilvl w:val="0"/>
          <w:numId w:val="3"/>
        </w:numPr>
      </w:pPr>
      <w:bookmarkStart w:id="1776" w:name="_Toc496101986"/>
      <w:bookmarkStart w:id="1777" w:name="_Toc134787087"/>
      <w:bookmarkStart w:id="1778" w:name="_Toc149907433"/>
      <w:bookmarkStart w:id="1779" w:name="_Toc150160371"/>
      <w:bookmarkStart w:id="1780" w:name="_Toc150502430"/>
      <w:r w:rsidRPr="00E00C29">
        <w:rPr>
          <w:snapToGrid w:val="0"/>
        </w:rPr>
        <w:t>Distribution of assets of company</w:t>
      </w:r>
      <w:bookmarkEnd w:id="1776"/>
      <w:bookmarkEnd w:id="1777"/>
      <w:bookmarkEnd w:id="1778"/>
      <w:bookmarkEnd w:id="1779"/>
      <w:bookmarkEnd w:id="1780"/>
    </w:p>
    <w:p w14:paraId="0DF3AFCA"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Unless and to the extent that this Act or any other enactment provides otherwise, the assets of a company in liquidation shall be applied—</w:t>
      </w:r>
    </w:p>
    <w:p w14:paraId="58AB8C9B"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in paying, in priority to all other claims, the costs and expenses properly incurred in the liquidation in accordance with the prescribed priority;</w:t>
      </w:r>
    </w:p>
    <w:p w14:paraId="483E074D"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 xml:space="preserve">after payment of the costs and expenses of the liquidation, in paying the preferential claims admitted by the liquidator in accordance with the provisions for the payment of preferential claims prescribed by the Regulations; </w:t>
      </w:r>
    </w:p>
    <w:p w14:paraId="0EAAEB85" w14:textId="77777777" w:rsidR="007B6E5D" w:rsidRPr="00E00C29" w:rsidRDefault="007B6E5D" w:rsidP="007B6E5D">
      <w:pPr>
        <w:pStyle w:val="Para"/>
        <w:rPr>
          <w:snapToGrid w:val="0"/>
          <w:lang w:val="en-GB"/>
        </w:rPr>
      </w:pPr>
      <w:r w:rsidRPr="00E00C29">
        <w:rPr>
          <w:i/>
          <w:snapToGrid w:val="0"/>
          <w:lang w:val="en-GB"/>
        </w:rPr>
        <w:t>(c)</w:t>
      </w:r>
      <w:r w:rsidRPr="00E00C29">
        <w:rPr>
          <w:snapToGrid w:val="0"/>
          <w:lang w:val="en-GB"/>
        </w:rPr>
        <w:tab/>
        <w:t>after payment of the preferential claims, in paying all other claims admitted by the liquidator; and</w:t>
      </w:r>
    </w:p>
    <w:p w14:paraId="4E19F8ED" w14:textId="77777777" w:rsidR="007B6E5D" w:rsidRPr="00E00C29" w:rsidRDefault="007B6E5D" w:rsidP="007B6E5D">
      <w:pPr>
        <w:pStyle w:val="Para"/>
        <w:rPr>
          <w:snapToGrid w:val="0"/>
          <w:lang w:val="en-GB"/>
        </w:rPr>
      </w:pPr>
      <w:r w:rsidRPr="00E00C29">
        <w:rPr>
          <w:i/>
          <w:snapToGrid w:val="0"/>
          <w:lang w:val="en-GB"/>
        </w:rPr>
        <w:t>(d)</w:t>
      </w:r>
      <w:r w:rsidRPr="00E00C29">
        <w:rPr>
          <w:snapToGrid w:val="0"/>
          <w:lang w:val="en-GB"/>
        </w:rPr>
        <w:tab/>
        <w:t>after paying all admitted claims, in paying any interest payable under section 31</w:t>
      </w:r>
      <w:r w:rsidR="00DB063E" w:rsidRPr="00E00C29">
        <w:rPr>
          <w:snapToGrid w:val="0"/>
          <w:lang w:val="en-GB"/>
        </w:rPr>
        <w:t>6</w:t>
      </w:r>
      <w:r w:rsidRPr="00E00C29">
        <w:rPr>
          <w:snapToGrid w:val="0"/>
          <w:lang w:val="en-GB"/>
        </w:rPr>
        <w:t>.</w:t>
      </w:r>
    </w:p>
    <w:p w14:paraId="556F6AFF"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Subject to section 25</w:t>
      </w:r>
      <w:r w:rsidR="00DB063E" w:rsidRPr="00E00C29">
        <w:rPr>
          <w:snapToGrid w:val="0"/>
          <w:lang w:val="en-GB"/>
        </w:rPr>
        <w:t>1</w:t>
      </w:r>
      <w:r w:rsidRPr="00E00C29">
        <w:rPr>
          <w:snapToGrid w:val="0"/>
          <w:lang w:val="en-GB"/>
        </w:rPr>
        <w:t>, the claims referred to in subsection (1)</w:t>
      </w:r>
      <w:r w:rsidRPr="00E00C29">
        <w:rPr>
          <w:i/>
          <w:snapToGrid w:val="0"/>
          <w:lang w:val="en-GB"/>
        </w:rPr>
        <w:t>(c)</w:t>
      </w:r>
      <w:r w:rsidRPr="00E00C29">
        <w:rPr>
          <w:snapToGrid w:val="0"/>
          <w:lang w:val="en-GB"/>
        </w:rPr>
        <w:t xml:space="preserve"> rank equally between themselves if the assets of the company are insufficient to meet the claims in full, they shall be paid rateably.</w:t>
      </w:r>
    </w:p>
    <w:p w14:paraId="2E689CBE" w14:textId="77777777" w:rsidR="007B6E5D" w:rsidRPr="00E00C29" w:rsidRDefault="007B6E5D" w:rsidP="007B6E5D">
      <w:pPr>
        <w:pStyle w:val="Sub-Section"/>
        <w:rPr>
          <w:snapToGrid w:val="0"/>
          <w:lang w:val="en-GB"/>
        </w:rPr>
      </w:pPr>
      <w:r w:rsidRPr="00E00C29">
        <w:rPr>
          <w:b/>
          <w:snapToGrid w:val="0"/>
          <w:lang w:val="en-GB"/>
        </w:rPr>
        <w:t>(3)</w:t>
      </w:r>
      <w:r w:rsidRPr="00E00C29">
        <w:rPr>
          <w:snapToGrid w:val="0"/>
          <w:lang w:val="en-GB"/>
        </w:rPr>
        <w:tab/>
        <w:t>Any surplus assets remaining after payment of the costs, expenses and claims referred to in subsection (1) shall be distributed to the members in accordance with their rights and interests in the company.</w:t>
      </w:r>
    </w:p>
    <w:p w14:paraId="7E51F245" w14:textId="77777777" w:rsidR="007B6E5D" w:rsidRPr="00E00C29" w:rsidRDefault="007B6E5D" w:rsidP="007B6E5D">
      <w:pPr>
        <w:pStyle w:val="Sub-Section"/>
        <w:rPr>
          <w:lang w:val="en-GB"/>
        </w:rPr>
      </w:pPr>
      <w:r w:rsidRPr="00E00C29">
        <w:rPr>
          <w:b/>
          <w:snapToGrid w:val="0"/>
          <w:lang w:val="en-GB"/>
        </w:rPr>
        <w:t>(4)</w:t>
      </w:r>
      <w:r w:rsidRPr="00E00C29">
        <w:rPr>
          <w:snapToGrid w:val="0"/>
          <w:lang w:val="en-GB"/>
        </w:rPr>
        <w:tab/>
        <w:t>F</w:t>
      </w:r>
      <w:r w:rsidRPr="00E00C29">
        <w:rPr>
          <w:lang w:val="en-GB"/>
        </w:rPr>
        <w:t>o</w:t>
      </w:r>
      <w:r w:rsidRPr="00E00C29">
        <w:rPr>
          <w:snapToGrid w:val="0"/>
          <w:lang w:val="en-GB"/>
        </w:rPr>
        <w:t>r the purposes of this Act, assets held by a company in liquidation on trust for another person are not assets of the company.</w:t>
      </w:r>
    </w:p>
    <w:p w14:paraId="28C84BAF" w14:textId="77777777" w:rsidR="007B6E5D" w:rsidRPr="00E00C29" w:rsidRDefault="007B6E5D" w:rsidP="007B6E5D">
      <w:pPr>
        <w:pStyle w:val="MarginalNoteRev"/>
        <w:numPr>
          <w:ilvl w:val="0"/>
          <w:numId w:val="3"/>
        </w:numPr>
      </w:pPr>
      <w:bookmarkStart w:id="1781" w:name="_Toc496101987"/>
      <w:bookmarkStart w:id="1782" w:name="_Toc134787088"/>
      <w:bookmarkStart w:id="1783" w:name="_Toc149907434"/>
      <w:bookmarkStart w:id="1784" w:name="_Toc150160372"/>
      <w:bookmarkStart w:id="1785" w:name="_Toc150502431"/>
      <w:r w:rsidRPr="00E00C29">
        <w:t>Sums due to members</w:t>
      </w:r>
      <w:bookmarkEnd w:id="1781"/>
      <w:bookmarkEnd w:id="1782"/>
      <w:bookmarkEnd w:id="1783"/>
      <w:bookmarkEnd w:id="1784"/>
      <w:bookmarkEnd w:id="1785"/>
    </w:p>
    <w:p w14:paraId="270C53EA" w14:textId="77777777" w:rsidR="007B6E5D" w:rsidRPr="00E00C29" w:rsidRDefault="007B6E5D" w:rsidP="007B6E5D">
      <w:pPr>
        <w:pStyle w:val="Sub-Section"/>
        <w:rPr>
          <w:lang w:val="en-GB"/>
        </w:rPr>
      </w:pPr>
      <w:r w:rsidRPr="00E00C29">
        <w:rPr>
          <w:b/>
          <w:lang w:val="en-GB"/>
        </w:rPr>
        <w:t>(1)</w:t>
      </w:r>
      <w:r w:rsidRPr="00E00C29">
        <w:rPr>
          <w:lang w:val="en-GB"/>
        </w:rPr>
        <w:tab/>
        <w:t>A claim by a person who is or was a member of a company, in his character as member, whether by way of dividend, profits, redemption proceeds or otherwise, ranks in priority after the claims of other creditors who are not members, including interest at the judgment rate on the claims of such creditors.</w:t>
      </w:r>
    </w:p>
    <w:p w14:paraId="1EFBFB98" w14:textId="77777777" w:rsidR="007B6E5D" w:rsidRPr="00E00C29" w:rsidRDefault="007B6E5D" w:rsidP="007B6E5D">
      <w:pPr>
        <w:pStyle w:val="Sub-Section"/>
        <w:rPr>
          <w:lang w:val="en-GB"/>
        </w:rPr>
      </w:pPr>
      <w:r w:rsidRPr="00E00C29">
        <w:rPr>
          <w:b/>
          <w:lang w:val="en-GB"/>
        </w:rPr>
        <w:t>(2)</w:t>
      </w:r>
      <w:r w:rsidRPr="00E00C29">
        <w:rPr>
          <w:lang w:val="en-GB"/>
        </w:rPr>
        <w:tab/>
        <w:t>Claims specified in subsection (1) shall be taken into account for the purpose of the final adjustment of the rights of members amongst themselves.</w:t>
      </w:r>
    </w:p>
    <w:p w14:paraId="43EFC9EA" w14:textId="77777777" w:rsidR="007B6E5D" w:rsidRPr="00E00C29" w:rsidRDefault="007B6E5D" w:rsidP="007B6E5D">
      <w:pPr>
        <w:pStyle w:val="MarginalNoteRev"/>
        <w:numPr>
          <w:ilvl w:val="0"/>
          <w:numId w:val="3"/>
        </w:numPr>
      </w:pPr>
      <w:bookmarkStart w:id="1786" w:name="_Toc496101988"/>
      <w:bookmarkStart w:id="1787" w:name="_Toc134787089"/>
      <w:bookmarkStart w:id="1788" w:name="_Toc149907435"/>
      <w:bookmarkStart w:id="1789" w:name="_Toc150160373"/>
      <w:bookmarkStart w:id="1790" w:name="_Toc150502432"/>
      <w:r w:rsidRPr="00E00C29">
        <w:rPr>
          <w:snapToGrid w:val="0"/>
        </w:rPr>
        <w:t>Claims having priority over floating charges</w:t>
      </w:r>
      <w:bookmarkEnd w:id="1786"/>
      <w:bookmarkEnd w:id="1787"/>
      <w:bookmarkEnd w:id="1788"/>
      <w:bookmarkEnd w:id="1789"/>
      <w:bookmarkEnd w:id="1790"/>
    </w:p>
    <w:p w14:paraId="6121EBB9" w14:textId="77777777" w:rsidR="007B6E5D" w:rsidRPr="00E00C29" w:rsidRDefault="007B6E5D" w:rsidP="007B6E5D">
      <w:pPr>
        <w:pStyle w:val="Sub-Section"/>
        <w:ind w:firstLine="0"/>
        <w:rPr>
          <w:snapToGrid w:val="0"/>
          <w:lang w:val="en-GB"/>
        </w:rPr>
      </w:pPr>
      <w:r w:rsidRPr="00E00C29">
        <w:rPr>
          <w:snapToGrid w:val="0"/>
          <w:lang w:val="en-GB"/>
        </w:rPr>
        <w:t>So far as the assets of a company in liquidation available for payment of the claims of unsecured creditors are insufficient to pay—</w:t>
      </w:r>
    </w:p>
    <w:p w14:paraId="6D5D109D"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the costs and expenses of the liquidation in accordance with the prescribed priority; and</w:t>
      </w:r>
    </w:p>
    <w:p w14:paraId="26535345"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 xml:space="preserve">the preferential creditors; </w:t>
      </w:r>
    </w:p>
    <w:p w14:paraId="65AE37D6" w14:textId="77777777" w:rsidR="007B6E5D" w:rsidRPr="00E00C29" w:rsidRDefault="007B6E5D" w:rsidP="007B6E5D">
      <w:pPr>
        <w:pStyle w:val="Sub-Section"/>
        <w:ind w:firstLine="0"/>
        <w:rPr>
          <w:lang w:val="en-GB"/>
        </w:rPr>
      </w:pPr>
      <w:r w:rsidRPr="00E00C29">
        <w:rPr>
          <w:snapToGrid w:val="0"/>
          <w:lang w:val="en-GB"/>
        </w:rPr>
        <w:t xml:space="preserve">those costs, expenses and claims have priority over the claims of </w:t>
      </w:r>
      <w:proofErr w:type="spellStart"/>
      <w:r w:rsidRPr="00E00C29">
        <w:rPr>
          <w:snapToGrid w:val="0"/>
          <w:lang w:val="en-GB"/>
        </w:rPr>
        <w:t>chargees</w:t>
      </w:r>
      <w:proofErr w:type="spellEnd"/>
      <w:r w:rsidRPr="00E00C29">
        <w:rPr>
          <w:snapToGrid w:val="0"/>
          <w:lang w:val="en-GB"/>
        </w:rPr>
        <w:t xml:space="preserve"> in respect of assets that are subject to a floating charge created by the company and shall be paid accordingly out of those assets.</w:t>
      </w:r>
    </w:p>
    <w:p w14:paraId="67A0E84D" w14:textId="77777777" w:rsidR="007B6E5D" w:rsidRPr="00E00C29" w:rsidRDefault="007B6E5D" w:rsidP="007B6E5D">
      <w:pPr>
        <w:pStyle w:val="MarginalNoteRev"/>
        <w:numPr>
          <w:ilvl w:val="0"/>
          <w:numId w:val="3"/>
        </w:numPr>
      </w:pPr>
      <w:bookmarkStart w:id="1791" w:name="_Toc496101989"/>
      <w:bookmarkStart w:id="1792" w:name="_Toc134787090"/>
      <w:bookmarkStart w:id="1793" w:name="_Toc149907436"/>
      <w:bookmarkStart w:id="1794" w:name="_Toc150160374"/>
      <w:bookmarkStart w:id="1795" w:name="_Toc150502433"/>
      <w:r w:rsidRPr="00E00C29">
        <w:rPr>
          <w:snapToGrid w:val="0"/>
        </w:rPr>
        <w:t>Claims by unsecured creditors</w:t>
      </w:r>
      <w:bookmarkEnd w:id="1791"/>
      <w:bookmarkEnd w:id="1792"/>
      <w:bookmarkEnd w:id="1793"/>
      <w:bookmarkEnd w:id="1794"/>
      <w:bookmarkEnd w:id="1795"/>
    </w:p>
    <w:p w14:paraId="22FCD0D4"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 xml:space="preserve">An unsecured creditor may make a claim against a company in liquidation by submitting to the liquidator a written claim, signed by him or on his behalf. </w:t>
      </w:r>
    </w:p>
    <w:p w14:paraId="57E41C59"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The liquidator may require an unsecured creditor who intends to submit, or who has submitted, a claim under subsection (1)—</w:t>
      </w:r>
    </w:p>
    <w:p w14:paraId="6520592C"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to verify his claim by affidavit;</w:t>
      </w:r>
    </w:p>
    <w:p w14:paraId="2509DAD5"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to provide further particulars of his claim; or</w:t>
      </w:r>
    </w:p>
    <w:p w14:paraId="061CDBCC" w14:textId="77777777" w:rsidR="007B6E5D" w:rsidRPr="00E00C29" w:rsidRDefault="007B6E5D" w:rsidP="007B6E5D">
      <w:pPr>
        <w:pStyle w:val="Para"/>
        <w:rPr>
          <w:snapToGrid w:val="0"/>
          <w:lang w:val="en-GB"/>
        </w:rPr>
      </w:pPr>
      <w:r w:rsidRPr="00E00C29">
        <w:rPr>
          <w:i/>
          <w:snapToGrid w:val="0"/>
          <w:lang w:val="en-GB"/>
        </w:rPr>
        <w:t>(c)</w:t>
      </w:r>
      <w:r w:rsidRPr="00E00C29">
        <w:rPr>
          <w:snapToGrid w:val="0"/>
          <w:lang w:val="en-GB"/>
        </w:rPr>
        <w:tab/>
        <w:t>to provide him with documentary or other evidence to substantiate the claim.</w:t>
      </w:r>
    </w:p>
    <w:p w14:paraId="1C28E05A" w14:textId="77777777" w:rsidR="007B6E5D" w:rsidRPr="00E00C29" w:rsidRDefault="007B6E5D" w:rsidP="007B6E5D">
      <w:pPr>
        <w:pStyle w:val="Sub-Section"/>
        <w:rPr>
          <w:snapToGrid w:val="0"/>
          <w:lang w:val="en-GB"/>
        </w:rPr>
      </w:pPr>
      <w:r w:rsidRPr="00E00C29">
        <w:rPr>
          <w:b/>
          <w:snapToGrid w:val="0"/>
          <w:lang w:val="en-GB"/>
        </w:rPr>
        <w:t>(3)</w:t>
      </w:r>
      <w:r w:rsidRPr="00E00C29">
        <w:rPr>
          <w:snapToGrid w:val="0"/>
          <w:lang w:val="en-GB"/>
        </w:rPr>
        <w:tab/>
      </w:r>
      <w:r w:rsidRPr="00E00C29">
        <w:rPr>
          <w:lang w:val="en-GB"/>
        </w:rPr>
        <w:t>Subject to subsection (7), a</w:t>
      </w:r>
      <w:r w:rsidRPr="00E00C29">
        <w:rPr>
          <w:snapToGrid w:val="0"/>
          <w:lang w:val="en-GB"/>
        </w:rPr>
        <w:t>s soon as reasonably practicable after receiving a claim under subsection (1) from a creditor who has complied with any requirements that the liquidator may have imposed under subsection (2), the liquidator shall either admit or reject the claim in whole or in part.</w:t>
      </w:r>
    </w:p>
    <w:p w14:paraId="67339BDC"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 xml:space="preserve">If the liquidator rejects the claim, whether in whole or in part, he shall </w:t>
      </w:r>
      <w:r w:rsidRPr="00E00C29">
        <w:rPr>
          <w:lang w:val="en-GB"/>
        </w:rPr>
        <w:t>as soon as practicable</w:t>
      </w:r>
      <w:r w:rsidRPr="00E00C29">
        <w:rPr>
          <w:snapToGrid w:val="0"/>
          <w:lang w:val="en-GB"/>
        </w:rPr>
        <w:t xml:space="preserve"> provide the creditor with a notice of rejection in which the reasons for the rejection of the claim shall be specified.</w:t>
      </w:r>
    </w:p>
    <w:p w14:paraId="41EF257B" w14:textId="77777777" w:rsidR="007B6E5D" w:rsidRPr="00E00C29" w:rsidRDefault="007B6E5D" w:rsidP="007B6E5D">
      <w:pPr>
        <w:pStyle w:val="Sub-Section"/>
        <w:rPr>
          <w:snapToGrid w:val="0"/>
          <w:lang w:val="en-GB"/>
        </w:rPr>
      </w:pPr>
      <w:r w:rsidRPr="00E00C29">
        <w:rPr>
          <w:b/>
          <w:snapToGrid w:val="0"/>
          <w:lang w:val="en-GB"/>
        </w:rPr>
        <w:t>(5)</w:t>
      </w:r>
      <w:r w:rsidRPr="00E00C29">
        <w:rPr>
          <w:snapToGrid w:val="0"/>
          <w:lang w:val="en-GB"/>
        </w:rPr>
        <w:tab/>
        <w:t>Unless the Court otherwise orders, a creditor shall bear the costs of making a claim under this section, including the costs of complying with any requirements imposed by the liquidator under subsection (2).</w:t>
      </w:r>
    </w:p>
    <w:p w14:paraId="0E7DC25E" w14:textId="77777777" w:rsidR="007B6E5D" w:rsidRPr="00E00C29" w:rsidRDefault="007B6E5D" w:rsidP="007B6E5D">
      <w:pPr>
        <w:pStyle w:val="Sub-Section"/>
        <w:rPr>
          <w:snapToGrid w:val="0"/>
          <w:lang w:val="en-GB"/>
        </w:rPr>
      </w:pPr>
      <w:r w:rsidRPr="00E00C29">
        <w:rPr>
          <w:b/>
          <w:snapToGrid w:val="0"/>
          <w:lang w:val="en-GB"/>
        </w:rPr>
        <w:t>(6)</w:t>
      </w:r>
      <w:r w:rsidRPr="00E00C29">
        <w:rPr>
          <w:snapToGrid w:val="0"/>
          <w:lang w:val="en-GB"/>
        </w:rPr>
        <w:tab/>
        <w:t>The liquidator shall not admit a claim against the company unless it has been made in accordance with this section.</w:t>
      </w:r>
    </w:p>
    <w:p w14:paraId="09964C18" w14:textId="77777777" w:rsidR="007B6E5D" w:rsidRPr="00E00C29" w:rsidRDefault="007B6E5D" w:rsidP="007B6E5D">
      <w:pPr>
        <w:pStyle w:val="Sub-Section"/>
        <w:rPr>
          <w:lang w:val="en-GB"/>
        </w:rPr>
      </w:pPr>
      <w:r w:rsidRPr="00E00C29">
        <w:rPr>
          <w:b/>
          <w:lang w:val="en-GB"/>
        </w:rPr>
        <w:t>(7)</w:t>
      </w:r>
      <w:r w:rsidR="009351D4" w:rsidRPr="00E00C29">
        <w:rPr>
          <w:lang w:val="en-GB"/>
        </w:rPr>
        <w:tab/>
      </w:r>
      <w:r w:rsidRPr="00E00C29">
        <w:rPr>
          <w:lang w:val="en-GB"/>
        </w:rPr>
        <w:t>The liquidator is not required to admit or reject claims under subsection (3) at any time when it appears to him that the company has insufficient assets to enable a distribution to be made to unsecured creditors.</w:t>
      </w:r>
    </w:p>
    <w:p w14:paraId="65F1F42E" w14:textId="77777777" w:rsidR="007B6E5D" w:rsidRPr="00E00C29" w:rsidRDefault="007B6E5D" w:rsidP="007B6E5D">
      <w:pPr>
        <w:pStyle w:val="Sub-Section"/>
        <w:rPr>
          <w:snapToGrid w:val="0"/>
          <w:lang w:val="en-GB"/>
        </w:rPr>
      </w:pPr>
      <w:r w:rsidRPr="00E00C29">
        <w:rPr>
          <w:b/>
          <w:snapToGrid w:val="0"/>
          <w:lang w:val="en-GB"/>
        </w:rPr>
        <w:t>(8)</w:t>
      </w:r>
      <w:r w:rsidRPr="00E00C29">
        <w:rPr>
          <w:snapToGrid w:val="0"/>
          <w:lang w:val="en-GB"/>
        </w:rPr>
        <w:tab/>
        <w:t xml:space="preserve">A person who makes or authorises the making of a claim under this section knowing that— </w:t>
      </w:r>
    </w:p>
    <w:p w14:paraId="0E318326"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the claim is false or misleading in a material matter; or</w:t>
      </w:r>
    </w:p>
    <w:p w14:paraId="1C80F4A4"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a material fact or matter has been omitted from the claim,</w:t>
      </w:r>
    </w:p>
    <w:p w14:paraId="1A35F506" w14:textId="77777777" w:rsidR="007B6E5D" w:rsidRPr="00E00C29" w:rsidRDefault="007B6E5D" w:rsidP="007B6E5D">
      <w:pPr>
        <w:pStyle w:val="Sub-Section"/>
        <w:ind w:firstLine="0"/>
        <w:rPr>
          <w:snapToGrid w:val="0"/>
          <w:lang w:val="en-GB"/>
        </w:rPr>
      </w:pPr>
      <w:r w:rsidRPr="00E00C29">
        <w:rPr>
          <w:snapToGrid w:val="0"/>
          <w:lang w:val="en-GB"/>
        </w:rPr>
        <w:t>commits an offence.</w:t>
      </w:r>
    </w:p>
    <w:p w14:paraId="2305988F" w14:textId="77777777" w:rsidR="007B6E5D" w:rsidRPr="00E00C29" w:rsidRDefault="007B6E5D" w:rsidP="007B6E5D">
      <w:pPr>
        <w:pStyle w:val="Sub-Section"/>
        <w:rPr>
          <w:lang w:val="en-GB"/>
        </w:rPr>
      </w:pPr>
      <w:r w:rsidRPr="00E00C29">
        <w:rPr>
          <w:b/>
          <w:snapToGrid w:val="0"/>
          <w:lang w:val="en-GB"/>
        </w:rPr>
        <w:t>(9)</w:t>
      </w:r>
      <w:r w:rsidRPr="00E00C29">
        <w:rPr>
          <w:snapToGrid w:val="0"/>
          <w:lang w:val="en-GB"/>
        </w:rPr>
        <w:tab/>
        <w:t xml:space="preserve">A person who commits an offence under subsection (8) </w:t>
      </w:r>
      <w:r w:rsidRPr="00E00C29">
        <w:rPr>
          <w:lang w:val="en-GB"/>
        </w:rPr>
        <w:t>is liable on summary conviction to—</w:t>
      </w:r>
    </w:p>
    <w:p w14:paraId="28BA7453" w14:textId="4F4EAC7A" w:rsidR="007B6E5D" w:rsidRPr="00E00C29" w:rsidRDefault="007B6E5D" w:rsidP="007B6E5D">
      <w:pPr>
        <w:pStyle w:val="Para"/>
        <w:rPr>
          <w:lang w:val="en-GB"/>
        </w:rPr>
      </w:pPr>
      <w:r w:rsidRPr="00E00C29">
        <w:rPr>
          <w:i/>
          <w:lang w:val="en-GB"/>
        </w:rPr>
        <w:t>(a)</w:t>
      </w:r>
      <w:r w:rsidRPr="00E00C29">
        <w:rPr>
          <w:lang w:val="en-GB"/>
        </w:rPr>
        <w:tab/>
      </w:r>
      <w:r w:rsidR="007D3B79" w:rsidRPr="00E00C29">
        <w:rPr>
          <w:lang w:val="en-GB"/>
        </w:rPr>
        <w:t xml:space="preserve">twelve months’ </w:t>
      </w:r>
      <w:r w:rsidR="00C41078" w:rsidRPr="00E00C29">
        <w:rPr>
          <w:lang w:val="en-GB"/>
        </w:rPr>
        <w:t>imprisonment</w:t>
      </w:r>
      <w:r w:rsidRPr="00E00C29">
        <w:rPr>
          <w:lang w:val="en-GB"/>
        </w:rPr>
        <w:t>; or</w:t>
      </w:r>
    </w:p>
    <w:p w14:paraId="140D6DD8" w14:textId="77777777" w:rsidR="007B6E5D" w:rsidRPr="00E00C29" w:rsidRDefault="007B6E5D" w:rsidP="007B6E5D">
      <w:pPr>
        <w:pStyle w:val="Para"/>
        <w:rPr>
          <w:lang w:val="en-GB"/>
        </w:rPr>
      </w:pPr>
      <w:r w:rsidRPr="00E00C29">
        <w:rPr>
          <w:i/>
          <w:lang w:val="en-GB"/>
        </w:rPr>
        <w:t>(b)</w:t>
      </w:r>
      <w:r w:rsidRPr="00E00C29">
        <w:rPr>
          <w:lang w:val="en-GB"/>
        </w:rPr>
        <w:tab/>
        <w:t>a fine of $50,000.</w:t>
      </w:r>
    </w:p>
    <w:p w14:paraId="623BBB34" w14:textId="77777777" w:rsidR="007B6E5D" w:rsidRPr="00E00C29" w:rsidRDefault="007B6E5D" w:rsidP="007B6E5D">
      <w:pPr>
        <w:pStyle w:val="MarginalNoteRev"/>
        <w:numPr>
          <w:ilvl w:val="0"/>
          <w:numId w:val="3"/>
        </w:numPr>
      </w:pPr>
      <w:bookmarkStart w:id="1796" w:name="_Toc496101990"/>
      <w:bookmarkStart w:id="1797" w:name="_Toc134787091"/>
      <w:bookmarkStart w:id="1798" w:name="_Toc149907437"/>
      <w:bookmarkStart w:id="1799" w:name="_Toc150160375"/>
      <w:bookmarkStart w:id="1800" w:name="_Toc150502434"/>
      <w:r w:rsidRPr="00E00C29">
        <w:rPr>
          <w:snapToGrid w:val="0"/>
        </w:rPr>
        <w:t>Variation, withdrawal and expunging of claims</w:t>
      </w:r>
      <w:bookmarkEnd w:id="1796"/>
      <w:bookmarkEnd w:id="1797"/>
      <w:bookmarkEnd w:id="1798"/>
      <w:bookmarkEnd w:id="1799"/>
      <w:bookmarkEnd w:id="1800"/>
    </w:p>
    <w:p w14:paraId="28899B86"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A claim made under section 31</w:t>
      </w:r>
      <w:r w:rsidR="00BB53F0" w:rsidRPr="00E00C29">
        <w:rPr>
          <w:snapToGrid w:val="0"/>
          <w:lang w:val="en-GB"/>
        </w:rPr>
        <w:t>0</w:t>
      </w:r>
      <w:r w:rsidRPr="00E00C29">
        <w:rPr>
          <w:snapToGrid w:val="0"/>
          <w:lang w:val="en-GB"/>
        </w:rPr>
        <w:t xml:space="preserve"> may—</w:t>
      </w:r>
    </w:p>
    <w:p w14:paraId="42203128"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 xml:space="preserve">be amended or withdrawn by the creditor at any time before the liquidator has admitted it; and </w:t>
      </w:r>
    </w:p>
    <w:p w14:paraId="680A9E53"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be amended or withdrawn by agreement between the creditor and the liquidator at any time after the liquidator has admitted it.</w:t>
      </w:r>
    </w:p>
    <w:p w14:paraId="7A68CB56" w14:textId="77777777" w:rsidR="007B6E5D" w:rsidRPr="00E00C29" w:rsidRDefault="007B6E5D" w:rsidP="007B6E5D">
      <w:pPr>
        <w:pStyle w:val="Sub-Section"/>
        <w:rPr>
          <w:lang w:val="en-GB"/>
        </w:rPr>
      </w:pPr>
      <w:r w:rsidRPr="00E00C29">
        <w:rPr>
          <w:b/>
          <w:snapToGrid w:val="0"/>
          <w:lang w:val="en-GB"/>
        </w:rPr>
        <w:t>(2)</w:t>
      </w:r>
      <w:r w:rsidRPr="00E00C29">
        <w:rPr>
          <w:snapToGrid w:val="0"/>
          <w:lang w:val="en-GB"/>
        </w:rPr>
        <w:tab/>
        <w:t>The Court, on the application of the liquidator or, if the liquidator declines to make application under this subsection, a creditor, may expunge or amend an admitted claim if it is satisfied that the claim should not have been admitted or should be reduced.</w:t>
      </w:r>
    </w:p>
    <w:p w14:paraId="214DA5BE" w14:textId="77777777" w:rsidR="007B6E5D" w:rsidRPr="00E00C29" w:rsidRDefault="007B6E5D" w:rsidP="007B6E5D">
      <w:pPr>
        <w:pStyle w:val="MarginalNoteRev"/>
        <w:numPr>
          <w:ilvl w:val="0"/>
          <w:numId w:val="3"/>
        </w:numPr>
      </w:pPr>
      <w:bookmarkStart w:id="1801" w:name="_Toc496101991"/>
      <w:bookmarkStart w:id="1802" w:name="_Toc134787092"/>
      <w:bookmarkStart w:id="1803" w:name="_Toc149907438"/>
      <w:bookmarkStart w:id="1804" w:name="_Toc150160376"/>
      <w:bookmarkStart w:id="1805" w:name="_Toc150502435"/>
      <w:r w:rsidRPr="00E00C29">
        <w:rPr>
          <w:snapToGrid w:val="0"/>
        </w:rPr>
        <w:t>Claims by secured creditors</w:t>
      </w:r>
      <w:bookmarkEnd w:id="1801"/>
      <w:bookmarkEnd w:id="1802"/>
      <w:bookmarkEnd w:id="1803"/>
      <w:bookmarkEnd w:id="1804"/>
      <w:bookmarkEnd w:id="1805"/>
    </w:p>
    <w:p w14:paraId="3ADC3B79"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A secured creditor may—</w:t>
      </w:r>
    </w:p>
    <w:p w14:paraId="2DE25571"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value the assets subject to the security interest and claim in the liquidation of a company as an unsecured creditor for the balance of his debt, or</w:t>
      </w:r>
    </w:p>
    <w:p w14:paraId="5EF4AAA3"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surrender his security interest to the liquidator for the general benefit of creditors and claim in the liquidation as an unsecured creditor for the whole of his debt,</w:t>
      </w:r>
    </w:p>
    <w:p w14:paraId="6B432034" w14:textId="77777777" w:rsidR="007B6E5D" w:rsidRPr="00E00C29" w:rsidRDefault="007B6E5D" w:rsidP="007B6E5D">
      <w:pPr>
        <w:pStyle w:val="Para"/>
        <w:rPr>
          <w:snapToGrid w:val="0"/>
          <w:lang w:val="en-GB"/>
        </w:rPr>
      </w:pPr>
      <w:r w:rsidRPr="00E00C29">
        <w:rPr>
          <w:snapToGrid w:val="0"/>
          <w:lang w:val="en-GB"/>
        </w:rPr>
        <w:t>but he is not obliged to do either.</w:t>
      </w:r>
    </w:p>
    <w:p w14:paraId="093767CD"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A secured creditor may, at any time, apply to the liquidator to amend the value that he placed on the security interest in his claim.</w:t>
      </w:r>
    </w:p>
    <w:p w14:paraId="2D95CF28" w14:textId="77777777" w:rsidR="007B6E5D" w:rsidRPr="00E00C29" w:rsidRDefault="007B6E5D" w:rsidP="007B6E5D">
      <w:pPr>
        <w:pStyle w:val="Sub-Section"/>
        <w:rPr>
          <w:snapToGrid w:val="0"/>
          <w:lang w:val="en-GB"/>
        </w:rPr>
      </w:pPr>
      <w:r w:rsidRPr="00E00C29">
        <w:rPr>
          <w:b/>
          <w:snapToGrid w:val="0"/>
          <w:lang w:val="en-GB"/>
        </w:rPr>
        <w:t>(3)</w:t>
      </w:r>
      <w:r w:rsidRPr="00E00C29">
        <w:rPr>
          <w:snapToGrid w:val="0"/>
          <w:lang w:val="en-GB"/>
        </w:rPr>
        <w:tab/>
        <w:t>If, on receiving an application under subsection (2), the liquidator is satisfied that—</w:t>
      </w:r>
    </w:p>
    <w:p w14:paraId="67390766"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the value placed on the security interest was an estimate made in good faith on a mistaken basis; or</w:t>
      </w:r>
    </w:p>
    <w:p w14:paraId="11DDB40A"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the value of the security interest has subsequently changed,</w:t>
      </w:r>
    </w:p>
    <w:p w14:paraId="0150B143" w14:textId="77777777" w:rsidR="007B6E5D" w:rsidRPr="00E00C29" w:rsidRDefault="007B6E5D" w:rsidP="007B6E5D">
      <w:pPr>
        <w:pStyle w:val="Sub-Section"/>
        <w:ind w:left="990" w:firstLine="0"/>
        <w:rPr>
          <w:snapToGrid w:val="0"/>
          <w:lang w:val="en-GB"/>
        </w:rPr>
      </w:pPr>
      <w:r w:rsidRPr="00E00C29">
        <w:rPr>
          <w:snapToGrid w:val="0"/>
          <w:lang w:val="en-GB"/>
        </w:rPr>
        <w:t>he may permit the secured creditor to amend the value that he places on the security interest.</w:t>
      </w:r>
    </w:p>
    <w:p w14:paraId="0FAD11B6"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If the liquidator of a company is dissatisfied with the value placed on a security interest by a secured creditor, whether under subsection (1)</w:t>
      </w:r>
      <w:r w:rsidRPr="00E00C29">
        <w:rPr>
          <w:i/>
          <w:snapToGrid w:val="0"/>
          <w:lang w:val="en-GB"/>
        </w:rPr>
        <w:t>(a)</w:t>
      </w:r>
      <w:r w:rsidRPr="00E00C29">
        <w:rPr>
          <w:snapToGrid w:val="0"/>
          <w:lang w:val="en-GB"/>
        </w:rPr>
        <w:t xml:space="preserve"> or on an amendment under subsection (3), he may require the assets comprised in the security interest to be offered for sale.</w:t>
      </w:r>
    </w:p>
    <w:p w14:paraId="7D8D39B3" w14:textId="77777777" w:rsidR="007B6E5D" w:rsidRPr="00E00C29" w:rsidRDefault="007B6E5D" w:rsidP="007B6E5D">
      <w:pPr>
        <w:pStyle w:val="Sub-Section"/>
        <w:rPr>
          <w:snapToGrid w:val="0"/>
          <w:lang w:val="en-GB"/>
        </w:rPr>
      </w:pPr>
      <w:r w:rsidRPr="00E00C29">
        <w:rPr>
          <w:b/>
          <w:snapToGrid w:val="0"/>
          <w:lang w:val="en-GB"/>
        </w:rPr>
        <w:t>(5)</w:t>
      </w:r>
      <w:r w:rsidRPr="00E00C29">
        <w:rPr>
          <w:snapToGrid w:val="0"/>
          <w:lang w:val="en-GB"/>
        </w:rPr>
        <w:tab/>
        <w:t>A sale under subsection (4) is to be on such terms and conditions as are agreed by the secured creditor and the liquidator or, in default, as the Court determines.</w:t>
      </w:r>
    </w:p>
    <w:p w14:paraId="2DEB716A" w14:textId="77777777" w:rsidR="007B6E5D" w:rsidRPr="00E00C29" w:rsidRDefault="007B6E5D" w:rsidP="007B6E5D">
      <w:pPr>
        <w:pStyle w:val="Sub-Section"/>
        <w:rPr>
          <w:lang w:val="en-GB"/>
        </w:rPr>
      </w:pPr>
      <w:r w:rsidRPr="00E00C29">
        <w:rPr>
          <w:b/>
          <w:snapToGrid w:val="0"/>
          <w:lang w:val="en-GB"/>
        </w:rPr>
        <w:t>(6)</w:t>
      </w:r>
      <w:r w:rsidRPr="00E00C29">
        <w:rPr>
          <w:snapToGrid w:val="0"/>
          <w:lang w:val="en-GB"/>
        </w:rPr>
        <w:tab/>
        <w:t>If assets are offered for sale by public auction, both the secured creditor and the liquidator are entitled to bid for and purchase them.</w:t>
      </w:r>
    </w:p>
    <w:p w14:paraId="3C6AC899" w14:textId="77777777" w:rsidR="007B6E5D" w:rsidRPr="00E00C29" w:rsidRDefault="007B6E5D" w:rsidP="007B6E5D">
      <w:pPr>
        <w:pStyle w:val="MarginalNoteRev"/>
        <w:numPr>
          <w:ilvl w:val="0"/>
          <w:numId w:val="3"/>
        </w:numPr>
      </w:pPr>
      <w:bookmarkStart w:id="1806" w:name="_Toc496101992"/>
      <w:bookmarkStart w:id="1807" w:name="_Toc134787093"/>
      <w:bookmarkStart w:id="1808" w:name="_Toc149907439"/>
      <w:bookmarkStart w:id="1809" w:name="_Toc150160377"/>
      <w:bookmarkStart w:id="1810" w:name="_Toc150502436"/>
      <w:r w:rsidRPr="00E00C29">
        <w:rPr>
          <w:snapToGrid w:val="0"/>
        </w:rPr>
        <w:t>Redemption of security interest by liquidator</w:t>
      </w:r>
      <w:bookmarkEnd w:id="1806"/>
      <w:bookmarkEnd w:id="1807"/>
      <w:bookmarkEnd w:id="1808"/>
      <w:bookmarkEnd w:id="1809"/>
      <w:bookmarkEnd w:id="1810"/>
    </w:p>
    <w:p w14:paraId="679E6E4C"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If a secured creditor has claimed in the liquidation of a company under section 31</w:t>
      </w:r>
      <w:r w:rsidR="00BB53F0" w:rsidRPr="00E00C29">
        <w:rPr>
          <w:snapToGrid w:val="0"/>
          <w:lang w:val="en-GB"/>
        </w:rPr>
        <w:t>2</w:t>
      </w:r>
      <w:r w:rsidRPr="00E00C29">
        <w:rPr>
          <w:snapToGrid w:val="0"/>
          <w:lang w:val="en-GB"/>
        </w:rPr>
        <w:t>(1)</w:t>
      </w:r>
      <w:r w:rsidRPr="00E00C29">
        <w:rPr>
          <w:i/>
          <w:snapToGrid w:val="0"/>
          <w:lang w:val="en-GB"/>
        </w:rPr>
        <w:t>(a)</w:t>
      </w:r>
      <w:r w:rsidRPr="00E00C29">
        <w:rPr>
          <w:snapToGrid w:val="0"/>
          <w:lang w:val="en-GB"/>
        </w:rPr>
        <w:t>, the liquidator may at any time give notice to the creditor that he proposes at the expiration of twenty-eight days from the date of the notice to redeem the security interest at the value placed on it by the creditor.</w:t>
      </w:r>
    </w:p>
    <w:p w14:paraId="43FA35D9"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A secured creditor who receives a notice under subsection (1) may, within twenty-one days of the date of the notice, apply to the liquidator to revise the value that he places on the security interest in accordance with section 31</w:t>
      </w:r>
      <w:r w:rsidR="00BB53F0" w:rsidRPr="00E00C29">
        <w:rPr>
          <w:snapToGrid w:val="0"/>
          <w:lang w:val="en-GB"/>
        </w:rPr>
        <w:t>2</w:t>
      </w:r>
      <w:r w:rsidRPr="00E00C29">
        <w:rPr>
          <w:snapToGrid w:val="0"/>
          <w:lang w:val="en-GB"/>
        </w:rPr>
        <w:t>(2).</w:t>
      </w:r>
    </w:p>
    <w:p w14:paraId="70F0904F" w14:textId="77777777" w:rsidR="007B6E5D" w:rsidRPr="00E00C29" w:rsidRDefault="007B6E5D" w:rsidP="007B6E5D">
      <w:pPr>
        <w:pStyle w:val="Sub-Section"/>
        <w:rPr>
          <w:snapToGrid w:val="0"/>
          <w:lang w:val="en-GB"/>
        </w:rPr>
      </w:pPr>
      <w:r w:rsidRPr="00E00C29">
        <w:rPr>
          <w:b/>
          <w:snapToGrid w:val="0"/>
          <w:lang w:val="en-GB"/>
        </w:rPr>
        <w:t>(3)</w:t>
      </w:r>
      <w:r w:rsidRPr="00E00C29">
        <w:rPr>
          <w:snapToGrid w:val="0"/>
          <w:lang w:val="en-GB"/>
        </w:rPr>
        <w:tab/>
        <w:t>At the expiration of twenty-eight days from the date of the notice under subsection (1), the liquidator may redeem the security interest at the value placed on it by the creditor unless—</w:t>
      </w:r>
    </w:p>
    <w:p w14:paraId="57DD15AB"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the secured creditor has applied to the liquidator to amend the value that he places on the security interest and that application has not been determined; or</w:t>
      </w:r>
    </w:p>
    <w:p w14:paraId="57951B69"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the secured creditor has appealed to the Court against the refusal of the liquidator to permit him to amend the value that he places on his security interest, and that appeal has not been determined.</w:t>
      </w:r>
    </w:p>
    <w:p w14:paraId="0E496044" w14:textId="77777777" w:rsidR="007B6E5D" w:rsidRPr="00E00C29" w:rsidRDefault="007B6E5D" w:rsidP="007B6E5D">
      <w:pPr>
        <w:pStyle w:val="Sub-Section"/>
        <w:rPr>
          <w:snapToGrid w:val="0"/>
          <w:lang w:val="en-GB"/>
        </w:rPr>
      </w:pPr>
      <w:r w:rsidRPr="00E00C29">
        <w:rPr>
          <w:b/>
          <w:snapToGrid w:val="0"/>
          <w:lang w:val="en-GB"/>
        </w:rPr>
        <w:t>(4)</w:t>
      </w:r>
      <w:r w:rsidRPr="00E00C29">
        <w:rPr>
          <w:snapToGrid w:val="0"/>
          <w:lang w:val="en-GB"/>
        </w:rPr>
        <w:tab/>
        <w:t>If, subsequent to a notice to redeem issued under subsection (1), the value placed by the secured creditor on his security interest is amended, whether with the consent of the liquidator or on appeal to the Court, the liquidator may only redeem the security interest at the new value.</w:t>
      </w:r>
    </w:p>
    <w:p w14:paraId="2FFED15E" w14:textId="77777777" w:rsidR="007B6E5D" w:rsidRPr="00E00C29" w:rsidRDefault="007B6E5D" w:rsidP="007B6E5D">
      <w:pPr>
        <w:pStyle w:val="Sub-Section"/>
        <w:rPr>
          <w:lang w:val="en-GB"/>
        </w:rPr>
      </w:pPr>
      <w:r w:rsidRPr="00E00C29">
        <w:rPr>
          <w:b/>
          <w:snapToGrid w:val="0"/>
          <w:lang w:val="en-GB"/>
        </w:rPr>
        <w:t>(5)</w:t>
      </w:r>
      <w:r w:rsidRPr="00E00C29">
        <w:rPr>
          <w:snapToGrid w:val="0"/>
          <w:lang w:val="en-GB"/>
        </w:rPr>
        <w:tab/>
        <w:t xml:space="preserve">A secured creditor may, </w:t>
      </w:r>
      <w:r w:rsidRPr="00E00C29">
        <w:rPr>
          <w:lang w:val="en-GB"/>
        </w:rPr>
        <w:t>by serving a notice to elect on the liquidator, require him to elect whether or not to exercise his power to redeem under this section.</w:t>
      </w:r>
    </w:p>
    <w:p w14:paraId="5DB2D39F" w14:textId="77777777" w:rsidR="007B6E5D" w:rsidRPr="00E00C29" w:rsidRDefault="007B6E5D" w:rsidP="007B6E5D">
      <w:pPr>
        <w:pStyle w:val="Sub-Section"/>
        <w:rPr>
          <w:lang w:val="en-GB"/>
        </w:rPr>
      </w:pPr>
      <w:r w:rsidRPr="00E00C29">
        <w:rPr>
          <w:b/>
          <w:lang w:val="en-GB"/>
        </w:rPr>
        <w:t>(6)</w:t>
      </w:r>
      <w:r w:rsidRPr="00E00C29">
        <w:rPr>
          <w:lang w:val="en-GB"/>
        </w:rPr>
        <w:tab/>
        <w:t>If a notice to elect is served on a liquidator under subsection (5), he is not entitled to redeem the security interest unless he does so within six months of the date of service of the notice on him or within such extended period as the Court may allow.</w:t>
      </w:r>
    </w:p>
    <w:p w14:paraId="306D57C0" w14:textId="77777777" w:rsidR="007B6E5D" w:rsidRPr="00E00C29" w:rsidRDefault="007B6E5D" w:rsidP="007B6E5D">
      <w:pPr>
        <w:pStyle w:val="MarginalNoteRev"/>
        <w:numPr>
          <w:ilvl w:val="0"/>
          <w:numId w:val="3"/>
        </w:numPr>
      </w:pPr>
      <w:bookmarkStart w:id="1811" w:name="_Toc496101993"/>
      <w:bookmarkStart w:id="1812" w:name="_Toc134787094"/>
      <w:bookmarkStart w:id="1813" w:name="_Toc149907440"/>
      <w:bookmarkStart w:id="1814" w:name="_Toc150160378"/>
      <w:bookmarkStart w:id="1815" w:name="_Toc150502437"/>
      <w:r w:rsidRPr="00E00C29">
        <w:rPr>
          <w:snapToGrid w:val="0"/>
        </w:rPr>
        <w:t>Realisation of security interest by secured creditor</w:t>
      </w:r>
      <w:bookmarkEnd w:id="1811"/>
      <w:bookmarkEnd w:id="1812"/>
      <w:bookmarkEnd w:id="1813"/>
      <w:bookmarkEnd w:id="1814"/>
      <w:bookmarkEnd w:id="1815"/>
    </w:p>
    <w:p w14:paraId="6DCC242F"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If a secured creditor realises his security interest and there is a surplus remaining from the net amount realised after satisfaction of the debt secured, he shall account to the liquidator for the surplus, after making any proper payments to the holder of any other security interest over the assets subject to that charge.</w:t>
      </w:r>
    </w:p>
    <w:p w14:paraId="4B950B32"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If a secured creditor realises his security interest and the net amount realised is not sufficient to satisfy the liability secured—</w:t>
      </w:r>
    </w:p>
    <w:p w14:paraId="2FDB5B33" w14:textId="77777777" w:rsidR="007B6E5D" w:rsidRPr="00E00C29" w:rsidRDefault="007B6E5D" w:rsidP="007B6E5D">
      <w:pPr>
        <w:pStyle w:val="Para"/>
        <w:rPr>
          <w:snapToGrid w:val="0"/>
          <w:lang w:val="en-GB"/>
        </w:rPr>
      </w:pPr>
      <w:r w:rsidRPr="00E00C29">
        <w:rPr>
          <w:i/>
          <w:snapToGrid w:val="0"/>
          <w:lang w:val="en-GB"/>
        </w:rPr>
        <w:t>(a)</w:t>
      </w:r>
      <w:r w:rsidRPr="00E00C29">
        <w:rPr>
          <w:snapToGrid w:val="0"/>
          <w:lang w:val="en-GB"/>
        </w:rPr>
        <w:tab/>
        <w:t>if the creditor has previously valued his security interest and claimed in the liquidation for the balance under section 31</w:t>
      </w:r>
      <w:r w:rsidR="00BB53F0" w:rsidRPr="00E00C29">
        <w:rPr>
          <w:snapToGrid w:val="0"/>
          <w:lang w:val="en-GB"/>
        </w:rPr>
        <w:t>2</w:t>
      </w:r>
      <w:r w:rsidRPr="00E00C29">
        <w:rPr>
          <w:snapToGrid w:val="0"/>
          <w:lang w:val="en-GB"/>
        </w:rPr>
        <w:t>(1)</w:t>
      </w:r>
      <w:r w:rsidRPr="00E00C29">
        <w:rPr>
          <w:i/>
          <w:snapToGrid w:val="0"/>
          <w:lang w:val="en-GB"/>
        </w:rPr>
        <w:t>(a)</w:t>
      </w:r>
      <w:r w:rsidRPr="00E00C29">
        <w:rPr>
          <w:snapToGrid w:val="0"/>
          <w:lang w:val="en-GB"/>
        </w:rPr>
        <w:t xml:space="preserve">, the net amount realised is substituted for the value previously placed by the creditor on the security interest; or </w:t>
      </w:r>
    </w:p>
    <w:p w14:paraId="0D468BCC" w14:textId="77777777" w:rsidR="007B6E5D" w:rsidRPr="00E00C29" w:rsidRDefault="007B6E5D" w:rsidP="007B6E5D">
      <w:pPr>
        <w:pStyle w:val="Para"/>
        <w:rPr>
          <w:snapToGrid w:val="0"/>
          <w:lang w:val="en-GB"/>
        </w:rPr>
      </w:pPr>
      <w:r w:rsidRPr="00E00C29">
        <w:rPr>
          <w:i/>
          <w:snapToGrid w:val="0"/>
          <w:lang w:val="en-GB"/>
        </w:rPr>
        <w:t>(b)</w:t>
      </w:r>
      <w:r w:rsidRPr="00E00C29">
        <w:rPr>
          <w:snapToGrid w:val="0"/>
          <w:lang w:val="en-GB"/>
        </w:rPr>
        <w:tab/>
        <w:t>in any other case, the creditor may claim in the liquidation as an unsecured creditor for the balance of the secured liability.</w:t>
      </w:r>
    </w:p>
    <w:p w14:paraId="666DC389" w14:textId="77777777" w:rsidR="007B6E5D" w:rsidRPr="00E00C29" w:rsidRDefault="007B6E5D" w:rsidP="007B6E5D">
      <w:pPr>
        <w:pStyle w:val="Sub-Section"/>
        <w:rPr>
          <w:lang w:val="en-GB"/>
        </w:rPr>
      </w:pPr>
      <w:r w:rsidRPr="00E00C29">
        <w:rPr>
          <w:b/>
          <w:snapToGrid w:val="0"/>
          <w:lang w:val="en-GB"/>
        </w:rPr>
        <w:t>(3)</w:t>
      </w:r>
      <w:r w:rsidRPr="00E00C29">
        <w:rPr>
          <w:snapToGrid w:val="0"/>
          <w:lang w:val="en-GB"/>
        </w:rPr>
        <w:tab/>
        <w:t>F</w:t>
      </w:r>
      <w:r w:rsidRPr="00E00C29">
        <w:rPr>
          <w:lang w:val="en-GB"/>
        </w:rPr>
        <w:t>o</w:t>
      </w:r>
      <w:r w:rsidRPr="00E00C29">
        <w:rPr>
          <w:snapToGrid w:val="0"/>
          <w:lang w:val="en-GB"/>
        </w:rPr>
        <w:t>r the purposes of this section, the secured liability includes contractual in</w:t>
      </w:r>
      <w:r w:rsidRPr="00E00C29">
        <w:rPr>
          <w:lang w:val="en-GB"/>
        </w:rPr>
        <w:t>terest payable to the secured creditor on the liability</w:t>
      </w:r>
      <w:r w:rsidRPr="00E00C29">
        <w:rPr>
          <w:snapToGrid w:val="0"/>
          <w:lang w:val="en-GB"/>
        </w:rPr>
        <w:t xml:space="preserve"> up to the time of its satisfaction.</w:t>
      </w:r>
    </w:p>
    <w:p w14:paraId="1BF341FA" w14:textId="77777777" w:rsidR="007B6E5D" w:rsidRPr="00E00C29" w:rsidRDefault="007B6E5D" w:rsidP="007B6E5D">
      <w:pPr>
        <w:pStyle w:val="MarginalNoteRev"/>
        <w:numPr>
          <w:ilvl w:val="0"/>
          <w:numId w:val="3"/>
        </w:numPr>
      </w:pPr>
      <w:bookmarkStart w:id="1816" w:name="_Toc496101994"/>
      <w:bookmarkStart w:id="1817" w:name="_Toc134787095"/>
      <w:bookmarkStart w:id="1818" w:name="_Toc149907441"/>
      <w:bookmarkStart w:id="1819" w:name="_Toc150160379"/>
      <w:bookmarkStart w:id="1820" w:name="_Toc150502438"/>
      <w:r w:rsidRPr="00E00C29">
        <w:rPr>
          <w:snapToGrid w:val="0"/>
        </w:rPr>
        <w:t>Surrender for non-disclosure</w:t>
      </w:r>
      <w:bookmarkEnd w:id="1816"/>
      <w:bookmarkEnd w:id="1817"/>
      <w:bookmarkEnd w:id="1818"/>
      <w:bookmarkEnd w:id="1819"/>
      <w:bookmarkEnd w:id="1820"/>
    </w:p>
    <w:p w14:paraId="5E36DA2D"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t>Subject to subsection (2), if a secured creditor omits to disclose his security interest when submitting a claim in the liquidation of a company, he shall surrender his security interest for the general benefit of the creditors.</w:t>
      </w:r>
    </w:p>
    <w:p w14:paraId="795CDFB0" w14:textId="77777777" w:rsidR="007B6E5D" w:rsidRPr="00E00C29" w:rsidRDefault="007B6E5D" w:rsidP="007B6E5D">
      <w:pPr>
        <w:pStyle w:val="Sub-Section"/>
        <w:rPr>
          <w:lang w:val="en-GB"/>
        </w:rPr>
      </w:pPr>
      <w:r w:rsidRPr="00E00C29">
        <w:rPr>
          <w:b/>
          <w:snapToGrid w:val="0"/>
          <w:lang w:val="en-GB"/>
        </w:rPr>
        <w:t>(2)</w:t>
      </w:r>
      <w:r w:rsidRPr="00E00C29">
        <w:rPr>
          <w:snapToGrid w:val="0"/>
          <w:lang w:val="en-GB"/>
        </w:rPr>
        <w:tab/>
      </w:r>
      <w:r w:rsidRPr="00E00C29">
        <w:rPr>
          <w:lang w:val="en-GB"/>
        </w:rPr>
        <w:t xml:space="preserve">The Court may, on application by a secured creditor who is required to surrender his security interest under subsection (1), if it is satisfied that the omission was inadvertent or the result of an honest mistake by order direct— </w:t>
      </w:r>
    </w:p>
    <w:p w14:paraId="7AFE5FFD" w14:textId="77777777" w:rsidR="007B6E5D" w:rsidRPr="00E00C29" w:rsidRDefault="007B6E5D" w:rsidP="007B6E5D">
      <w:pPr>
        <w:pStyle w:val="Para"/>
        <w:rPr>
          <w:lang w:val="en-GB"/>
        </w:rPr>
      </w:pPr>
      <w:r w:rsidRPr="00E00C29">
        <w:rPr>
          <w:i/>
          <w:lang w:val="en-GB"/>
        </w:rPr>
        <w:t>(a)</w:t>
      </w:r>
      <w:r w:rsidRPr="00E00C29">
        <w:rPr>
          <w:lang w:val="en-GB"/>
        </w:rPr>
        <w:tab/>
        <w:t xml:space="preserve">that he is not required to surrender his security interest; and </w:t>
      </w:r>
    </w:p>
    <w:p w14:paraId="0BB57343" w14:textId="77777777" w:rsidR="007B6E5D" w:rsidRPr="00E00C29" w:rsidRDefault="007B6E5D" w:rsidP="007B6E5D">
      <w:pPr>
        <w:pStyle w:val="Para"/>
        <w:rPr>
          <w:lang w:val="en-GB"/>
        </w:rPr>
      </w:pPr>
      <w:r w:rsidRPr="00E00C29">
        <w:rPr>
          <w:i/>
          <w:lang w:val="en-GB"/>
        </w:rPr>
        <w:t>(b)</w:t>
      </w:r>
      <w:r w:rsidRPr="00E00C29">
        <w:rPr>
          <w:lang w:val="en-GB"/>
        </w:rPr>
        <w:tab/>
        <w:t>that he values his security interest and amends his claim accordingly.</w:t>
      </w:r>
    </w:p>
    <w:p w14:paraId="4B1378AD" w14:textId="77777777" w:rsidR="007B6E5D" w:rsidRPr="00E00C29" w:rsidRDefault="007B6E5D" w:rsidP="007B6E5D">
      <w:pPr>
        <w:pStyle w:val="MarginalNoteRev"/>
        <w:numPr>
          <w:ilvl w:val="0"/>
          <w:numId w:val="3"/>
        </w:numPr>
      </w:pPr>
      <w:bookmarkStart w:id="1821" w:name="_Toc496101995"/>
      <w:bookmarkStart w:id="1822" w:name="_Toc134787096"/>
      <w:bookmarkStart w:id="1823" w:name="_Toc149907442"/>
      <w:bookmarkStart w:id="1824" w:name="_Toc150160380"/>
      <w:bookmarkStart w:id="1825" w:name="_Toc150502439"/>
      <w:r w:rsidRPr="00E00C29">
        <w:t>Interest after commencement of liquidation</w:t>
      </w:r>
      <w:bookmarkEnd w:id="1821"/>
      <w:bookmarkEnd w:id="1822"/>
      <w:bookmarkEnd w:id="1823"/>
      <w:bookmarkEnd w:id="1824"/>
      <w:bookmarkEnd w:id="1825"/>
    </w:p>
    <w:p w14:paraId="45096C8C" w14:textId="77777777" w:rsidR="007B6E5D" w:rsidRPr="00E00C29" w:rsidRDefault="007B6E5D" w:rsidP="007B6E5D">
      <w:pPr>
        <w:pStyle w:val="Sub-Section"/>
        <w:rPr>
          <w:lang w:val="en-GB"/>
        </w:rPr>
      </w:pPr>
      <w:r w:rsidRPr="00E00C29">
        <w:rPr>
          <w:b/>
          <w:lang w:val="en-GB"/>
        </w:rPr>
        <w:t>(1)</w:t>
      </w:r>
      <w:r w:rsidRPr="00E00C29">
        <w:rPr>
          <w:lang w:val="en-GB"/>
        </w:rPr>
        <w:tab/>
        <w:t xml:space="preserve">Interest is payable on any claim in the liquidation of a company in respect of the period after the commencement of the liquidation in accordance with this section. </w:t>
      </w:r>
    </w:p>
    <w:p w14:paraId="15961FB0" w14:textId="77777777" w:rsidR="007B6E5D" w:rsidRPr="00E00C29" w:rsidRDefault="007B6E5D" w:rsidP="007B6E5D">
      <w:pPr>
        <w:pStyle w:val="Sub-Section"/>
        <w:rPr>
          <w:lang w:val="en-GB"/>
        </w:rPr>
      </w:pPr>
      <w:r w:rsidRPr="00E00C29">
        <w:rPr>
          <w:b/>
          <w:lang w:val="en-GB"/>
        </w:rPr>
        <w:t>(2)</w:t>
      </w:r>
      <w:r w:rsidRPr="00E00C29">
        <w:rPr>
          <w:lang w:val="en-GB"/>
        </w:rPr>
        <w:tab/>
        <w:t>Any surplus remaining after the payment of all claims in the liquidation of a company shall, before being applied for any other purpose, be applied in paying interest on those claims in respect of the periods during which they have been unpaid since the commencement of the liquidation.</w:t>
      </w:r>
    </w:p>
    <w:p w14:paraId="3B4A5AD6" w14:textId="77777777" w:rsidR="007B6E5D" w:rsidRPr="00E00C29" w:rsidRDefault="007B6E5D" w:rsidP="007B6E5D">
      <w:pPr>
        <w:pStyle w:val="Sub-Section"/>
        <w:rPr>
          <w:lang w:val="en-GB"/>
        </w:rPr>
      </w:pPr>
      <w:bookmarkStart w:id="1826" w:name="_Hlt520124184"/>
      <w:bookmarkEnd w:id="1826"/>
      <w:r w:rsidRPr="00E00C29">
        <w:rPr>
          <w:b/>
          <w:lang w:val="en-GB"/>
        </w:rPr>
        <w:t>(3)</w:t>
      </w:r>
      <w:r w:rsidRPr="00E00C29">
        <w:rPr>
          <w:lang w:val="en-GB"/>
        </w:rPr>
        <w:tab/>
      </w:r>
      <w:r w:rsidRPr="00E00C29">
        <w:rPr>
          <w:snapToGrid w:val="0"/>
          <w:lang w:val="en-GB"/>
        </w:rPr>
        <w:t>Subject to section 25</w:t>
      </w:r>
      <w:r w:rsidR="00BB53F0" w:rsidRPr="00E00C29">
        <w:rPr>
          <w:snapToGrid w:val="0"/>
          <w:lang w:val="en-GB"/>
        </w:rPr>
        <w:t>1</w:t>
      </w:r>
      <w:r w:rsidRPr="00E00C29">
        <w:rPr>
          <w:snapToGrid w:val="0"/>
          <w:lang w:val="en-GB"/>
        </w:rPr>
        <w:t>, a</w:t>
      </w:r>
      <w:r w:rsidRPr="00E00C29">
        <w:rPr>
          <w:lang w:val="en-GB"/>
        </w:rPr>
        <w:t xml:space="preserve">ll interest payable under this section ranks equally, whether or not the claims on which it is payable rank equally and </w:t>
      </w:r>
      <w:r w:rsidRPr="00E00C29">
        <w:rPr>
          <w:snapToGrid w:val="0"/>
          <w:lang w:val="en-GB"/>
        </w:rPr>
        <w:t>if the assets of the company are insufficient to meet the claims in full, they shall be paid rateably.</w:t>
      </w:r>
    </w:p>
    <w:p w14:paraId="2E8B8A8D" w14:textId="77777777" w:rsidR="007B6E5D" w:rsidRPr="00E00C29" w:rsidRDefault="007B6E5D" w:rsidP="007B6E5D">
      <w:pPr>
        <w:pStyle w:val="Sub-Section"/>
        <w:rPr>
          <w:lang w:val="en-GB"/>
        </w:rPr>
      </w:pPr>
      <w:r w:rsidRPr="00E00C29">
        <w:rPr>
          <w:b/>
          <w:lang w:val="en-GB"/>
        </w:rPr>
        <w:t>(4)</w:t>
      </w:r>
      <w:r w:rsidRPr="00E00C29">
        <w:rPr>
          <w:lang w:val="en-GB"/>
        </w:rPr>
        <w:tab/>
        <w:t>The rate of interest payable under this section is the greater of—</w:t>
      </w:r>
    </w:p>
    <w:p w14:paraId="3A4F0FA6" w14:textId="77777777" w:rsidR="007B6E5D" w:rsidRPr="00E00C29" w:rsidRDefault="007B6E5D" w:rsidP="007B6E5D">
      <w:pPr>
        <w:pStyle w:val="Para"/>
        <w:rPr>
          <w:lang w:val="en-GB"/>
        </w:rPr>
      </w:pPr>
      <w:r w:rsidRPr="00E00C29">
        <w:rPr>
          <w:i/>
          <w:lang w:val="en-GB"/>
        </w:rPr>
        <w:t>(a)</w:t>
      </w:r>
      <w:r w:rsidRPr="00E00C29">
        <w:rPr>
          <w:lang w:val="en-GB"/>
        </w:rPr>
        <w:tab/>
        <w:t>the judgment rate; and</w:t>
      </w:r>
    </w:p>
    <w:p w14:paraId="061837A3" w14:textId="77777777" w:rsidR="007B6E5D" w:rsidRPr="00E00C29" w:rsidRDefault="007B6E5D" w:rsidP="007B6E5D">
      <w:pPr>
        <w:pStyle w:val="Para"/>
        <w:rPr>
          <w:lang w:val="en-GB"/>
        </w:rPr>
      </w:pPr>
      <w:r w:rsidRPr="00E00C29">
        <w:rPr>
          <w:i/>
          <w:lang w:val="en-GB"/>
        </w:rPr>
        <w:t>(b)</w:t>
      </w:r>
      <w:r w:rsidRPr="00E00C29">
        <w:rPr>
          <w:lang w:val="en-GB"/>
        </w:rPr>
        <w:tab/>
        <w:t>the rate that would be applicable to the claim if a liquidator of the company had not been appointed.</w:t>
      </w:r>
    </w:p>
    <w:p w14:paraId="568BB433" w14:textId="77777777" w:rsidR="00596FC3" w:rsidRDefault="00596FC3" w:rsidP="007B6E5D">
      <w:pPr>
        <w:pStyle w:val="CentreItalic"/>
      </w:pPr>
      <w:bookmarkStart w:id="1827" w:name="_Toc496101996"/>
      <w:bookmarkStart w:id="1828" w:name="_Toc134787097"/>
      <w:bookmarkStart w:id="1829" w:name="_Toc149907443"/>
      <w:bookmarkStart w:id="1830" w:name="_Toc150160381"/>
    </w:p>
    <w:p w14:paraId="6A1B2401" w14:textId="72378239" w:rsidR="007B6E5D" w:rsidRPr="00E00C29" w:rsidRDefault="007B6E5D" w:rsidP="007B6E5D">
      <w:pPr>
        <w:pStyle w:val="CentreItalic"/>
      </w:pPr>
      <w:bookmarkStart w:id="1831" w:name="_Toc150502440"/>
      <w:r w:rsidRPr="00E00C29">
        <w:t>Distributions</w:t>
      </w:r>
      <w:bookmarkEnd w:id="1827"/>
      <w:bookmarkEnd w:id="1828"/>
      <w:bookmarkEnd w:id="1829"/>
      <w:bookmarkEnd w:id="1830"/>
      <w:bookmarkEnd w:id="1831"/>
    </w:p>
    <w:p w14:paraId="2E41389E" w14:textId="77777777" w:rsidR="007B6E5D" w:rsidRPr="00E00C29" w:rsidRDefault="007B6E5D" w:rsidP="007B6E5D">
      <w:pPr>
        <w:pStyle w:val="MarginalNoteRev"/>
        <w:numPr>
          <w:ilvl w:val="0"/>
          <w:numId w:val="3"/>
        </w:numPr>
      </w:pPr>
      <w:bookmarkStart w:id="1832" w:name="_Toc496101997"/>
      <w:bookmarkStart w:id="1833" w:name="_Toc134787098"/>
      <w:bookmarkStart w:id="1834" w:name="_Toc149907444"/>
      <w:bookmarkStart w:id="1835" w:name="_Toc150160382"/>
      <w:bookmarkStart w:id="1836" w:name="_Toc150502441"/>
      <w:r w:rsidRPr="00E00C29">
        <w:t>Power to exclude creditors not claiming in time</w:t>
      </w:r>
      <w:bookmarkEnd w:id="1832"/>
      <w:bookmarkEnd w:id="1833"/>
      <w:bookmarkEnd w:id="1834"/>
      <w:bookmarkEnd w:id="1835"/>
      <w:bookmarkEnd w:id="1836"/>
    </w:p>
    <w:p w14:paraId="1725E1B7" w14:textId="77777777" w:rsidR="007B6E5D" w:rsidRPr="00E00C29" w:rsidRDefault="007B6E5D" w:rsidP="007B6E5D">
      <w:pPr>
        <w:pStyle w:val="Sub-Section"/>
        <w:rPr>
          <w:snapToGrid w:val="0"/>
          <w:lang w:val="en-GB"/>
        </w:rPr>
      </w:pPr>
      <w:r w:rsidRPr="00E00C29">
        <w:rPr>
          <w:b/>
          <w:snapToGrid w:val="0"/>
          <w:lang w:val="en-GB"/>
        </w:rPr>
        <w:t>(1)</w:t>
      </w:r>
      <w:r w:rsidRPr="00E00C29">
        <w:rPr>
          <w:snapToGrid w:val="0"/>
          <w:lang w:val="en-GB"/>
        </w:rPr>
        <w:tab/>
      </w:r>
      <w:bookmarkStart w:id="1837" w:name="_Hlt520123073"/>
      <w:bookmarkEnd w:id="1837"/>
      <w:r w:rsidRPr="00E00C29">
        <w:rPr>
          <w:lang w:val="en-GB"/>
        </w:rPr>
        <w:t>If the liquidator of a company has sufficient funds to make a distribution, he shall, subject to the retention of such sums as may be necessary for his remuneration and the other costs and expenses of the liquidation</w:t>
      </w:r>
      <w:r w:rsidRPr="00E00C29">
        <w:rPr>
          <w:snapToGrid w:val="0"/>
          <w:lang w:val="en-GB"/>
        </w:rPr>
        <w:t>, by written notice sent to the creditors of the company, fix a date on or before which creditors shall submit their claims to him.</w:t>
      </w:r>
    </w:p>
    <w:p w14:paraId="2350D491" w14:textId="77777777" w:rsidR="007B6E5D" w:rsidRPr="00E00C29" w:rsidRDefault="007B6E5D" w:rsidP="007B6E5D">
      <w:pPr>
        <w:pStyle w:val="Sub-Section"/>
        <w:rPr>
          <w:snapToGrid w:val="0"/>
          <w:lang w:val="en-GB"/>
        </w:rPr>
      </w:pPr>
      <w:r w:rsidRPr="00E00C29">
        <w:rPr>
          <w:b/>
          <w:snapToGrid w:val="0"/>
          <w:lang w:val="en-GB"/>
        </w:rPr>
        <w:t>(2)</w:t>
      </w:r>
      <w:r w:rsidRPr="00E00C29">
        <w:rPr>
          <w:snapToGrid w:val="0"/>
          <w:lang w:val="en-GB"/>
        </w:rPr>
        <w:tab/>
        <w:t>If the liquidator sends a notice to creditors under subsection (1), a creditor who does not submit a claim on or before the date specified in the notice is excluded from the benefit of any distribution on or after that date that is made before he submits his claim.</w:t>
      </w:r>
    </w:p>
    <w:p w14:paraId="6EF78328" w14:textId="77777777" w:rsidR="007B6E5D" w:rsidRPr="00E00C29" w:rsidRDefault="007B6E5D" w:rsidP="007B6E5D">
      <w:pPr>
        <w:pStyle w:val="Sub-Section"/>
        <w:rPr>
          <w:snapToGrid w:val="0"/>
          <w:lang w:val="en-GB"/>
        </w:rPr>
      </w:pPr>
      <w:r w:rsidRPr="00E00C29">
        <w:rPr>
          <w:b/>
          <w:lang w:val="en-GB"/>
        </w:rPr>
        <w:t>(3)</w:t>
      </w:r>
      <w:r w:rsidR="009351D4" w:rsidRPr="00E00C29">
        <w:rPr>
          <w:lang w:val="en-GB"/>
        </w:rPr>
        <w:tab/>
      </w:r>
      <w:r w:rsidRPr="00E00C29">
        <w:rPr>
          <w:lang w:val="en-GB"/>
        </w:rPr>
        <w:t>If the liquidator makes more than one distribution, subsections (1) and (2) apply to each distribution.</w:t>
      </w:r>
    </w:p>
    <w:p w14:paraId="7ED7C11B" w14:textId="77777777" w:rsidR="00596FC3" w:rsidRDefault="00596FC3" w:rsidP="007B6E5D">
      <w:pPr>
        <w:pStyle w:val="CentreItalic"/>
      </w:pPr>
      <w:bookmarkStart w:id="1838" w:name="_Hlt510341192"/>
      <w:bookmarkStart w:id="1839" w:name="_Hlt490403080"/>
      <w:bookmarkStart w:id="1840" w:name="_Toc496101998"/>
      <w:bookmarkStart w:id="1841" w:name="_Toc134787099"/>
      <w:bookmarkStart w:id="1842" w:name="_Toc149907445"/>
      <w:bookmarkStart w:id="1843" w:name="_Toc150160383"/>
      <w:bookmarkEnd w:id="1838"/>
      <w:bookmarkEnd w:id="1839"/>
    </w:p>
    <w:p w14:paraId="286F967C" w14:textId="71E87B86" w:rsidR="007B6E5D" w:rsidRPr="00E00C29" w:rsidRDefault="007B6E5D" w:rsidP="007B6E5D">
      <w:pPr>
        <w:pStyle w:val="CentreItalic"/>
      </w:pPr>
      <w:bookmarkStart w:id="1844" w:name="_Toc150502442"/>
      <w:r w:rsidRPr="00E00C29">
        <w:t>Disclaimer</w:t>
      </w:r>
      <w:bookmarkEnd w:id="1840"/>
      <w:bookmarkEnd w:id="1841"/>
      <w:bookmarkEnd w:id="1842"/>
      <w:bookmarkEnd w:id="1843"/>
      <w:bookmarkEnd w:id="1844"/>
    </w:p>
    <w:p w14:paraId="5BECDDC0" w14:textId="77777777" w:rsidR="007B6E5D" w:rsidRPr="00E00C29" w:rsidRDefault="007B6E5D" w:rsidP="007B6E5D">
      <w:pPr>
        <w:pStyle w:val="MarginalNoteRev"/>
        <w:numPr>
          <w:ilvl w:val="0"/>
          <w:numId w:val="3"/>
        </w:numPr>
      </w:pPr>
      <w:bookmarkStart w:id="1845" w:name="_Toc496101999"/>
      <w:bookmarkStart w:id="1846" w:name="_Toc134787100"/>
      <w:bookmarkStart w:id="1847" w:name="_Toc149907446"/>
      <w:bookmarkStart w:id="1848" w:name="_Toc150160384"/>
      <w:bookmarkStart w:id="1849" w:name="_Toc150502443"/>
      <w:r w:rsidRPr="00E00C29">
        <w:t>Liquidator may disclaim onerous property</w:t>
      </w:r>
      <w:bookmarkEnd w:id="1845"/>
      <w:bookmarkEnd w:id="1846"/>
      <w:bookmarkEnd w:id="1847"/>
      <w:bookmarkEnd w:id="1848"/>
      <w:bookmarkEnd w:id="1849"/>
    </w:p>
    <w:p w14:paraId="2903EC43" w14:textId="77777777" w:rsidR="007B6E5D" w:rsidRPr="00E00C29" w:rsidRDefault="007B6E5D" w:rsidP="007B6E5D">
      <w:pPr>
        <w:pStyle w:val="Sub-Section"/>
        <w:rPr>
          <w:lang w:val="en-GB"/>
        </w:rPr>
      </w:pPr>
      <w:r w:rsidRPr="00E00C29">
        <w:rPr>
          <w:b/>
          <w:lang w:val="en-GB"/>
        </w:rPr>
        <w:t>(1)</w:t>
      </w:r>
      <w:r w:rsidRPr="00E00C29">
        <w:rPr>
          <w:lang w:val="en-GB"/>
        </w:rPr>
        <w:tab/>
        <w:t>For the purposes of this section, “</w:t>
      </w:r>
      <w:r w:rsidRPr="00E00C29">
        <w:rPr>
          <w:b/>
          <w:lang w:val="en-GB"/>
        </w:rPr>
        <w:t>onerous property</w:t>
      </w:r>
      <w:r w:rsidRPr="00E00C29">
        <w:rPr>
          <w:lang w:val="en-GB"/>
        </w:rPr>
        <w:t xml:space="preserve">” means— </w:t>
      </w:r>
    </w:p>
    <w:p w14:paraId="168B9431" w14:textId="77777777" w:rsidR="007B6E5D" w:rsidRPr="00E00C29" w:rsidRDefault="007B6E5D" w:rsidP="007B6E5D">
      <w:pPr>
        <w:pStyle w:val="Para"/>
        <w:rPr>
          <w:lang w:val="en-GB"/>
        </w:rPr>
      </w:pPr>
      <w:r w:rsidRPr="00E00C29">
        <w:rPr>
          <w:i/>
          <w:lang w:val="en-GB"/>
        </w:rPr>
        <w:t>(a)</w:t>
      </w:r>
      <w:r w:rsidRPr="00E00C29">
        <w:rPr>
          <w:lang w:val="en-GB"/>
        </w:rPr>
        <w:tab/>
        <w:t>an unprofitable contract; or</w:t>
      </w:r>
    </w:p>
    <w:p w14:paraId="03C0EB14" w14:textId="77777777" w:rsidR="007B6E5D" w:rsidRPr="00E00C29" w:rsidRDefault="007B6E5D" w:rsidP="007B6E5D">
      <w:pPr>
        <w:pStyle w:val="Para"/>
        <w:rPr>
          <w:lang w:val="en-GB"/>
        </w:rPr>
      </w:pPr>
      <w:r w:rsidRPr="00E00C29">
        <w:rPr>
          <w:i/>
          <w:lang w:val="en-GB"/>
        </w:rPr>
        <w:t>(b)</w:t>
      </w:r>
      <w:r w:rsidRPr="00E00C29">
        <w:rPr>
          <w:lang w:val="en-GB"/>
        </w:rPr>
        <w:tab/>
        <w:t>assets of the company which are unsaleable or not readily saleable, or which may give rise to a liability to pay money or perform an onerous act.</w:t>
      </w:r>
    </w:p>
    <w:p w14:paraId="1B07187D" w14:textId="77777777" w:rsidR="007B6E5D" w:rsidRPr="00E00C29" w:rsidRDefault="007B6E5D" w:rsidP="007B6E5D">
      <w:pPr>
        <w:pStyle w:val="Sub-Section"/>
        <w:rPr>
          <w:lang w:val="en-GB"/>
        </w:rPr>
      </w:pPr>
      <w:r w:rsidRPr="00E00C29">
        <w:rPr>
          <w:b/>
          <w:lang w:val="en-GB"/>
        </w:rPr>
        <w:t>(2)</w:t>
      </w:r>
      <w:r w:rsidRPr="00E00C29">
        <w:rPr>
          <w:lang w:val="en-GB"/>
        </w:rPr>
        <w:tab/>
        <w:t>Subject to section 22</w:t>
      </w:r>
      <w:r w:rsidR="00BB53F0" w:rsidRPr="00E00C29">
        <w:rPr>
          <w:lang w:val="en-GB"/>
        </w:rPr>
        <w:t>0</w:t>
      </w:r>
      <w:r w:rsidRPr="00E00C29">
        <w:rPr>
          <w:lang w:val="en-GB"/>
        </w:rPr>
        <w:t>, the liquidator of a company may, by the giving of the notice prescribed by the Regulations, disclaim any onerous property of the company even though he has taken possession of it, tried to sell or assign it or otherwise exercised rights of ownership in relation to it.</w:t>
      </w:r>
    </w:p>
    <w:p w14:paraId="7A432C0D" w14:textId="77777777" w:rsidR="007B6E5D" w:rsidRPr="00E00C29" w:rsidRDefault="007B6E5D" w:rsidP="007B6E5D">
      <w:pPr>
        <w:pStyle w:val="Sub-Section"/>
        <w:rPr>
          <w:lang w:val="en-GB"/>
        </w:rPr>
      </w:pPr>
      <w:r w:rsidRPr="00E00C29">
        <w:rPr>
          <w:b/>
          <w:lang w:val="en-GB"/>
        </w:rPr>
        <w:t>(3)</w:t>
      </w:r>
      <w:r w:rsidRPr="00E00C29">
        <w:rPr>
          <w:lang w:val="en-GB"/>
        </w:rPr>
        <w:tab/>
        <w:t>A liquidator who disclaims onerous property shall, within fourteen days of the date of the disclaimer notice, give notice to every person whose rights are, to the knowledge of the liquidator, affected by the disclaimer.</w:t>
      </w:r>
    </w:p>
    <w:p w14:paraId="7DFDFB36" w14:textId="77777777" w:rsidR="007B6E5D" w:rsidRPr="00E00C29" w:rsidRDefault="007B6E5D" w:rsidP="007B6E5D">
      <w:pPr>
        <w:pStyle w:val="Sub-Section"/>
        <w:rPr>
          <w:lang w:val="en-GB"/>
        </w:rPr>
      </w:pPr>
      <w:r w:rsidRPr="00E00C29">
        <w:rPr>
          <w:b/>
          <w:lang w:val="en-GB"/>
        </w:rPr>
        <w:t>(4)</w:t>
      </w:r>
      <w:r w:rsidRPr="00E00C29">
        <w:rPr>
          <w:lang w:val="en-GB"/>
        </w:rPr>
        <w:tab/>
        <w:t>A liquidator who contravenes subsection (3) commits an offence and is liable on summary conviction to a fine of $25,000.</w:t>
      </w:r>
    </w:p>
    <w:p w14:paraId="139B36A3" w14:textId="77777777" w:rsidR="007B6E5D" w:rsidRPr="00E00C29" w:rsidRDefault="007B6E5D" w:rsidP="007B6E5D">
      <w:pPr>
        <w:pStyle w:val="MarginalNoteRev"/>
        <w:numPr>
          <w:ilvl w:val="0"/>
          <w:numId w:val="3"/>
        </w:numPr>
      </w:pPr>
      <w:bookmarkStart w:id="1850" w:name="_Toc496102000"/>
      <w:bookmarkStart w:id="1851" w:name="_Toc134787101"/>
      <w:bookmarkStart w:id="1852" w:name="_Toc149907447"/>
      <w:bookmarkStart w:id="1853" w:name="_Toc150160385"/>
      <w:bookmarkStart w:id="1854" w:name="_Toc150502444"/>
      <w:r w:rsidRPr="00E00C29">
        <w:t>When disclaimer takes effect</w:t>
      </w:r>
      <w:bookmarkEnd w:id="1850"/>
      <w:bookmarkEnd w:id="1851"/>
      <w:bookmarkEnd w:id="1852"/>
      <w:bookmarkEnd w:id="1853"/>
      <w:bookmarkEnd w:id="1854"/>
    </w:p>
    <w:p w14:paraId="448BD3F8"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 disclaimer takes effect on the date of the disclaimer.</w:t>
      </w:r>
    </w:p>
    <w:p w14:paraId="434FB93F" w14:textId="77777777" w:rsidR="007B6E5D" w:rsidRPr="00E00C29" w:rsidRDefault="007B6E5D" w:rsidP="007B6E5D">
      <w:pPr>
        <w:pStyle w:val="Sub-Section"/>
        <w:rPr>
          <w:lang w:val="en-GB"/>
        </w:rPr>
      </w:pPr>
      <w:r w:rsidRPr="00E00C29">
        <w:rPr>
          <w:b/>
          <w:lang w:val="en-GB"/>
        </w:rPr>
        <w:t>(2)</w:t>
      </w:r>
      <w:r w:rsidRPr="00E00C29">
        <w:rPr>
          <w:lang w:val="en-GB"/>
        </w:rPr>
        <w:tab/>
        <w:t xml:space="preserve">The disclaimer of property of a leasehold nature does not take effect unless a copy of the disclaimer notice has been given, so far as the liquidator is aware of their addresses, to every person claiming under the company as </w:t>
      </w:r>
      <w:proofErr w:type="spellStart"/>
      <w:r w:rsidRPr="00E00C29">
        <w:rPr>
          <w:lang w:val="en-GB"/>
        </w:rPr>
        <w:t>underlessee</w:t>
      </w:r>
      <w:proofErr w:type="spellEnd"/>
      <w:r w:rsidRPr="00E00C29">
        <w:rPr>
          <w:lang w:val="en-GB"/>
        </w:rPr>
        <w:t xml:space="preserve"> or mortgagee and either—</w:t>
      </w:r>
    </w:p>
    <w:p w14:paraId="64826BCB" w14:textId="77777777" w:rsidR="007B6E5D" w:rsidRPr="00E00C29" w:rsidRDefault="007B6E5D" w:rsidP="007B6E5D">
      <w:pPr>
        <w:pStyle w:val="Para"/>
        <w:rPr>
          <w:lang w:val="en-GB"/>
        </w:rPr>
      </w:pPr>
      <w:r w:rsidRPr="00E00C29">
        <w:rPr>
          <w:i/>
          <w:lang w:val="en-GB"/>
        </w:rPr>
        <w:t>(a)</w:t>
      </w:r>
      <w:r w:rsidRPr="00E00C29">
        <w:rPr>
          <w:lang w:val="en-GB"/>
        </w:rPr>
        <w:tab/>
        <w:t>no application for a vesting order is made under section 32</w:t>
      </w:r>
      <w:r w:rsidR="00BB53F0" w:rsidRPr="00E00C29">
        <w:rPr>
          <w:lang w:val="en-GB"/>
        </w:rPr>
        <w:t>2</w:t>
      </w:r>
      <w:r w:rsidRPr="00E00C29">
        <w:rPr>
          <w:lang w:val="en-GB"/>
        </w:rPr>
        <w:t xml:space="preserve"> with respect to that property before the end of a period of fourteen days beginning with the day on which the last notice under this subsection was given; or</w:t>
      </w:r>
    </w:p>
    <w:p w14:paraId="7A6E36A4" w14:textId="77777777" w:rsidR="007B6E5D" w:rsidRPr="00E00C29" w:rsidRDefault="007B6E5D" w:rsidP="007B6E5D">
      <w:pPr>
        <w:pStyle w:val="Para"/>
        <w:rPr>
          <w:lang w:val="en-GB"/>
        </w:rPr>
      </w:pPr>
      <w:r w:rsidRPr="00E00C29">
        <w:rPr>
          <w:i/>
          <w:lang w:val="en-GB"/>
        </w:rPr>
        <w:t>(b)</w:t>
      </w:r>
      <w:r w:rsidRPr="00E00C29">
        <w:rPr>
          <w:lang w:val="en-GB"/>
        </w:rPr>
        <w:tab/>
        <w:t>if such an application is made, the Court directs that the disclaimer shall take effect.</w:t>
      </w:r>
    </w:p>
    <w:p w14:paraId="713320FE" w14:textId="77777777" w:rsidR="007B6E5D" w:rsidRPr="00E00C29" w:rsidRDefault="007B6E5D" w:rsidP="007B6E5D">
      <w:pPr>
        <w:pStyle w:val="Sub-Section"/>
        <w:rPr>
          <w:lang w:val="en-GB"/>
        </w:rPr>
      </w:pPr>
      <w:r w:rsidRPr="00E00C29">
        <w:rPr>
          <w:b/>
          <w:lang w:val="en-GB"/>
        </w:rPr>
        <w:t>(3)</w:t>
      </w:r>
      <w:r w:rsidRPr="00E00C29">
        <w:rPr>
          <w:lang w:val="en-GB"/>
        </w:rPr>
        <w:tab/>
        <w:t>If the Court gives a direction under subsection (2)</w:t>
      </w:r>
      <w:r w:rsidRPr="00E00C29">
        <w:rPr>
          <w:i/>
          <w:lang w:val="en-GB"/>
        </w:rPr>
        <w:t>(b)</w:t>
      </w:r>
      <w:r w:rsidRPr="00E00C29">
        <w:rPr>
          <w:lang w:val="en-GB"/>
        </w:rPr>
        <w:t>, it may also, instead of or in addition to any order it makes under section 32</w:t>
      </w:r>
      <w:r w:rsidR="00BB53F0" w:rsidRPr="00E00C29">
        <w:rPr>
          <w:lang w:val="en-GB"/>
        </w:rPr>
        <w:t>2</w:t>
      </w:r>
      <w:r w:rsidRPr="00E00C29">
        <w:rPr>
          <w:lang w:val="en-GB"/>
        </w:rPr>
        <w:t>, make such orders with respect to fixtures, tenant’s improvements and other matters arising out of the lease as it considers appropriate.</w:t>
      </w:r>
    </w:p>
    <w:p w14:paraId="5185B45F" w14:textId="77777777" w:rsidR="007B6E5D" w:rsidRPr="00E00C29" w:rsidRDefault="007B6E5D" w:rsidP="007B6E5D">
      <w:pPr>
        <w:pStyle w:val="MarginalNoteRev"/>
        <w:numPr>
          <w:ilvl w:val="0"/>
          <w:numId w:val="3"/>
        </w:numPr>
      </w:pPr>
      <w:bookmarkStart w:id="1855" w:name="_Toc496102001"/>
      <w:bookmarkStart w:id="1856" w:name="_Toc134787102"/>
      <w:bookmarkStart w:id="1857" w:name="_Toc149907448"/>
      <w:bookmarkStart w:id="1858" w:name="_Toc150160386"/>
      <w:bookmarkStart w:id="1859" w:name="_Toc150502445"/>
      <w:r w:rsidRPr="00E00C29">
        <w:t>Notice to liquidator to elect whether to disclaim</w:t>
      </w:r>
      <w:bookmarkEnd w:id="1855"/>
      <w:bookmarkEnd w:id="1856"/>
      <w:bookmarkEnd w:id="1857"/>
      <w:bookmarkEnd w:id="1858"/>
      <w:bookmarkEnd w:id="1859"/>
    </w:p>
    <w:p w14:paraId="11658358" w14:textId="77777777" w:rsidR="007B6E5D" w:rsidRPr="00E00C29" w:rsidRDefault="007B6E5D" w:rsidP="007B6E5D">
      <w:pPr>
        <w:pStyle w:val="Sub-Section"/>
        <w:rPr>
          <w:lang w:val="en-GB"/>
        </w:rPr>
      </w:pPr>
      <w:r w:rsidRPr="00E00C29">
        <w:rPr>
          <w:b/>
          <w:lang w:val="en-GB"/>
        </w:rPr>
        <w:t>(1)</w:t>
      </w:r>
      <w:r w:rsidRPr="00E00C29">
        <w:rPr>
          <w:lang w:val="en-GB"/>
        </w:rPr>
        <w:tab/>
        <w:t>A person interested in property or whose rights would be effected by the disclaimer of property may, by serving a notice to elect on the liquidator, require him to elect whether or not to disclaim the property.</w:t>
      </w:r>
    </w:p>
    <w:p w14:paraId="7E6C90D8" w14:textId="77777777" w:rsidR="007B6E5D" w:rsidRPr="00E00C29" w:rsidRDefault="007B6E5D" w:rsidP="007B6E5D">
      <w:pPr>
        <w:pStyle w:val="Sub-Section"/>
        <w:rPr>
          <w:lang w:val="en-GB"/>
        </w:rPr>
      </w:pPr>
      <w:r w:rsidRPr="00E00C29">
        <w:rPr>
          <w:b/>
          <w:lang w:val="en-GB"/>
        </w:rPr>
        <w:t>(2)</w:t>
      </w:r>
      <w:r w:rsidRPr="00E00C29">
        <w:rPr>
          <w:lang w:val="en-GB"/>
        </w:rPr>
        <w:tab/>
        <w:t>If a notice to elect is served on a liquidator, he is not entitled to disclaim the property under section 31</w:t>
      </w:r>
      <w:r w:rsidR="00BB53F0" w:rsidRPr="00E00C29">
        <w:rPr>
          <w:lang w:val="en-GB"/>
        </w:rPr>
        <w:t>8</w:t>
      </w:r>
      <w:r w:rsidRPr="00E00C29">
        <w:rPr>
          <w:lang w:val="en-GB"/>
        </w:rPr>
        <w:t xml:space="preserve"> unless he does so within twenty-eight days of the date of service of the notice on him or within such extended period as the Court may allow.</w:t>
      </w:r>
    </w:p>
    <w:p w14:paraId="25FDB26B" w14:textId="77777777" w:rsidR="007B6E5D" w:rsidRPr="00E00C29" w:rsidRDefault="007B6E5D" w:rsidP="007B6E5D">
      <w:pPr>
        <w:pStyle w:val="MarginalNoteRev"/>
        <w:numPr>
          <w:ilvl w:val="0"/>
          <w:numId w:val="3"/>
        </w:numPr>
      </w:pPr>
      <w:bookmarkStart w:id="1860" w:name="_Toc496102002"/>
      <w:bookmarkStart w:id="1861" w:name="_Toc134787103"/>
      <w:bookmarkStart w:id="1862" w:name="_Toc149907449"/>
      <w:bookmarkStart w:id="1863" w:name="_Toc150160387"/>
      <w:bookmarkStart w:id="1864" w:name="_Toc150502446"/>
      <w:r w:rsidRPr="00E00C29">
        <w:t>Effect of disclaimer</w:t>
      </w:r>
      <w:bookmarkEnd w:id="1860"/>
      <w:bookmarkEnd w:id="1861"/>
      <w:bookmarkEnd w:id="1862"/>
      <w:bookmarkEnd w:id="1863"/>
      <w:bookmarkEnd w:id="1864"/>
    </w:p>
    <w:p w14:paraId="10B287C5" w14:textId="77777777" w:rsidR="007B6E5D" w:rsidRPr="00E00C29" w:rsidRDefault="007B6E5D" w:rsidP="007B6E5D">
      <w:pPr>
        <w:pStyle w:val="Sub-Section"/>
        <w:rPr>
          <w:lang w:val="en-GB"/>
        </w:rPr>
      </w:pPr>
      <w:r w:rsidRPr="00E00C29">
        <w:rPr>
          <w:b/>
          <w:lang w:val="en-GB"/>
        </w:rPr>
        <w:t>(1)</w:t>
      </w:r>
      <w:r w:rsidRPr="00E00C29">
        <w:rPr>
          <w:lang w:val="en-GB"/>
        </w:rPr>
        <w:tab/>
        <w:t>A disclaimer of onerous property under section 31</w:t>
      </w:r>
      <w:r w:rsidR="00BB53F0" w:rsidRPr="00E00C29">
        <w:rPr>
          <w:lang w:val="en-GB"/>
        </w:rPr>
        <w:t>8</w:t>
      </w:r>
      <w:r w:rsidRPr="00E00C29">
        <w:rPr>
          <w:lang w:val="en-GB"/>
        </w:rPr>
        <w:t>—</w:t>
      </w:r>
    </w:p>
    <w:p w14:paraId="2C0F3C53" w14:textId="77777777" w:rsidR="007B6E5D" w:rsidRPr="00E00C29" w:rsidRDefault="007B6E5D" w:rsidP="007B6E5D">
      <w:pPr>
        <w:pStyle w:val="Para"/>
        <w:rPr>
          <w:lang w:val="en-GB"/>
        </w:rPr>
      </w:pPr>
      <w:r w:rsidRPr="00E00C29">
        <w:rPr>
          <w:i/>
          <w:lang w:val="en-GB"/>
        </w:rPr>
        <w:t>(a)</w:t>
      </w:r>
      <w:r w:rsidRPr="00E00C29">
        <w:rPr>
          <w:lang w:val="en-GB"/>
        </w:rPr>
        <w:tab/>
        <w:t>operates so as to determine, with effect from the date of the disclaimer, the rights, interests and liabilities of the company in or in respect of the property disclaimed; but</w:t>
      </w:r>
    </w:p>
    <w:p w14:paraId="5F8A18FD" w14:textId="77777777" w:rsidR="007B6E5D" w:rsidRPr="00E00C29" w:rsidRDefault="007B6E5D" w:rsidP="007B6E5D">
      <w:pPr>
        <w:pStyle w:val="Para"/>
        <w:rPr>
          <w:lang w:val="en-GB"/>
        </w:rPr>
      </w:pPr>
      <w:r w:rsidRPr="00E00C29">
        <w:rPr>
          <w:i/>
          <w:lang w:val="en-GB"/>
        </w:rPr>
        <w:t>(b)</w:t>
      </w:r>
      <w:r w:rsidRPr="00E00C29">
        <w:rPr>
          <w:lang w:val="en-GB"/>
        </w:rPr>
        <w:tab/>
        <w:t>except so far as is necessary to release the company from liability, does not affect the rights or liabilities of any other person.</w:t>
      </w:r>
    </w:p>
    <w:p w14:paraId="4FED7DC6" w14:textId="77777777" w:rsidR="007B6E5D" w:rsidRPr="00E00C29" w:rsidRDefault="007B6E5D" w:rsidP="007B6E5D">
      <w:pPr>
        <w:pStyle w:val="Sub-Section"/>
        <w:rPr>
          <w:lang w:val="en-GB"/>
        </w:rPr>
      </w:pPr>
      <w:r w:rsidRPr="00E00C29">
        <w:rPr>
          <w:b/>
          <w:lang w:val="en-GB"/>
        </w:rPr>
        <w:t>(2)</w:t>
      </w:r>
      <w:r w:rsidRPr="00E00C29">
        <w:rPr>
          <w:lang w:val="en-GB"/>
        </w:rPr>
        <w:tab/>
        <w:t>A person sustaining loss or damage as a result of a disclaimer of onerous property under section 31</w:t>
      </w:r>
      <w:r w:rsidR="00BB53F0" w:rsidRPr="00E00C29">
        <w:rPr>
          <w:lang w:val="en-GB"/>
        </w:rPr>
        <w:t>8</w:t>
      </w:r>
      <w:r w:rsidRPr="00E00C29">
        <w:rPr>
          <w:lang w:val="en-GB"/>
        </w:rPr>
        <w:t xml:space="preserve"> may claim in the liquidation of the company as a creditor for the amount of the loss or damage.</w:t>
      </w:r>
    </w:p>
    <w:p w14:paraId="64FEE2EE" w14:textId="77777777" w:rsidR="007B6E5D" w:rsidRPr="00E00C29" w:rsidRDefault="007B6E5D" w:rsidP="007B6E5D">
      <w:pPr>
        <w:pStyle w:val="MarginalNoteRev"/>
        <w:numPr>
          <w:ilvl w:val="0"/>
          <w:numId w:val="3"/>
        </w:numPr>
      </w:pPr>
      <w:bookmarkStart w:id="1865" w:name="_Toc496102003"/>
      <w:bookmarkStart w:id="1866" w:name="_Toc134787104"/>
      <w:bookmarkStart w:id="1867" w:name="_Toc149907450"/>
      <w:bookmarkStart w:id="1868" w:name="_Toc150160388"/>
      <w:bookmarkStart w:id="1869" w:name="_Toc150502447"/>
      <w:r w:rsidRPr="00E00C29">
        <w:t>Vesting orders and orders for delivery</w:t>
      </w:r>
      <w:bookmarkEnd w:id="1865"/>
      <w:bookmarkEnd w:id="1866"/>
      <w:bookmarkEnd w:id="1867"/>
      <w:bookmarkEnd w:id="1868"/>
      <w:bookmarkEnd w:id="1869"/>
    </w:p>
    <w:p w14:paraId="2154A1AD" w14:textId="77777777" w:rsidR="007B6E5D" w:rsidRPr="00E00C29" w:rsidRDefault="007B6E5D" w:rsidP="007B6E5D">
      <w:pPr>
        <w:pStyle w:val="Sub-Section"/>
        <w:rPr>
          <w:lang w:val="en-GB"/>
        </w:rPr>
      </w:pPr>
      <w:r w:rsidRPr="00E00C29">
        <w:rPr>
          <w:b/>
          <w:lang w:val="en-GB"/>
        </w:rPr>
        <w:t>(1)</w:t>
      </w:r>
      <w:r w:rsidRPr="00E00C29">
        <w:rPr>
          <w:lang w:val="en-GB"/>
        </w:rPr>
        <w:tab/>
        <w:t>Subject to section 32</w:t>
      </w:r>
      <w:r w:rsidR="00BB53F0" w:rsidRPr="00E00C29">
        <w:rPr>
          <w:lang w:val="en-GB"/>
        </w:rPr>
        <w:t>3</w:t>
      </w:r>
      <w:r w:rsidRPr="00E00C29">
        <w:rPr>
          <w:lang w:val="en-GB"/>
        </w:rPr>
        <w:t>, if a liquidator disclaims onerous property under section 31</w:t>
      </w:r>
      <w:r w:rsidR="00BB53F0" w:rsidRPr="00E00C29">
        <w:rPr>
          <w:lang w:val="en-GB"/>
        </w:rPr>
        <w:t>8</w:t>
      </w:r>
      <w:r w:rsidRPr="00E00C29">
        <w:rPr>
          <w:lang w:val="en-GB"/>
        </w:rPr>
        <w:t xml:space="preserve">, the Court may make an order under subsection (2) on the application of— </w:t>
      </w:r>
    </w:p>
    <w:p w14:paraId="46CB1BD3" w14:textId="77777777" w:rsidR="007B6E5D" w:rsidRPr="00E00C29" w:rsidRDefault="007B6E5D" w:rsidP="007B6E5D">
      <w:pPr>
        <w:pStyle w:val="Para"/>
        <w:rPr>
          <w:lang w:val="en-GB"/>
        </w:rPr>
      </w:pPr>
      <w:r w:rsidRPr="00E00C29">
        <w:rPr>
          <w:i/>
          <w:lang w:val="en-GB"/>
        </w:rPr>
        <w:t>(a)</w:t>
      </w:r>
      <w:r w:rsidRPr="00E00C29">
        <w:rPr>
          <w:lang w:val="en-GB"/>
        </w:rPr>
        <w:tab/>
        <w:t xml:space="preserve">a person who claims an interest in the disclaimed property; or </w:t>
      </w:r>
    </w:p>
    <w:p w14:paraId="78F74D68" w14:textId="77777777" w:rsidR="007B6E5D" w:rsidRPr="00E00C29" w:rsidRDefault="007B6E5D" w:rsidP="007B6E5D">
      <w:pPr>
        <w:pStyle w:val="Para"/>
        <w:rPr>
          <w:lang w:val="en-GB"/>
        </w:rPr>
      </w:pPr>
      <w:r w:rsidRPr="00E00C29">
        <w:rPr>
          <w:i/>
          <w:lang w:val="en-GB"/>
        </w:rPr>
        <w:t>(b)</w:t>
      </w:r>
      <w:r w:rsidRPr="00E00C29">
        <w:rPr>
          <w:lang w:val="en-GB"/>
        </w:rPr>
        <w:tab/>
        <w:t>a person who is under a liability in respect of the disclaimed property, that has not been discharged by the disclaimer.</w:t>
      </w:r>
    </w:p>
    <w:p w14:paraId="4261943B" w14:textId="77777777" w:rsidR="007B6E5D" w:rsidRPr="00E00C29" w:rsidRDefault="007B6E5D" w:rsidP="007B6E5D">
      <w:pPr>
        <w:pStyle w:val="Sub-Section"/>
        <w:rPr>
          <w:lang w:val="en-GB"/>
        </w:rPr>
      </w:pPr>
      <w:r w:rsidRPr="00E00C29">
        <w:rPr>
          <w:b/>
          <w:lang w:val="en-GB"/>
        </w:rPr>
        <w:t>(2)</w:t>
      </w:r>
      <w:r w:rsidRPr="00E00C29">
        <w:rPr>
          <w:lang w:val="en-GB"/>
        </w:rPr>
        <w:tab/>
        <w:t>On an application under subsection (1), the Court may, on such terms as it considers appropriate, order that the disclaimed property be vested in or delivered to—</w:t>
      </w:r>
    </w:p>
    <w:p w14:paraId="3480623E" w14:textId="77777777" w:rsidR="007B6E5D" w:rsidRPr="00E00C29" w:rsidRDefault="007B6E5D" w:rsidP="007B6E5D">
      <w:pPr>
        <w:pStyle w:val="Para"/>
        <w:rPr>
          <w:lang w:val="en-GB"/>
        </w:rPr>
      </w:pPr>
      <w:bookmarkStart w:id="1870" w:name="_Hlt510341497"/>
      <w:bookmarkEnd w:id="1870"/>
      <w:r w:rsidRPr="00E00C29">
        <w:rPr>
          <w:i/>
          <w:lang w:val="en-GB"/>
        </w:rPr>
        <w:t>(a)</w:t>
      </w:r>
      <w:r w:rsidRPr="00E00C29">
        <w:rPr>
          <w:lang w:val="en-GB"/>
        </w:rPr>
        <w:tab/>
        <w:t>a person entitled to the property;</w:t>
      </w:r>
    </w:p>
    <w:p w14:paraId="3C45B0F3" w14:textId="77777777" w:rsidR="007B6E5D" w:rsidRPr="00E00C29" w:rsidRDefault="007B6E5D" w:rsidP="007B6E5D">
      <w:pPr>
        <w:pStyle w:val="Para"/>
        <w:rPr>
          <w:lang w:val="en-GB"/>
        </w:rPr>
      </w:pPr>
      <w:r w:rsidRPr="00E00C29">
        <w:rPr>
          <w:i/>
          <w:lang w:val="en-GB"/>
        </w:rPr>
        <w:t>(b)</w:t>
      </w:r>
      <w:r w:rsidRPr="00E00C29">
        <w:rPr>
          <w:lang w:val="en-GB"/>
        </w:rPr>
        <w:tab/>
        <w:t>a person under a liability in respect of the property that has not been discharged by the disclaimer; or</w:t>
      </w:r>
    </w:p>
    <w:p w14:paraId="58A23E9B" w14:textId="77777777" w:rsidR="007B6E5D" w:rsidRPr="00E00C29" w:rsidRDefault="007B6E5D" w:rsidP="007B6E5D">
      <w:pPr>
        <w:pStyle w:val="Para"/>
        <w:rPr>
          <w:lang w:val="en-GB"/>
        </w:rPr>
      </w:pPr>
      <w:r w:rsidRPr="00E00C29">
        <w:rPr>
          <w:i/>
          <w:lang w:val="en-GB"/>
        </w:rPr>
        <w:t>(c)</w:t>
      </w:r>
      <w:r w:rsidRPr="00E00C29">
        <w:rPr>
          <w:lang w:val="en-GB"/>
        </w:rPr>
        <w:tab/>
        <w:t xml:space="preserve">a trustee for a person referred to in paragraph </w:t>
      </w:r>
      <w:r w:rsidRPr="00E00C29">
        <w:rPr>
          <w:i/>
          <w:lang w:val="en-GB"/>
        </w:rPr>
        <w:t>(a)</w:t>
      </w:r>
      <w:r w:rsidRPr="00E00C29">
        <w:rPr>
          <w:lang w:val="en-GB"/>
        </w:rPr>
        <w:t xml:space="preserve"> or </w:t>
      </w:r>
      <w:r w:rsidRPr="00E00C29">
        <w:rPr>
          <w:i/>
          <w:lang w:val="en-GB"/>
        </w:rPr>
        <w:t>(b)</w:t>
      </w:r>
      <w:r w:rsidRPr="00E00C29">
        <w:rPr>
          <w:lang w:val="en-GB"/>
        </w:rPr>
        <w:t>.</w:t>
      </w:r>
    </w:p>
    <w:p w14:paraId="6348A276" w14:textId="77777777" w:rsidR="007B6E5D" w:rsidRPr="00E00C29" w:rsidRDefault="007B6E5D" w:rsidP="007B6E5D">
      <w:pPr>
        <w:pStyle w:val="Sub-Section"/>
        <w:rPr>
          <w:lang w:val="en-GB"/>
        </w:rPr>
      </w:pPr>
      <w:r w:rsidRPr="00E00C29">
        <w:rPr>
          <w:b/>
          <w:lang w:val="en-GB"/>
        </w:rPr>
        <w:t>(3)</w:t>
      </w:r>
      <w:r w:rsidRPr="00E00C29">
        <w:rPr>
          <w:lang w:val="en-GB"/>
        </w:rPr>
        <w:tab/>
        <w:t>The Court shall not make an order in respect of a person specified in subsection (2)</w:t>
      </w:r>
      <w:r w:rsidRPr="00E00C29">
        <w:rPr>
          <w:i/>
          <w:lang w:val="en-GB"/>
        </w:rPr>
        <w:t>(b)</w:t>
      </w:r>
      <w:r w:rsidRPr="00E00C29">
        <w:rPr>
          <w:lang w:val="en-GB"/>
        </w:rPr>
        <w:t>, or in respect of a trustee of such a person, unless it appears to the Court that it would be fair to do so for the purpose of compensating the person subject to the liability in respect of the disclaimer.</w:t>
      </w:r>
    </w:p>
    <w:p w14:paraId="748D871E" w14:textId="77777777" w:rsidR="007B6E5D" w:rsidRPr="00E00C29" w:rsidRDefault="007B6E5D" w:rsidP="007B6E5D">
      <w:pPr>
        <w:pStyle w:val="Sub-Section"/>
        <w:rPr>
          <w:lang w:val="en-GB"/>
        </w:rPr>
      </w:pPr>
      <w:r w:rsidRPr="00E00C29">
        <w:rPr>
          <w:b/>
          <w:lang w:val="en-GB"/>
        </w:rPr>
        <w:t>(4)</w:t>
      </w:r>
      <w:r w:rsidRPr="00E00C29">
        <w:rPr>
          <w:lang w:val="en-GB"/>
        </w:rPr>
        <w:tab/>
        <w:t>The effect of any order under this section shall be taken into account in assessing the extent of the loss or damage sustained by a person for the purposes of section 32</w:t>
      </w:r>
      <w:r w:rsidR="00BB53F0" w:rsidRPr="00E00C29">
        <w:rPr>
          <w:lang w:val="en-GB"/>
        </w:rPr>
        <w:t>1</w:t>
      </w:r>
      <w:r w:rsidRPr="00E00C29">
        <w:rPr>
          <w:lang w:val="en-GB"/>
        </w:rPr>
        <w:t>(2).</w:t>
      </w:r>
    </w:p>
    <w:p w14:paraId="74858C92" w14:textId="77777777" w:rsidR="007B6E5D" w:rsidRPr="00E00C29" w:rsidRDefault="007B6E5D" w:rsidP="007B6E5D">
      <w:pPr>
        <w:pStyle w:val="Sub-Section"/>
        <w:rPr>
          <w:lang w:val="en-GB"/>
        </w:rPr>
      </w:pPr>
      <w:r w:rsidRPr="00E00C29">
        <w:rPr>
          <w:b/>
          <w:lang w:val="en-GB"/>
        </w:rPr>
        <w:t>(5)</w:t>
      </w:r>
      <w:r w:rsidRPr="00E00C29">
        <w:rPr>
          <w:lang w:val="en-GB"/>
        </w:rPr>
        <w:tab/>
        <w:t>Subject to subsection (6), if a vesting order is made under this section vesting property in a person, the property vests immediately without any conveyance, transfer or assignment.</w:t>
      </w:r>
    </w:p>
    <w:p w14:paraId="426EB4D9" w14:textId="77777777" w:rsidR="007B6E5D" w:rsidRPr="00E00C29" w:rsidRDefault="007B6E5D" w:rsidP="007B6E5D">
      <w:pPr>
        <w:pStyle w:val="Sub-Section"/>
        <w:rPr>
          <w:lang w:val="en-GB"/>
        </w:rPr>
      </w:pPr>
      <w:r w:rsidRPr="00E00C29">
        <w:rPr>
          <w:b/>
          <w:lang w:val="en-GB"/>
        </w:rPr>
        <w:t>(6)</w:t>
      </w:r>
      <w:r w:rsidRPr="00E00C29">
        <w:rPr>
          <w:lang w:val="en-GB"/>
        </w:rPr>
        <w:tab/>
        <w:t>If another enactment—</w:t>
      </w:r>
    </w:p>
    <w:p w14:paraId="2C1CD3C2" w14:textId="77777777" w:rsidR="007B6E5D" w:rsidRPr="00E00C29" w:rsidRDefault="007B6E5D" w:rsidP="007B6E5D">
      <w:pPr>
        <w:pStyle w:val="Para"/>
        <w:rPr>
          <w:lang w:val="en-GB"/>
        </w:rPr>
      </w:pPr>
      <w:r w:rsidRPr="00E00C29">
        <w:rPr>
          <w:i/>
          <w:lang w:val="en-GB"/>
        </w:rPr>
        <w:t>(a)</w:t>
      </w:r>
      <w:r w:rsidRPr="00E00C29">
        <w:rPr>
          <w:lang w:val="en-GB"/>
        </w:rPr>
        <w:tab/>
        <w:t>requires the transfer of property vested by an order under this section to be registered; and</w:t>
      </w:r>
    </w:p>
    <w:p w14:paraId="68F474AB" w14:textId="77777777" w:rsidR="007B6E5D" w:rsidRPr="00E00C29" w:rsidRDefault="007B6E5D" w:rsidP="007B6E5D">
      <w:pPr>
        <w:pStyle w:val="Para"/>
        <w:rPr>
          <w:lang w:val="en-GB"/>
        </w:rPr>
      </w:pPr>
      <w:r w:rsidRPr="00E00C29">
        <w:rPr>
          <w:i/>
          <w:lang w:val="en-GB"/>
        </w:rPr>
        <w:t>(b)</w:t>
      </w:r>
      <w:r w:rsidRPr="00E00C29">
        <w:rPr>
          <w:lang w:val="en-GB"/>
        </w:rPr>
        <w:tab/>
        <w:t>that enactment enables the order to be registered,</w:t>
      </w:r>
    </w:p>
    <w:p w14:paraId="052CB0FF" w14:textId="77777777" w:rsidR="007B6E5D" w:rsidRPr="00E00C29" w:rsidRDefault="007B6E5D" w:rsidP="007B6E5D">
      <w:pPr>
        <w:pStyle w:val="Sub-Section"/>
        <w:ind w:firstLine="0"/>
        <w:rPr>
          <w:lang w:val="en-GB"/>
        </w:rPr>
      </w:pPr>
      <w:r w:rsidRPr="00E00C29">
        <w:rPr>
          <w:lang w:val="en-GB"/>
        </w:rPr>
        <w:t>on the making of a vesting order, the property vests in equity but does not vest at law until the registration requirements of the enactment have been complied with.</w:t>
      </w:r>
    </w:p>
    <w:p w14:paraId="1E8ED731" w14:textId="77777777" w:rsidR="007B6E5D" w:rsidRPr="00E00C29" w:rsidRDefault="007B6E5D" w:rsidP="007B6E5D">
      <w:pPr>
        <w:pStyle w:val="MarginalNoteRev"/>
        <w:numPr>
          <w:ilvl w:val="0"/>
          <w:numId w:val="3"/>
        </w:numPr>
      </w:pPr>
      <w:bookmarkStart w:id="1871" w:name="_Toc496102004"/>
      <w:bookmarkStart w:id="1872" w:name="_Toc134787105"/>
      <w:bookmarkStart w:id="1873" w:name="_Toc149907451"/>
      <w:bookmarkStart w:id="1874" w:name="_Toc150160389"/>
      <w:bookmarkStart w:id="1875" w:name="_Toc150502448"/>
      <w:r w:rsidRPr="00E00C29">
        <w:t>Vesting orders in respect of leases</w:t>
      </w:r>
      <w:bookmarkEnd w:id="1871"/>
      <w:bookmarkEnd w:id="1872"/>
      <w:bookmarkEnd w:id="1873"/>
      <w:bookmarkEnd w:id="1874"/>
      <w:bookmarkEnd w:id="1875"/>
    </w:p>
    <w:p w14:paraId="68E24140" w14:textId="77777777" w:rsidR="007B6E5D" w:rsidRPr="00E00C29" w:rsidRDefault="007B6E5D" w:rsidP="007B6E5D">
      <w:pPr>
        <w:pStyle w:val="Sub-Section"/>
        <w:rPr>
          <w:lang w:val="en-GB"/>
        </w:rPr>
      </w:pPr>
      <w:r w:rsidRPr="00E00C29">
        <w:rPr>
          <w:b/>
          <w:lang w:val="en-GB"/>
        </w:rPr>
        <w:t>(1)</w:t>
      </w:r>
      <w:r w:rsidRPr="00E00C29">
        <w:rPr>
          <w:lang w:val="en-GB"/>
        </w:rPr>
        <w:tab/>
        <w:t>If the Court makes an order under section 32</w:t>
      </w:r>
      <w:r w:rsidR="00BB53F0" w:rsidRPr="00E00C29">
        <w:rPr>
          <w:lang w:val="en-GB"/>
        </w:rPr>
        <w:t>2</w:t>
      </w:r>
      <w:r w:rsidRPr="00E00C29">
        <w:rPr>
          <w:lang w:val="en-GB"/>
        </w:rPr>
        <w:t xml:space="preserve"> </w:t>
      </w:r>
      <w:r w:rsidRPr="00E00C29">
        <w:rPr>
          <w:lang w:val="en-GB"/>
        </w:rPr>
        <w:fldChar w:fldCharType="begin"/>
      </w:r>
      <w:r w:rsidRPr="00E00C29">
        <w:rPr>
          <w:lang w:val="en-GB"/>
        </w:rPr>
        <w:instrText xml:space="preserve"> 145 </w:instrText>
      </w:r>
      <w:r w:rsidRPr="00E00C29">
        <w:rPr>
          <w:lang w:val="en-GB"/>
        </w:rPr>
        <w:fldChar w:fldCharType="end"/>
      </w:r>
      <w:r w:rsidRPr="00E00C29">
        <w:rPr>
          <w:lang w:val="en-GB"/>
        </w:rPr>
        <w:t xml:space="preserve"> vesting property of a leasehold nature in a person claiming under the company in liquidation as an </w:t>
      </w:r>
      <w:proofErr w:type="spellStart"/>
      <w:r w:rsidRPr="00E00C29">
        <w:rPr>
          <w:lang w:val="en-GB"/>
        </w:rPr>
        <w:t>underlessee</w:t>
      </w:r>
      <w:proofErr w:type="spellEnd"/>
      <w:r w:rsidRPr="00E00C29">
        <w:rPr>
          <w:lang w:val="en-GB"/>
        </w:rPr>
        <w:t xml:space="preserve"> or a mortgagee, the vesting order shall be made on terms that make that person subject—</w:t>
      </w:r>
    </w:p>
    <w:p w14:paraId="4AEE14E8" w14:textId="77777777" w:rsidR="007B6E5D" w:rsidRPr="00E00C29" w:rsidRDefault="007B6E5D" w:rsidP="007B6E5D">
      <w:pPr>
        <w:pStyle w:val="Para"/>
        <w:rPr>
          <w:lang w:val="en-GB"/>
        </w:rPr>
      </w:pPr>
      <w:r w:rsidRPr="00E00C29">
        <w:rPr>
          <w:i/>
          <w:lang w:val="en-GB"/>
        </w:rPr>
        <w:t>(a)</w:t>
      </w:r>
      <w:r w:rsidRPr="00E00C29">
        <w:rPr>
          <w:lang w:val="en-GB"/>
        </w:rPr>
        <w:tab/>
        <w:t>to the same liabilities and obligations as the company was subject to under the lease at the commencement of the liquidation; or</w:t>
      </w:r>
    </w:p>
    <w:p w14:paraId="2AA4EE43" w14:textId="77777777" w:rsidR="007B6E5D" w:rsidRPr="00E00C29" w:rsidRDefault="007B6E5D" w:rsidP="007B6E5D">
      <w:pPr>
        <w:pStyle w:val="Para"/>
        <w:rPr>
          <w:lang w:val="en-GB"/>
        </w:rPr>
      </w:pPr>
      <w:r w:rsidRPr="00E00C29">
        <w:rPr>
          <w:i/>
          <w:lang w:val="en-GB"/>
        </w:rPr>
        <w:t>(b)</w:t>
      </w:r>
      <w:r w:rsidRPr="00E00C29">
        <w:rPr>
          <w:lang w:val="en-GB"/>
        </w:rPr>
        <w:tab/>
        <w:t>to the same liabilities and obligations as that person would have been subject to if the lease had been assigned to him at the commencement of the liquidation.</w:t>
      </w:r>
    </w:p>
    <w:p w14:paraId="14553BFC" w14:textId="77777777" w:rsidR="007B6E5D" w:rsidRPr="00E00C29" w:rsidRDefault="007B6E5D" w:rsidP="007B6E5D">
      <w:pPr>
        <w:pStyle w:val="Sub-Section"/>
        <w:rPr>
          <w:lang w:val="en-GB"/>
        </w:rPr>
      </w:pPr>
      <w:r w:rsidRPr="00E00C29">
        <w:rPr>
          <w:b/>
          <w:lang w:val="en-GB"/>
        </w:rPr>
        <w:t>(2)</w:t>
      </w:r>
      <w:r w:rsidRPr="00E00C29">
        <w:rPr>
          <w:lang w:val="en-GB"/>
        </w:rPr>
        <w:tab/>
        <w:t>If the property vested by an order under section 32</w:t>
      </w:r>
      <w:r w:rsidR="00BB53F0" w:rsidRPr="00E00C29">
        <w:rPr>
          <w:lang w:val="en-GB"/>
        </w:rPr>
        <w:t>2</w:t>
      </w:r>
      <w:r w:rsidRPr="00E00C29">
        <w:rPr>
          <w:lang w:val="en-GB"/>
        </w:rPr>
        <w:t xml:space="preserve"> relates to only part of the property comprised in a lease, subsection (1) applies as if the lease comprised the property subject to the vesting order.</w:t>
      </w:r>
    </w:p>
    <w:p w14:paraId="24EAFC81" w14:textId="77777777" w:rsidR="007B6E5D" w:rsidRPr="00E00C29" w:rsidRDefault="007B6E5D" w:rsidP="007B6E5D">
      <w:pPr>
        <w:pStyle w:val="Sub-Section"/>
        <w:rPr>
          <w:lang w:val="en-GB"/>
        </w:rPr>
      </w:pPr>
      <w:r w:rsidRPr="00E00C29">
        <w:rPr>
          <w:b/>
          <w:lang w:val="en-GB"/>
        </w:rPr>
        <w:t>(3)</w:t>
      </w:r>
      <w:r w:rsidRPr="00E00C29">
        <w:rPr>
          <w:lang w:val="en-GB"/>
        </w:rPr>
        <w:tab/>
        <w:t xml:space="preserve">If no </w:t>
      </w:r>
      <w:proofErr w:type="spellStart"/>
      <w:r w:rsidRPr="00E00C29">
        <w:rPr>
          <w:lang w:val="en-GB"/>
        </w:rPr>
        <w:t>underlessee</w:t>
      </w:r>
      <w:proofErr w:type="spellEnd"/>
      <w:r w:rsidRPr="00E00C29">
        <w:rPr>
          <w:lang w:val="en-GB"/>
        </w:rPr>
        <w:t xml:space="preserve"> or mortgagee is willing to accept a vesting order made subject to subsection (1), the Court, by order— </w:t>
      </w:r>
    </w:p>
    <w:p w14:paraId="65E59F0D" w14:textId="77777777" w:rsidR="007B6E5D" w:rsidRPr="00E00C29" w:rsidRDefault="007B6E5D" w:rsidP="007B6E5D">
      <w:pPr>
        <w:pStyle w:val="Para"/>
        <w:rPr>
          <w:lang w:val="en-GB"/>
        </w:rPr>
      </w:pPr>
      <w:r w:rsidRPr="00E00C29">
        <w:rPr>
          <w:i/>
          <w:lang w:val="en-GB"/>
        </w:rPr>
        <w:t>(a)</w:t>
      </w:r>
      <w:r w:rsidRPr="00E00C29">
        <w:rPr>
          <w:lang w:val="en-GB"/>
        </w:rPr>
        <w:tab/>
        <w:t xml:space="preserve">may vest the property in any person who is liable, whether personally or in a representative capacity and whether alone or jointly with the company, to perform the lessee’s covenants in the lease; and </w:t>
      </w:r>
    </w:p>
    <w:p w14:paraId="3513ACC9" w14:textId="77777777" w:rsidR="007B6E5D" w:rsidRPr="00E00C29" w:rsidRDefault="007B6E5D" w:rsidP="007B6E5D">
      <w:pPr>
        <w:pStyle w:val="Para"/>
        <w:rPr>
          <w:lang w:val="en-GB"/>
        </w:rPr>
      </w:pPr>
      <w:r w:rsidRPr="00E00C29">
        <w:rPr>
          <w:i/>
          <w:lang w:val="en-GB"/>
        </w:rPr>
        <w:t>(b)</w:t>
      </w:r>
      <w:r w:rsidRPr="00E00C29">
        <w:rPr>
          <w:lang w:val="en-GB"/>
        </w:rPr>
        <w:tab/>
        <w:t xml:space="preserve">if a vesting order is made under paragraph </w:t>
      </w:r>
      <w:r w:rsidRPr="00E00C29">
        <w:rPr>
          <w:i/>
          <w:lang w:val="en-GB"/>
        </w:rPr>
        <w:t>(a)</w:t>
      </w:r>
      <w:r w:rsidRPr="00E00C29">
        <w:rPr>
          <w:lang w:val="en-GB"/>
        </w:rPr>
        <w:t>, may vest the property free from all estates, encumbrances and interests created by the company.</w:t>
      </w:r>
    </w:p>
    <w:p w14:paraId="4ED8668C" w14:textId="77777777" w:rsidR="007B6E5D" w:rsidRPr="00E00C29" w:rsidRDefault="007B6E5D" w:rsidP="007B6E5D">
      <w:pPr>
        <w:pStyle w:val="Sub-Section"/>
        <w:rPr>
          <w:lang w:val="en-GB"/>
        </w:rPr>
      </w:pPr>
      <w:r w:rsidRPr="00E00C29">
        <w:rPr>
          <w:b/>
          <w:lang w:val="en-GB"/>
        </w:rPr>
        <w:t>(4)</w:t>
      </w:r>
      <w:r w:rsidRPr="00E00C29">
        <w:rPr>
          <w:lang w:val="en-GB"/>
        </w:rPr>
        <w:tab/>
        <w:t xml:space="preserve">If an </w:t>
      </w:r>
      <w:proofErr w:type="spellStart"/>
      <w:r w:rsidRPr="00E00C29">
        <w:rPr>
          <w:lang w:val="en-GB"/>
        </w:rPr>
        <w:t>underlessee</w:t>
      </w:r>
      <w:proofErr w:type="spellEnd"/>
      <w:r w:rsidRPr="00E00C29">
        <w:rPr>
          <w:lang w:val="en-GB"/>
        </w:rPr>
        <w:t xml:space="preserve"> or a mortgagee declines to accept a vesting order made subject to subsection (1), he is excluded from all interest in the property.</w:t>
      </w:r>
    </w:p>
    <w:p w14:paraId="5EE2E64B" w14:textId="77777777" w:rsidR="007B6E5D" w:rsidRPr="00E00C29" w:rsidRDefault="007B6E5D" w:rsidP="007B6E5D">
      <w:pPr>
        <w:pStyle w:val="MarginalNoteRev"/>
        <w:numPr>
          <w:ilvl w:val="0"/>
          <w:numId w:val="3"/>
        </w:numPr>
      </w:pPr>
      <w:bookmarkStart w:id="1876" w:name="_Toc496102005"/>
      <w:bookmarkStart w:id="1877" w:name="_Toc134787106"/>
      <w:bookmarkStart w:id="1878" w:name="_Toc149907452"/>
      <w:bookmarkStart w:id="1879" w:name="_Toc150160390"/>
      <w:bookmarkStart w:id="1880" w:name="_Toc150502449"/>
      <w:r w:rsidRPr="00E00C29">
        <w:t xml:space="preserve">Land subject to </w:t>
      </w:r>
      <w:proofErr w:type="spellStart"/>
      <w:r w:rsidRPr="00E00C29">
        <w:t>rentcharge</w:t>
      </w:r>
      <w:bookmarkEnd w:id="1876"/>
      <w:bookmarkEnd w:id="1877"/>
      <w:bookmarkEnd w:id="1878"/>
      <w:bookmarkEnd w:id="1879"/>
      <w:bookmarkEnd w:id="1880"/>
      <w:proofErr w:type="spellEnd"/>
    </w:p>
    <w:p w14:paraId="41A9B87E" w14:textId="77777777" w:rsidR="007B6E5D" w:rsidRPr="00E00C29" w:rsidRDefault="007B6E5D" w:rsidP="007B6E5D">
      <w:pPr>
        <w:pStyle w:val="Sub-Section"/>
        <w:ind w:firstLine="0"/>
        <w:rPr>
          <w:lang w:val="en-GB"/>
        </w:rPr>
      </w:pPr>
      <w:r w:rsidRPr="00E00C29">
        <w:rPr>
          <w:lang w:val="en-GB"/>
        </w:rPr>
        <w:t xml:space="preserve">If land subject to a </w:t>
      </w:r>
      <w:proofErr w:type="spellStart"/>
      <w:r w:rsidRPr="00E00C29">
        <w:rPr>
          <w:lang w:val="en-GB"/>
        </w:rPr>
        <w:t>rentcharge</w:t>
      </w:r>
      <w:proofErr w:type="spellEnd"/>
      <w:r w:rsidRPr="00E00C29">
        <w:rPr>
          <w:lang w:val="en-GB"/>
        </w:rPr>
        <w:t xml:space="preserve"> is disclaimed and that land vests by operation of law in any person, including the Crown, that person and his successors in title are not subject to any personal liability in respect of any sums becoming due under the </w:t>
      </w:r>
      <w:proofErr w:type="spellStart"/>
      <w:r w:rsidRPr="00E00C29">
        <w:rPr>
          <w:lang w:val="en-GB"/>
        </w:rPr>
        <w:t>rentcharge</w:t>
      </w:r>
      <w:proofErr w:type="spellEnd"/>
      <w:r w:rsidRPr="00E00C29">
        <w:rPr>
          <w:lang w:val="en-GB"/>
        </w:rPr>
        <w:t xml:space="preserve"> except sums except sums becoming due after he, or some person claiming title under or through him, has taken possession or control of the land or has entered into occupation of it.</w:t>
      </w:r>
    </w:p>
    <w:p w14:paraId="27178D2C" w14:textId="77777777" w:rsidR="007B6E5D" w:rsidRPr="00E00C29" w:rsidRDefault="007B6E5D" w:rsidP="007B6E5D">
      <w:pPr>
        <w:pStyle w:val="MarginalNoteRev"/>
        <w:numPr>
          <w:ilvl w:val="0"/>
          <w:numId w:val="3"/>
        </w:numPr>
      </w:pPr>
      <w:bookmarkStart w:id="1881" w:name="_Toc496102006"/>
      <w:bookmarkStart w:id="1882" w:name="_Toc134787107"/>
      <w:bookmarkStart w:id="1883" w:name="_Toc149907453"/>
      <w:bookmarkStart w:id="1884" w:name="_Toc150160391"/>
      <w:bookmarkStart w:id="1885" w:name="_Toc150502450"/>
      <w:r w:rsidRPr="00E00C29">
        <w:t>Disclaimer presumed valid</w:t>
      </w:r>
      <w:bookmarkEnd w:id="1881"/>
      <w:bookmarkEnd w:id="1882"/>
      <w:bookmarkEnd w:id="1883"/>
      <w:bookmarkEnd w:id="1884"/>
      <w:bookmarkEnd w:id="1885"/>
    </w:p>
    <w:p w14:paraId="4D8F8AD4" w14:textId="77777777" w:rsidR="007B6E5D" w:rsidRPr="00E00C29" w:rsidRDefault="007B6E5D" w:rsidP="007B6E5D">
      <w:pPr>
        <w:pStyle w:val="Sub-Section"/>
        <w:ind w:firstLine="0"/>
        <w:rPr>
          <w:lang w:val="en-GB"/>
        </w:rPr>
      </w:pPr>
      <w:r w:rsidRPr="00E00C29">
        <w:rPr>
          <w:lang w:val="en-GB"/>
        </w:rPr>
        <w:t>Unless it is proved that a liquidator has breached his duty to give notice under section 31</w:t>
      </w:r>
      <w:r w:rsidR="00BB53F0" w:rsidRPr="00E00C29">
        <w:rPr>
          <w:lang w:val="en-GB"/>
        </w:rPr>
        <w:t>8</w:t>
      </w:r>
      <w:r w:rsidRPr="00E00C29">
        <w:rPr>
          <w:lang w:val="en-GB"/>
        </w:rPr>
        <w:t>(3) or that he has otherwise breached his duties under this Act or the Regulations with regard to disclaimer, a disclaimer of property by the liquidator is presumed to be valid and effective.</w:t>
      </w:r>
    </w:p>
    <w:p w14:paraId="56D15A67" w14:textId="77777777" w:rsidR="00596FC3" w:rsidRDefault="00596FC3" w:rsidP="007B6E5D">
      <w:pPr>
        <w:pStyle w:val="CentreItalic"/>
      </w:pPr>
      <w:bookmarkStart w:id="1886" w:name="_Toc496102007"/>
      <w:bookmarkStart w:id="1887" w:name="_Toc134787108"/>
      <w:bookmarkStart w:id="1888" w:name="_Toc149907454"/>
      <w:bookmarkStart w:id="1889" w:name="_Toc150160392"/>
    </w:p>
    <w:p w14:paraId="16CDC98D" w14:textId="7623CF37" w:rsidR="007B6E5D" w:rsidRPr="00E00C29" w:rsidRDefault="007B6E5D" w:rsidP="007B6E5D">
      <w:pPr>
        <w:pStyle w:val="CentreItalic"/>
      </w:pPr>
      <w:bookmarkStart w:id="1890" w:name="_Toc150502451"/>
      <w:r w:rsidRPr="00E00C29">
        <w:t>Investigation of Assets and Affairs of Company</w:t>
      </w:r>
      <w:bookmarkEnd w:id="1886"/>
      <w:bookmarkEnd w:id="1887"/>
      <w:bookmarkEnd w:id="1888"/>
      <w:bookmarkEnd w:id="1889"/>
      <w:bookmarkEnd w:id="1890"/>
    </w:p>
    <w:p w14:paraId="6FB9D43A" w14:textId="77777777" w:rsidR="007B6E5D" w:rsidRPr="00E00C29" w:rsidRDefault="007B6E5D" w:rsidP="007B6E5D">
      <w:pPr>
        <w:pStyle w:val="MarginalNoteRev"/>
        <w:numPr>
          <w:ilvl w:val="0"/>
          <w:numId w:val="3"/>
        </w:numPr>
      </w:pPr>
      <w:bookmarkStart w:id="1891" w:name="_Toc496102008"/>
      <w:bookmarkStart w:id="1892" w:name="_Toc134787109"/>
      <w:bookmarkStart w:id="1893" w:name="_Toc149907455"/>
      <w:bookmarkStart w:id="1894" w:name="_Toc150160393"/>
      <w:bookmarkStart w:id="1895" w:name="_Toc150502452"/>
      <w:r w:rsidRPr="00E00C29">
        <w:t>Statement of affairs</w:t>
      </w:r>
      <w:bookmarkEnd w:id="1891"/>
      <w:bookmarkEnd w:id="1892"/>
      <w:bookmarkEnd w:id="1893"/>
      <w:bookmarkEnd w:id="1894"/>
      <w:bookmarkEnd w:id="1895"/>
    </w:p>
    <w:p w14:paraId="470FA324" w14:textId="77777777" w:rsidR="007B6E5D" w:rsidRPr="00E00C29" w:rsidRDefault="007B6E5D" w:rsidP="007B6E5D">
      <w:pPr>
        <w:pStyle w:val="Sub-Section"/>
        <w:rPr>
          <w:lang w:val="en-GB"/>
        </w:rPr>
      </w:pPr>
      <w:r w:rsidRPr="00E00C29">
        <w:rPr>
          <w:b/>
          <w:lang w:val="en-GB"/>
        </w:rPr>
        <w:t>(1)</w:t>
      </w:r>
      <w:r w:rsidRPr="00E00C29">
        <w:rPr>
          <w:lang w:val="en-GB"/>
        </w:rPr>
        <w:tab/>
        <w:t>The liquidator or provisional liquidator of a company may require one or more relevant persons to prepare a statement of affairs of the company.</w:t>
      </w:r>
    </w:p>
    <w:p w14:paraId="3DF26F79" w14:textId="77777777" w:rsidR="007B6E5D" w:rsidRPr="00E00C29" w:rsidRDefault="007B6E5D" w:rsidP="007B6E5D">
      <w:pPr>
        <w:pStyle w:val="Sub-Section"/>
        <w:rPr>
          <w:lang w:val="en-GB"/>
        </w:rPr>
      </w:pPr>
      <w:r w:rsidRPr="00E00C29">
        <w:rPr>
          <w:b/>
          <w:lang w:val="en-GB"/>
        </w:rPr>
        <w:t>(2)</w:t>
      </w:r>
      <w:r w:rsidRPr="00E00C29">
        <w:rPr>
          <w:lang w:val="en-GB"/>
        </w:rPr>
        <w:tab/>
        <w:t>Subject to section 32</w:t>
      </w:r>
      <w:r w:rsidR="00BB53F0" w:rsidRPr="00E00C29">
        <w:rPr>
          <w:lang w:val="en-GB"/>
        </w:rPr>
        <w:t>8</w:t>
      </w:r>
      <w:r w:rsidRPr="00E00C29">
        <w:rPr>
          <w:lang w:val="en-GB"/>
        </w:rPr>
        <w:t>, the liquidator or provisional liquidator shall file with the Court each statement of affairs and each affidavit of concurrence received.</w:t>
      </w:r>
    </w:p>
    <w:p w14:paraId="18AB552B" w14:textId="77777777" w:rsidR="007B6E5D" w:rsidRPr="00E00C29" w:rsidRDefault="007B6E5D" w:rsidP="007B6E5D">
      <w:pPr>
        <w:pStyle w:val="Sub-Section"/>
        <w:rPr>
          <w:lang w:val="en-GB"/>
        </w:rPr>
      </w:pPr>
      <w:r w:rsidRPr="00E00C29">
        <w:rPr>
          <w:b/>
          <w:lang w:val="en-GB"/>
        </w:rPr>
        <w:t>(3)</w:t>
      </w:r>
      <w:r w:rsidR="00AC078F" w:rsidRPr="00E00C29">
        <w:rPr>
          <w:lang w:val="en-GB"/>
        </w:rPr>
        <w:tab/>
      </w:r>
      <w:r w:rsidRPr="00E00C29">
        <w:rPr>
          <w:lang w:val="en-GB"/>
        </w:rPr>
        <w:t>Subsection (2) does not apply to a liquidator appointed by the members of a company.</w:t>
      </w:r>
    </w:p>
    <w:p w14:paraId="7FEF0EC9" w14:textId="77777777" w:rsidR="007B6E5D" w:rsidRPr="00E00C29" w:rsidRDefault="007B6E5D" w:rsidP="007B6E5D">
      <w:pPr>
        <w:pStyle w:val="MarginalNoteRev"/>
        <w:numPr>
          <w:ilvl w:val="0"/>
          <w:numId w:val="3"/>
        </w:numPr>
      </w:pPr>
      <w:bookmarkStart w:id="1896" w:name="_Toc496102009"/>
      <w:bookmarkStart w:id="1897" w:name="_Toc134787110"/>
      <w:bookmarkStart w:id="1898" w:name="_Toc149907456"/>
      <w:bookmarkStart w:id="1899" w:name="_Toc150160394"/>
      <w:bookmarkStart w:id="1900" w:name="_Toc150502453"/>
      <w:r w:rsidRPr="00E00C29">
        <w:rPr>
          <w:szCs w:val="24"/>
        </w:rPr>
        <w:t>R</w:t>
      </w:r>
      <w:r w:rsidRPr="00E00C29">
        <w:t>elease from duty to submit statement of affairs</w:t>
      </w:r>
      <w:bookmarkEnd w:id="1896"/>
      <w:bookmarkEnd w:id="1897"/>
      <w:bookmarkEnd w:id="1898"/>
      <w:bookmarkEnd w:id="1899"/>
      <w:bookmarkEnd w:id="1900"/>
    </w:p>
    <w:p w14:paraId="11172FC1" w14:textId="77777777" w:rsidR="007B6E5D" w:rsidRPr="00E00C29" w:rsidRDefault="007B6E5D" w:rsidP="007B6E5D">
      <w:pPr>
        <w:pStyle w:val="Sub-Section"/>
        <w:rPr>
          <w:lang w:val="en-GB"/>
        </w:rPr>
      </w:pPr>
      <w:r w:rsidRPr="00E00C29">
        <w:rPr>
          <w:b/>
          <w:lang w:val="en-GB"/>
        </w:rPr>
        <w:t>(1)</w:t>
      </w:r>
      <w:r w:rsidRPr="00E00C29">
        <w:rPr>
          <w:lang w:val="en-GB"/>
        </w:rPr>
        <w:tab/>
        <w:t>A liquidator, a provisional liquidator or the Court may, in accordance with the Regulations—</w:t>
      </w:r>
    </w:p>
    <w:p w14:paraId="418FC6F8" w14:textId="77777777" w:rsidR="007B6E5D" w:rsidRPr="00E00C29" w:rsidRDefault="007B6E5D" w:rsidP="007B6E5D">
      <w:pPr>
        <w:pStyle w:val="Para"/>
        <w:rPr>
          <w:lang w:val="en-GB"/>
        </w:rPr>
      </w:pPr>
      <w:r w:rsidRPr="00E00C29">
        <w:rPr>
          <w:i/>
          <w:lang w:val="en-GB"/>
        </w:rPr>
        <w:t>(a)</w:t>
      </w:r>
      <w:r w:rsidRPr="00E00C29">
        <w:rPr>
          <w:lang w:val="en-GB"/>
        </w:rPr>
        <w:tab/>
        <w:t>release a person from an obligation to prepare and submit a statement of affairs; or</w:t>
      </w:r>
    </w:p>
    <w:p w14:paraId="43D0F95A" w14:textId="77777777" w:rsidR="007B6E5D" w:rsidRPr="00E00C29" w:rsidRDefault="007B6E5D" w:rsidP="007B6E5D">
      <w:pPr>
        <w:pStyle w:val="Para"/>
        <w:rPr>
          <w:lang w:val="en-GB"/>
        </w:rPr>
      </w:pPr>
      <w:r w:rsidRPr="00E00C29">
        <w:rPr>
          <w:i/>
          <w:lang w:val="en-GB"/>
        </w:rPr>
        <w:t>(b)</w:t>
      </w:r>
      <w:r w:rsidRPr="00E00C29">
        <w:rPr>
          <w:lang w:val="en-GB"/>
        </w:rPr>
        <w:tab/>
        <w:t>extend the period of time for the submission of the statement of affairs.</w:t>
      </w:r>
    </w:p>
    <w:p w14:paraId="42FAC2B1" w14:textId="77777777" w:rsidR="007B6E5D" w:rsidRPr="00E00C29" w:rsidRDefault="007B6E5D" w:rsidP="007B6E5D">
      <w:pPr>
        <w:pStyle w:val="Sub-Section"/>
        <w:rPr>
          <w:lang w:val="en-GB"/>
        </w:rPr>
      </w:pPr>
      <w:r w:rsidRPr="00E00C29">
        <w:rPr>
          <w:b/>
          <w:lang w:val="en-GB"/>
        </w:rPr>
        <w:t>(2)</w:t>
      </w:r>
      <w:r w:rsidRPr="00E00C29">
        <w:rPr>
          <w:lang w:val="en-GB"/>
        </w:rPr>
        <w:tab/>
        <w:t>An order of the Court under this section may be made subject to such terms and conditions as the Court considers appropriate.</w:t>
      </w:r>
    </w:p>
    <w:p w14:paraId="290BE7B4" w14:textId="77777777" w:rsidR="007B6E5D" w:rsidRPr="00E00C29" w:rsidRDefault="007B6E5D" w:rsidP="007B6E5D">
      <w:pPr>
        <w:pStyle w:val="MarginalNoteRev"/>
        <w:numPr>
          <w:ilvl w:val="0"/>
          <w:numId w:val="3"/>
        </w:numPr>
      </w:pPr>
      <w:bookmarkStart w:id="1901" w:name="_Toc496102010"/>
      <w:bookmarkStart w:id="1902" w:name="_Toc134787111"/>
      <w:bookmarkStart w:id="1903" w:name="_Toc149907457"/>
      <w:bookmarkStart w:id="1904" w:name="_Toc150160395"/>
      <w:bookmarkStart w:id="1905" w:name="_Toc150502454"/>
      <w:r w:rsidRPr="00E00C29">
        <w:rPr>
          <w:szCs w:val="24"/>
        </w:rPr>
        <w:t>A</w:t>
      </w:r>
      <w:r w:rsidRPr="00E00C29">
        <w:t>pplication for order of limited disclosure.</w:t>
      </w:r>
      <w:bookmarkEnd w:id="1901"/>
      <w:bookmarkEnd w:id="1902"/>
      <w:bookmarkEnd w:id="1903"/>
      <w:bookmarkEnd w:id="1904"/>
      <w:bookmarkEnd w:id="1905"/>
    </w:p>
    <w:p w14:paraId="48C4B157" w14:textId="77777777" w:rsidR="007B6E5D" w:rsidRPr="00E00C29" w:rsidRDefault="007B6E5D" w:rsidP="007B6E5D">
      <w:pPr>
        <w:pStyle w:val="Sub-Section"/>
        <w:rPr>
          <w:lang w:val="en-GB"/>
        </w:rPr>
      </w:pPr>
      <w:r w:rsidRPr="00E00C29">
        <w:rPr>
          <w:b/>
          <w:lang w:val="en-GB"/>
        </w:rPr>
        <w:t>(1)</w:t>
      </w:r>
      <w:r w:rsidRPr="00E00C29">
        <w:rPr>
          <w:lang w:val="en-GB"/>
        </w:rPr>
        <w:tab/>
        <w:t>A liquidator or provisional liquidator who considers that it would prejudice the conduct of the insolvency proceeding for the whole or part of a statement of affairs to be disclosed, may apply to the Court for an order of limited disclosure in respect of the statement of affairs, or any specified part of it.</w:t>
      </w:r>
    </w:p>
    <w:p w14:paraId="3CD4455A" w14:textId="77777777" w:rsidR="007B6E5D" w:rsidRPr="00E00C29" w:rsidRDefault="007B6E5D" w:rsidP="007B6E5D">
      <w:pPr>
        <w:pStyle w:val="Sub-Section"/>
        <w:rPr>
          <w:lang w:val="en-GB"/>
        </w:rPr>
      </w:pPr>
      <w:r w:rsidRPr="00E00C29">
        <w:rPr>
          <w:b/>
          <w:lang w:val="en-GB"/>
        </w:rPr>
        <w:t>(2)</w:t>
      </w:r>
      <w:r w:rsidRPr="00E00C29">
        <w:rPr>
          <w:lang w:val="en-GB"/>
        </w:rPr>
        <w:tab/>
        <w:t>The Court may, on an application under subsection (1), order that the statement of affairs or a specified part of it is not filed in Court, or that it is filed separately and that it is not to be open to inspection otherwise than with the leave of the Court.</w:t>
      </w:r>
    </w:p>
    <w:p w14:paraId="36755301" w14:textId="77777777" w:rsidR="007B6E5D" w:rsidRPr="00E00C29" w:rsidRDefault="007B6E5D" w:rsidP="007B6E5D">
      <w:pPr>
        <w:pStyle w:val="Sub-Section"/>
        <w:rPr>
          <w:lang w:val="en-GB"/>
        </w:rPr>
      </w:pPr>
      <w:r w:rsidRPr="00E00C29">
        <w:rPr>
          <w:b/>
          <w:lang w:val="en-GB"/>
        </w:rPr>
        <w:t>(3)</w:t>
      </w:r>
      <w:r w:rsidRPr="00E00C29">
        <w:rPr>
          <w:lang w:val="en-GB"/>
        </w:rPr>
        <w:tab/>
        <w:t>An order of the Court under subsection (2) may include directions as to the filing of documents with the Registrar and the disclosure of information to other persons.</w:t>
      </w:r>
    </w:p>
    <w:p w14:paraId="4DFE27E0" w14:textId="77777777" w:rsidR="007B6E5D" w:rsidRPr="00E00C29" w:rsidRDefault="007B6E5D" w:rsidP="007B6E5D">
      <w:pPr>
        <w:pStyle w:val="MarginalNoteRev"/>
        <w:numPr>
          <w:ilvl w:val="0"/>
          <w:numId w:val="3"/>
        </w:numPr>
      </w:pPr>
      <w:bookmarkStart w:id="1906" w:name="_Toc496102011"/>
      <w:bookmarkStart w:id="1907" w:name="_Toc134787112"/>
      <w:bookmarkStart w:id="1908" w:name="_Toc149907458"/>
      <w:bookmarkStart w:id="1909" w:name="_Toc150160396"/>
      <w:bookmarkStart w:id="1910" w:name="_Toc150502455"/>
      <w:r w:rsidRPr="00E00C29">
        <w:t>Preliminary report</w:t>
      </w:r>
      <w:bookmarkEnd w:id="1906"/>
      <w:bookmarkEnd w:id="1907"/>
      <w:bookmarkEnd w:id="1908"/>
      <w:bookmarkEnd w:id="1909"/>
      <w:bookmarkEnd w:id="1910"/>
    </w:p>
    <w:p w14:paraId="2A4CA666" w14:textId="77777777" w:rsidR="007B6E5D" w:rsidRPr="00E00C29" w:rsidRDefault="007B6E5D" w:rsidP="007B6E5D">
      <w:pPr>
        <w:pStyle w:val="Sub-Section"/>
        <w:rPr>
          <w:lang w:val="en-GB"/>
        </w:rPr>
      </w:pPr>
      <w:r w:rsidRPr="00E00C29">
        <w:rPr>
          <w:b/>
          <w:lang w:val="en-GB"/>
        </w:rPr>
        <w:t>(1)</w:t>
      </w:r>
      <w:r w:rsidRPr="00E00C29">
        <w:rPr>
          <w:lang w:val="en-GB"/>
        </w:rPr>
        <w:tab/>
        <w:t>The liquidator of a company shall, within sixty days of the commencement of the liquidation, prepare a preliminary report covering, to the best of the liquidator’s knowledge and belief, the following matters—</w:t>
      </w:r>
    </w:p>
    <w:p w14:paraId="599871B7" w14:textId="77777777" w:rsidR="007B6E5D" w:rsidRPr="00E00C29" w:rsidRDefault="007B6E5D" w:rsidP="007B6E5D">
      <w:pPr>
        <w:pStyle w:val="Para"/>
        <w:rPr>
          <w:lang w:val="en-GB"/>
        </w:rPr>
      </w:pPr>
      <w:r w:rsidRPr="00E00C29">
        <w:rPr>
          <w:i/>
          <w:lang w:val="en-GB"/>
        </w:rPr>
        <w:t>(a)</w:t>
      </w:r>
      <w:r w:rsidRPr="00E00C29">
        <w:rPr>
          <w:lang w:val="en-GB"/>
        </w:rPr>
        <w:tab/>
        <w:t>in the case of a company with share capital, the amount of capital issued, subscribed and paid up;</w:t>
      </w:r>
    </w:p>
    <w:p w14:paraId="484F7171" w14:textId="77777777" w:rsidR="007B6E5D" w:rsidRPr="00E00C29" w:rsidRDefault="007B6E5D" w:rsidP="007B6E5D">
      <w:pPr>
        <w:pStyle w:val="Para"/>
        <w:rPr>
          <w:lang w:val="en-GB"/>
        </w:rPr>
      </w:pPr>
      <w:r w:rsidRPr="00E00C29">
        <w:rPr>
          <w:i/>
          <w:lang w:val="en-GB"/>
        </w:rPr>
        <w:t>(b)</w:t>
      </w:r>
      <w:r w:rsidRPr="00E00C29">
        <w:rPr>
          <w:lang w:val="en-GB"/>
        </w:rPr>
        <w:tab/>
        <w:t xml:space="preserve">in the case of a company limited by guarantee, the total amount which guarantee members are liable to contribute to the company; </w:t>
      </w:r>
    </w:p>
    <w:p w14:paraId="2ABFCE79" w14:textId="77777777" w:rsidR="007B6E5D" w:rsidRPr="00E00C29" w:rsidRDefault="007B6E5D" w:rsidP="007B6E5D">
      <w:pPr>
        <w:pStyle w:val="Para"/>
        <w:rPr>
          <w:lang w:val="en-GB"/>
        </w:rPr>
      </w:pPr>
      <w:r w:rsidRPr="00E00C29">
        <w:rPr>
          <w:i/>
          <w:lang w:val="en-GB"/>
        </w:rPr>
        <w:t>(c)</w:t>
      </w:r>
      <w:r w:rsidRPr="00E00C29">
        <w:rPr>
          <w:i/>
          <w:lang w:val="en-GB"/>
        </w:rPr>
        <w:tab/>
      </w:r>
      <w:r w:rsidRPr="00E00C29">
        <w:rPr>
          <w:lang w:val="en-GB"/>
        </w:rPr>
        <w:t>the assets and liabilities of the company;</w:t>
      </w:r>
    </w:p>
    <w:p w14:paraId="1B60CA4E" w14:textId="77777777" w:rsidR="007B6E5D" w:rsidRPr="00E00C29" w:rsidRDefault="007B6E5D" w:rsidP="007B6E5D">
      <w:pPr>
        <w:pStyle w:val="Para"/>
        <w:rPr>
          <w:lang w:val="en-GB"/>
        </w:rPr>
      </w:pPr>
      <w:r w:rsidRPr="00E00C29">
        <w:rPr>
          <w:i/>
          <w:lang w:val="en-GB"/>
        </w:rPr>
        <w:t>(d)</w:t>
      </w:r>
      <w:r w:rsidRPr="00E00C29">
        <w:rPr>
          <w:lang w:val="en-GB"/>
        </w:rPr>
        <w:tab/>
        <w:t>if the company has failed, the causes of the failure; and</w:t>
      </w:r>
    </w:p>
    <w:p w14:paraId="6B3DDDB6" w14:textId="77777777" w:rsidR="007B6E5D" w:rsidRPr="00E00C29" w:rsidRDefault="007B6E5D" w:rsidP="007B6E5D">
      <w:pPr>
        <w:pStyle w:val="Para"/>
        <w:rPr>
          <w:lang w:val="en-GB"/>
        </w:rPr>
      </w:pPr>
      <w:r w:rsidRPr="00E00C29">
        <w:rPr>
          <w:i/>
          <w:lang w:val="en-GB"/>
        </w:rPr>
        <w:t>(e)</w:t>
      </w:r>
      <w:r w:rsidRPr="00E00C29">
        <w:rPr>
          <w:lang w:val="en-GB"/>
        </w:rPr>
        <w:tab/>
        <w:t xml:space="preserve">whether, in his opinion, further enquiries are desirable with respect to </w:t>
      </w:r>
      <w:r w:rsidRPr="00E00C29">
        <w:rPr>
          <w:lang w:val="en-GB"/>
        </w:rPr>
        <w:tab/>
        <w:t>any matter relating to the promotion, formation or insolvency of the company or the conduct of the business or affairs of the company</w:t>
      </w:r>
    </w:p>
    <w:p w14:paraId="3F6F84FB" w14:textId="77777777" w:rsidR="007B6E5D" w:rsidRPr="00E00C29" w:rsidRDefault="007B6E5D" w:rsidP="007B6E5D">
      <w:pPr>
        <w:pStyle w:val="Sub-Section"/>
        <w:rPr>
          <w:lang w:val="en-GB"/>
        </w:rPr>
      </w:pPr>
      <w:r w:rsidRPr="00E00C29">
        <w:rPr>
          <w:b/>
          <w:lang w:val="en-GB"/>
        </w:rPr>
        <w:t>(2)</w:t>
      </w:r>
      <w:r w:rsidRPr="00E00C29">
        <w:rPr>
          <w:lang w:val="en-GB"/>
        </w:rPr>
        <w:tab/>
        <w:t>The liquidator shall send a copy of the report prepared under subsection (1)—</w:t>
      </w:r>
    </w:p>
    <w:p w14:paraId="344D6062" w14:textId="77777777" w:rsidR="007B6E5D" w:rsidRPr="00E00C29" w:rsidRDefault="007B6E5D" w:rsidP="007B6E5D">
      <w:pPr>
        <w:pStyle w:val="Para"/>
        <w:rPr>
          <w:lang w:val="en-GB"/>
        </w:rPr>
      </w:pPr>
      <w:r w:rsidRPr="00E00C29">
        <w:rPr>
          <w:i/>
          <w:lang w:val="en-GB"/>
        </w:rPr>
        <w:t>(a)</w:t>
      </w:r>
      <w:r w:rsidRPr="00E00C29">
        <w:rPr>
          <w:lang w:val="en-GB"/>
        </w:rPr>
        <w:tab/>
        <w:t>to each creditor of the company; and</w:t>
      </w:r>
    </w:p>
    <w:p w14:paraId="17776938" w14:textId="77777777" w:rsidR="007B6E5D" w:rsidRPr="00E00C29" w:rsidRDefault="007B6E5D" w:rsidP="007B6E5D">
      <w:pPr>
        <w:pStyle w:val="Para"/>
        <w:rPr>
          <w:lang w:val="en-GB"/>
        </w:rPr>
      </w:pPr>
      <w:r w:rsidRPr="00E00C29">
        <w:rPr>
          <w:i/>
          <w:lang w:val="en-GB"/>
        </w:rPr>
        <w:t>(b)</w:t>
      </w:r>
      <w:r w:rsidRPr="00E00C29">
        <w:rPr>
          <w:lang w:val="en-GB"/>
        </w:rPr>
        <w:tab/>
        <w:t>if in the report the liquidator states that further enquiries are desirable with respect to a matter referred to in subsection (1)</w:t>
      </w:r>
      <w:r w:rsidRPr="00E00C29">
        <w:rPr>
          <w:i/>
          <w:lang w:val="en-GB"/>
        </w:rPr>
        <w:t>(e)</w:t>
      </w:r>
      <w:r w:rsidRPr="00E00C29">
        <w:rPr>
          <w:lang w:val="en-GB"/>
        </w:rPr>
        <w:t>, to the Official Receiver.</w:t>
      </w:r>
    </w:p>
    <w:p w14:paraId="5B0C461C" w14:textId="77777777" w:rsidR="007B6E5D" w:rsidRPr="00E00C29" w:rsidRDefault="007B6E5D" w:rsidP="007B6E5D">
      <w:pPr>
        <w:pStyle w:val="Sub-Section"/>
        <w:rPr>
          <w:lang w:val="en-GB"/>
        </w:rPr>
      </w:pPr>
      <w:r w:rsidRPr="00E00C29">
        <w:rPr>
          <w:b/>
          <w:lang w:val="en-GB"/>
        </w:rPr>
        <w:t>(3)</w:t>
      </w:r>
      <w:r w:rsidRPr="00E00C29">
        <w:rPr>
          <w:lang w:val="en-GB"/>
        </w:rPr>
        <w:tab/>
        <w:t>Subsection (2)</w:t>
      </w:r>
      <w:r w:rsidRPr="00E00C29">
        <w:rPr>
          <w:i/>
          <w:lang w:val="en-GB"/>
        </w:rPr>
        <w:t>(b)</w:t>
      </w:r>
      <w:r w:rsidRPr="00E00C29">
        <w:rPr>
          <w:lang w:val="en-GB"/>
        </w:rPr>
        <w:t xml:space="preserve"> does not apply to the Official Receiver when acting as the liquidator of a company.</w:t>
      </w:r>
    </w:p>
    <w:p w14:paraId="00EA85EE" w14:textId="77777777" w:rsidR="007B6E5D" w:rsidRPr="00E00C29" w:rsidRDefault="007B6E5D" w:rsidP="007B6E5D">
      <w:pPr>
        <w:pStyle w:val="Sub-Section"/>
        <w:rPr>
          <w:lang w:val="en-GB"/>
        </w:rPr>
      </w:pPr>
      <w:r w:rsidRPr="00E00C29">
        <w:rPr>
          <w:b/>
          <w:lang w:val="en-GB"/>
        </w:rPr>
        <w:t>(4)</w:t>
      </w:r>
      <w:r w:rsidRPr="00E00C29">
        <w:rPr>
          <w:lang w:val="en-GB"/>
        </w:rPr>
        <w:tab/>
        <w:t>The Court may, on the application of the liquidator, extend the period specified in subsection (1) on such terms and conditions as it considers appropriate.</w:t>
      </w:r>
    </w:p>
    <w:p w14:paraId="4020A233" w14:textId="77777777" w:rsidR="007B6E5D" w:rsidRPr="00E00C29" w:rsidRDefault="007B6E5D" w:rsidP="007B6E5D">
      <w:pPr>
        <w:pStyle w:val="MarginalNoteRev"/>
        <w:numPr>
          <w:ilvl w:val="0"/>
          <w:numId w:val="3"/>
        </w:numPr>
      </w:pPr>
      <w:bookmarkStart w:id="1911" w:name="_Toc496102012"/>
      <w:bookmarkStart w:id="1912" w:name="_Toc134787113"/>
      <w:bookmarkStart w:id="1913" w:name="_Toc149907459"/>
      <w:bookmarkStart w:id="1914" w:name="_Toc150160397"/>
      <w:bookmarkStart w:id="1915" w:name="_Toc150502456"/>
      <w:r w:rsidRPr="00E00C29">
        <w:t xml:space="preserve">Duty of Official Receiver concerning report under section </w:t>
      </w:r>
      <w:r w:rsidRPr="00E00C29">
        <w:rPr>
          <w:szCs w:val="24"/>
        </w:rPr>
        <w:t>3</w:t>
      </w:r>
      <w:r w:rsidR="00BB53F0" w:rsidRPr="00E00C29">
        <w:rPr>
          <w:szCs w:val="24"/>
        </w:rPr>
        <w:t>29</w:t>
      </w:r>
      <w:bookmarkEnd w:id="1911"/>
      <w:bookmarkEnd w:id="1912"/>
      <w:bookmarkEnd w:id="1913"/>
      <w:bookmarkEnd w:id="1914"/>
      <w:bookmarkEnd w:id="1915"/>
    </w:p>
    <w:p w14:paraId="3EFB54D9" w14:textId="77777777" w:rsidR="007B6E5D" w:rsidRPr="00E00C29" w:rsidRDefault="007B6E5D" w:rsidP="007B6E5D">
      <w:pPr>
        <w:pStyle w:val="Sub-Section"/>
        <w:ind w:firstLine="0"/>
        <w:rPr>
          <w:lang w:val="en-GB"/>
        </w:rPr>
      </w:pPr>
      <w:r w:rsidRPr="00E00C29">
        <w:rPr>
          <w:lang w:val="en-GB"/>
        </w:rPr>
        <w:t>On receiving a report under section 3</w:t>
      </w:r>
      <w:r w:rsidR="00BB53F0" w:rsidRPr="00E00C29">
        <w:rPr>
          <w:lang w:val="en-GB"/>
        </w:rPr>
        <w:t>29</w:t>
      </w:r>
      <w:r w:rsidRPr="00E00C29">
        <w:rPr>
          <w:lang w:val="en-GB"/>
        </w:rPr>
        <w:t>, the Official Receiver shall carry out such investigation, if any, as he considers appropriate.</w:t>
      </w:r>
    </w:p>
    <w:p w14:paraId="4240934F" w14:textId="77777777" w:rsidR="00596FC3" w:rsidRDefault="00596FC3" w:rsidP="007B6E5D">
      <w:pPr>
        <w:pStyle w:val="CentreItalic"/>
      </w:pPr>
      <w:bookmarkStart w:id="1916" w:name="_Toc496102013"/>
      <w:bookmarkStart w:id="1917" w:name="_Toc134787114"/>
      <w:bookmarkStart w:id="1918" w:name="_Toc149907460"/>
      <w:bookmarkStart w:id="1919" w:name="_Toc150160398"/>
    </w:p>
    <w:p w14:paraId="4AF2D15D" w14:textId="011CA05C" w:rsidR="007B6E5D" w:rsidRPr="00E00C29" w:rsidRDefault="007B6E5D" w:rsidP="007B6E5D">
      <w:pPr>
        <w:pStyle w:val="CentreItalic"/>
      </w:pPr>
      <w:bookmarkStart w:id="1920" w:name="_Toc150502457"/>
      <w:r w:rsidRPr="00E00C29">
        <w:t>Miscellaneous Provisions</w:t>
      </w:r>
      <w:bookmarkEnd w:id="1916"/>
      <w:bookmarkEnd w:id="1917"/>
      <w:bookmarkEnd w:id="1918"/>
      <w:bookmarkEnd w:id="1919"/>
      <w:bookmarkEnd w:id="1920"/>
    </w:p>
    <w:p w14:paraId="6056B007" w14:textId="77777777" w:rsidR="007B6E5D" w:rsidRPr="00E00C29" w:rsidRDefault="007B6E5D" w:rsidP="007B6E5D">
      <w:pPr>
        <w:pStyle w:val="MarginalNoteRev"/>
        <w:numPr>
          <w:ilvl w:val="0"/>
          <w:numId w:val="3"/>
        </w:numPr>
      </w:pPr>
      <w:bookmarkStart w:id="1921" w:name="_Toc496102014"/>
      <w:bookmarkStart w:id="1922" w:name="_Toc134787115"/>
      <w:bookmarkStart w:id="1923" w:name="_Toc149907461"/>
      <w:bookmarkStart w:id="1924" w:name="_Toc150160399"/>
      <w:bookmarkStart w:id="1925" w:name="_Toc150502458"/>
      <w:r w:rsidRPr="00E00C29">
        <w:t>Liquidator to call meetings of creditors</w:t>
      </w:r>
      <w:bookmarkEnd w:id="1921"/>
      <w:bookmarkEnd w:id="1922"/>
      <w:bookmarkEnd w:id="1923"/>
      <w:bookmarkEnd w:id="1924"/>
      <w:bookmarkEnd w:id="1925"/>
    </w:p>
    <w:p w14:paraId="78ABF52D" w14:textId="77777777" w:rsidR="007B6E5D" w:rsidRPr="00E00C29" w:rsidRDefault="007B6E5D" w:rsidP="007B6E5D">
      <w:pPr>
        <w:pStyle w:val="Sub-Section"/>
        <w:rPr>
          <w:lang w:val="en-GB"/>
        </w:rPr>
      </w:pPr>
      <w:r w:rsidRPr="00E00C29">
        <w:rPr>
          <w:b/>
          <w:lang w:val="en-GB"/>
        </w:rPr>
        <w:t>(1)</w:t>
      </w:r>
      <w:r w:rsidRPr="00E00C29">
        <w:rPr>
          <w:lang w:val="en-GB"/>
        </w:rPr>
        <w:tab/>
        <w:t xml:space="preserve">The liquidator shall call a meeting of the creditors of a company in liquidation if— </w:t>
      </w:r>
    </w:p>
    <w:p w14:paraId="77E9AA1E" w14:textId="77777777" w:rsidR="007B6E5D" w:rsidRPr="00E00C29" w:rsidRDefault="007B6E5D" w:rsidP="007B6E5D">
      <w:pPr>
        <w:pStyle w:val="Para"/>
        <w:rPr>
          <w:lang w:val="en-GB"/>
        </w:rPr>
      </w:pPr>
      <w:r w:rsidRPr="00E00C29">
        <w:rPr>
          <w:i/>
          <w:lang w:val="en-GB"/>
        </w:rPr>
        <w:t>(a)</w:t>
      </w:r>
      <w:r w:rsidRPr="00E00C29">
        <w:rPr>
          <w:lang w:val="en-GB"/>
        </w:rPr>
        <w:tab/>
        <w:t>a meeting is requisitioned by the creditors of the company in accordance with subsection (2); or</w:t>
      </w:r>
    </w:p>
    <w:p w14:paraId="5A303AF5" w14:textId="77777777" w:rsidR="007B6E5D" w:rsidRPr="00E00C29" w:rsidRDefault="007B6E5D" w:rsidP="007B6E5D">
      <w:pPr>
        <w:pStyle w:val="Para"/>
        <w:rPr>
          <w:lang w:val="en-GB"/>
        </w:rPr>
      </w:pPr>
      <w:r w:rsidRPr="00E00C29">
        <w:rPr>
          <w:i/>
          <w:lang w:val="en-GB"/>
        </w:rPr>
        <w:t>(b)</w:t>
      </w:r>
      <w:r w:rsidRPr="00E00C29">
        <w:rPr>
          <w:lang w:val="en-GB"/>
        </w:rPr>
        <w:tab/>
        <w:t>directed to do so by the Court.</w:t>
      </w:r>
    </w:p>
    <w:p w14:paraId="07529ECD" w14:textId="77777777" w:rsidR="007B6E5D" w:rsidRPr="00E00C29" w:rsidRDefault="007B6E5D" w:rsidP="007B6E5D">
      <w:pPr>
        <w:pStyle w:val="Sub-Section"/>
        <w:rPr>
          <w:lang w:val="en-GB"/>
        </w:rPr>
      </w:pPr>
      <w:r w:rsidRPr="00E00C29">
        <w:rPr>
          <w:b/>
          <w:lang w:val="en-GB"/>
        </w:rPr>
        <w:t>(2)</w:t>
      </w:r>
      <w:r w:rsidRPr="00E00C29">
        <w:rPr>
          <w:lang w:val="en-GB"/>
        </w:rPr>
        <w:tab/>
        <w:t>A creditors’ meeting may be requisitioned in accordance with the Regulations by 10 % in value of the creditors of the company.</w:t>
      </w:r>
    </w:p>
    <w:p w14:paraId="07A2D121" w14:textId="77777777" w:rsidR="007B6E5D" w:rsidRPr="00E00C29" w:rsidRDefault="007B6E5D" w:rsidP="007B6E5D">
      <w:pPr>
        <w:pStyle w:val="MarginalNoteRev"/>
        <w:numPr>
          <w:ilvl w:val="0"/>
          <w:numId w:val="3"/>
        </w:numPr>
      </w:pPr>
      <w:bookmarkStart w:id="1926" w:name="_Toc496102015"/>
      <w:bookmarkStart w:id="1927" w:name="_Toc134787116"/>
      <w:bookmarkStart w:id="1928" w:name="_Toc149907462"/>
      <w:bookmarkStart w:id="1929" w:name="_Toc150160400"/>
      <w:bookmarkStart w:id="1930" w:name="_Toc150502459"/>
      <w:r w:rsidRPr="00E00C29">
        <w:t>Rescission of contracts by the Court</w:t>
      </w:r>
      <w:bookmarkEnd w:id="1926"/>
      <w:bookmarkEnd w:id="1927"/>
      <w:bookmarkEnd w:id="1928"/>
      <w:bookmarkEnd w:id="1929"/>
      <w:bookmarkEnd w:id="1930"/>
    </w:p>
    <w:p w14:paraId="0C3D8A60" w14:textId="77777777" w:rsidR="007B6E5D" w:rsidRPr="00E00C29" w:rsidRDefault="007B6E5D" w:rsidP="007B6E5D">
      <w:pPr>
        <w:pStyle w:val="Sub-Section"/>
        <w:rPr>
          <w:lang w:val="en-GB"/>
        </w:rPr>
      </w:pPr>
      <w:r w:rsidRPr="00E00C29">
        <w:rPr>
          <w:b/>
          <w:lang w:val="en-GB"/>
        </w:rPr>
        <w:t>(1)</w:t>
      </w:r>
      <w:r w:rsidRPr="00E00C29">
        <w:rPr>
          <w:lang w:val="en-GB"/>
        </w:rPr>
        <w:tab/>
        <w:t>On the application of a person who is, as against the liquidator of a company, entitled to the benefit or subject to the burden of a contract made with the company, the Court may make an order rescinding the contract on such terms as to payment by or to either party of damages for the non-performance of the contract, or otherwise as the Court considers just.</w:t>
      </w:r>
    </w:p>
    <w:p w14:paraId="2FF23EDF" w14:textId="77777777" w:rsidR="007B6E5D" w:rsidRPr="00E00C29" w:rsidRDefault="007B6E5D" w:rsidP="007B6E5D">
      <w:pPr>
        <w:pStyle w:val="Sub-Section"/>
        <w:rPr>
          <w:lang w:val="en-GB"/>
        </w:rPr>
      </w:pPr>
      <w:r w:rsidRPr="00E00C29">
        <w:rPr>
          <w:b/>
          <w:lang w:val="en-GB"/>
        </w:rPr>
        <w:t>(2)</w:t>
      </w:r>
      <w:r w:rsidRPr="00E00C29">
        <w:rPr>
          <w:lang w:val="en-GB"/>
        </w:rPr>
        <w:tab/>
        <w:t>Any damages payable to a person under an order made under subsection (1) may be claimed as a debt in the liquidation of the company.</w:t>
      </w:r>
    </w:p>
    <w:p w14:paraId="7B62BB1D" w14:textId="77777777" w:rsidR="007B6E5D" w:rsidRPr="00E00C29" w:rsidRDefault="007B6E5D" w:rsidP="007B6E5D">
      <w:pPr>
        <w:pStyle w:val="MarginalNoteRev"/>
        <w:numPr>
          <w:ilvl w:val="0"/>
          <w:numId w:val="3"/>
        </w:numPr>
      </w:pPr>
      <w:bookmarkStart w:id="1931" w:name="_Toc496102016"/>
      <w:bookmarkStart w:id="1932" w:name="_Toc134787117"/>
      <w:bookmarkStart w:id="1933" w:name="_Toc149907463"/>
      <w:bookmarkStart w:id="1934" w:name="_Toc150160401"/>
      <w:bookmarkStart w:id="1935" w:name="_Toc150502460"/>
      <w:r w:rsidRPr="00E00C29">
        <w:t>Inspection of books by creditors</w:t>
      </w:r>
      <w:bookmarkEnd w:id="1931"/>
      <w:bookmarkEnd w:id="1932"/>
      <w:bookmarkEnd w:id="1933"/>
      <w:bookmarkEnd w:id="1934"/>
      <w:bookmarkEnd w:id="1935"/>
    </w:p>
    <w:p w14:paraId="15B13A07" w14:textId="77777777" w:rsidR="007B6E5D" w:rsidRPr="00E00C29" w:rsidRDefault="007B6E5D" w:rsidP="007B6E5D">
      <w:pPr>
        <w:pStyle w:val="Sub-Section"/>
        <w:rPr>
          <w:lang w:val="en-GB"/>
        </w:rPr>
      </w:pPr>
      <w:r w:rsidRPr="00E00C29">
        <w:rPr>
          <w:b/>
          <w:lang w:val="en-GB"/>
        </w:rPr>
        <w:t>(1)</w:t>
      </w:r>
      <w:r w:rsidRPr="00E00C29">
        <w:rPr>
          <w:lang w:val="en-GB"/>
        </w:rPr>
        <w:tab/>
        <w:t>At any time after the appointment of a liquidator of a company, the Court may, on such terms as it considers appropriate, make an order for the inspection of specified books, records and documents of the company that are in its possession.</w:t>
      </w:r>
    </w:p>
    <w:p w14:paraId="4B0BE700" w14:textId="77777777" w:rsidR="007B6E5D" w:rsidRPr="00E00C29" w:rsidRDefault="007B6E5D" w:rsidP="007B6E5D">
      <w:pPr>
        <w:pStyle w:val="Sub-Section"/>
        <w:rPr>
          <w:lang w:val="en-GB"/>
        </w:rPr>
      </w:pPr>
      <w:r w:rsidRPr="00E00C29">
        <w:rPr>
          <w:b/>
          <w:lang w:val="en-GB"/>
        </w:rPr>
        <w:t>(2)</w:t>
      </w:r>
      <w:r w:rsidRPr="00E00C29">
        <w:rPr>
          <w:lang w:val="en-GB"/>
        </w:rPr>
        <w:tab/>
        <w:t>Application for an order under subsection (1) may be made by a creditor or member of the company.</w:t>
      </w:r>
    </w:p>
    <w:p w14:paraId="22A9B747" w14:textId="77777777" w:rsidR="007B6E5D" w:rsidRPr="00E00C29" w:rsidRDefault="007B6E5D" w:rsidP="007B6E5D">
      <w:pPr>
        <w:pStyle w:val="MarginalNoteRev"/>
        <w:numPr>
          <w:ilvl w:val="0"/>
          <w:numId w:val="3"/>
        </w:numPr>
      </w:pPr>
      <w:bookmarkStart w:id="1936" w:name="_Toc496102017"/>
      <w:bookmarkStart w:id="1937" w:name="_Toc134787118"/>
      <w:bookmarkStart w:id="1938" w:name="_Toc149907464"/>
      <w:bookmarkStart w:id="1939" w:name="_Toc150160402"/>
      <w:bookmarkStart w:id="1940" w:name="_Toc150502461"/>
      <w:r w:rsidRPr="00E00C29">
        <w:t>Enforcement of liquidator’s duties</w:t>
      </w:r>
      <w:bookmarkEnd w:id="1936"/>
      <w:bookmarkEnd w:id="1937"/>
      <w:bookmarkEnd w:id="1938"/>
      <w:bookmarkEnd w:id="1939"/>
      <w:bookmarkEnd w:id="1940"/>
    </w:p>
    <w:p w14:paraId="63E8F52F" w14:textId="77777777" w:rsidR="007B6E5D" w:rsidRPr="00E00C29" w:rsidRDefault="007B6E5D" w:rsidP="007B6E5D">
      <w:pPr>
        <w:pStyle w:val="Sub-Section"/>
        <w:rPr>
          <w:lang w:val="en-GB"/>
        </w:rPr>
      </w:pPr>
      <w:r w:rsidRPr="00E00C29">
        <w:rPr>
          <w:b/>
          <w:lang w:val="en-GB"/>
        </w:rPr>
        <w:t>(1)</w:t>
      </w:r>
      <w:r w:rsidRPr="00E00C29">
        <w:rPr>
          <w:lang w:val="en-GB"/>
        </w:rPr>
        <w:tab/>
        <w:t xml:space="preserve">In this section </w:t>
      </w:r>
      <w:r w:rsidRPr="00E00C29">
        <w:rPr>
          <w:b/>
          <w:lang w:val="en-GB"/>
        </w:rPr>
        <w:t>“specified person”</w:t>
      </w:r>
      <w:r w:rsidRPr="00E00C29">
        <w:rPr>
          <w:lang w:val="en-GB"/>
        </w:rPr>
        <w:t xml:space="preserve"> means— </w:t>
      </w:r>
    </w:p>
    <w:p w14:paraId="7B12F678" w14:textId="77777777" w:rsidR="007B6E5D" w:rsidRPr="00E00C29" w:rsidRDefault="007B6E5D" w:rsidP="007B6E5D">
      <w:pPr>
        <w:pStyle w:val="Para"/>
        <w:rPr>
          <w:lang w:val="en-GB"/>
        </w:rPr>
      </w:pPr>
      <w:r w:rsidRPr="00E00C29">
        <w:rPr>
          <w:i/>
          <w:lang w:val="en-GB"/>
        </w:rPr>
        <w:t>(a)</w:t>
      </w:r>
      <w:r w:rsidRPr="00E00C29">
        <w:rPr>
          <w:lang w:val="en-GB"/>
        </w:rPr>
        <w:tab/>
        <w:t>the Official Receiver;</w:t>
      </w:r>
    </w:p>
    <w:p w14:paraId="2186571A" w14:textId="77777777" w:rsidR="007B6E5D" w:rsidRPr="00E00C29" w:rsidRDefault="007B6E5D" w:rsidP="007B6E5D">
      <w:pPr>
        <w:pStyle w:val="Para"/>
        <w:rPr>
          <w:lang w:val="en-GB"/>
        </w:rPr>
      </w:pPr>
      <w:r w:rsidRPr="00E00C29">
        <w:rPr>
          <w:i/>
          <w:lang w:val="en-GB"/>
        </w:rPr>
        <w:t>(b)</w:t>
      </w:r>
      <w:r w:rsidRPr="00E00C29">
        <w:rPr>
          <w:lang w:val="en-GB"/>
        </w:rPr>
        <w:tab/>
        <w:t>a creditor of a company in liquidation; or</w:t>
      </w:r>
    </w:p>
    <w:p w14:paraId="39C83D83" w14:textId="77777777" w:rsidR="007B6E5D" w:rsidRPr="00E00C29" w:rsidRDefault="007B6E5D" w:rsidP="007B6E5D">
      <w:pPr>
        <w:pStyle w:val="Para"/>
        <w:rPr>
          <w:lang w:val="en-GB"/>
        </w:rPr>
      </w:pPr>
      <w:r w:rsidRPr="00E00C29">
        <w:rPr>
          <w:i/>
          <w:lang w:val="en-GB"/>
        </w:rPr>
        <w:t>(c)</w:t>
      </w:r>
      <w:r w:rsidRPr="00E00C29">
        <w:rPr>
          <w:lang w:val="en-GB"/>
        </w:rPr>
        <w:tab/>
        <w:t>a member of a company in liquidation.</w:t>
      </w:r>
    </w:p>
    <w:p w14:paraId="51ECA5DA" w14:textId="77777777" w:rsidR="007B6E5D" w:rsidRPr="00E00C29" w:rsidRDefault="007B6E5D" w:rsidP="007B6E5D">
      <w:pPr>
        <w:pStyle w:val="Sub-Section"/>
        <w:rPr>
          <w:lang w:val="en-GB"/>
        </w:rPr>
      </w:pPr>
      <w:r w:rsidRPr="00E00C29">
        <w:rPr>
          <w:b/>
          <w:lang w:val="en-GB"/>
        </w:rPr>
        <w:t>(2)</w:t>
      </w:r>
      <w:r w:rsidRPr="00E00C29">
        <w:rPr>
          <w:lang w:val="en-GB"/>
        </w:rPr>
        <w:tab/>
        <w:t>If a liquidator fails to file any notice, return, account or other document, a specified person may serve a notice on the liquidator requiring him to remedy the default.</w:t>
      </w:r>
    </w:p>
    <w:p w14:paraId="7EA37F2C" w14:textId="77777777" w:rsidR="007B6E5D" w:rsidRPr="00E00C29" w:rsidRDefault="007B6E5D" w:rsidP="007B6E5D">
      <w:pPr>
        <w:pStyle w:val="Sub-Section"/>
        <w:rPr>
          <w:lang w:val="en-GB"/>
        </w:rPr>
      </w:pPr>
      <w:r w:rsidRPr="00E00C29">
        <w:rPr>
          <w:b/>
          <w:lang w:val="en-GB"/>
        </w:rPr>
        <w:t>(3)</w:t>
      </w:r>
      <w:r w:rsidRPr="00E00C29">
        <w:rPr>
          <w:lang w:val="en-GB"/>
        </w:rPr>
        <w:tab/>
        <w:t>If a liquidator fails to remedy the default specified in a notice served under subsection (1) within fourteen days of service of the notice on him, any specified person may apply to the Court for an order that the liquidator remedy the default within such time as the Court may specify.</w:t>
      </w:r>
    </w:p>
    <w:p w14:paraId="6152B929" w14:textId="77777777" w:rsidR="007B6E5D" w:rsidRPr="00E00C29" w:rsidRDefault="007B6E5D" w:rsidP="007B6E5D">
      <w:pPr>
        <w:pStyle w:val="Sub-Section"/>
        <w:rPr>
          <w:lang w:val="en-GB"/>
        </w:rPr>
      </w:pPr>
      <w:r w:rsidRPr="00E00C29">
        <w:rPr>
          <w:b/>
          <w:lang w:val="en-GB"/>
        </w:rPr>
        <w:t>(4)</w:t>
      </w:r>
      <w:r w:rsidRPr="00E00C29">
        <w:rPr>
          <w:lang w:val="en-GB"/>
        </w:rPr>
        <w:tab/>
        <w:t>The Court may order that the costs of and incidental to an application under this section are payable by the liquidator personally.</w:t>
      </w:r>
    </w:p>
    <w:p w14:paraId="3D96559A" w14:textId="77777777" w:rsidR="007B6E5D" w:rsidRPr="00E00C29" w:rsidRDefault="007B6E5D" w:rsidP="007B6E5D">
      <w:pPr>
        <w:pStyle w:val="Sub-Section"/>
        <w:rPr>
          <w:lang w:val="en-GB"/>
        </w:rPr>
      </w:pPr>
      <w:r w:rsidRPr="00E00C29">
        <w:rPr>
          <w:b/>
          <w:lang w:val="en-GB"/>
        </w:rPr>
        <w:t>(5)</w:t>
      </w:r>
      <w:r w:rsidRPr="00E00C29">
        <w:rPr>
          <w:lang w:val="en-GB"/>
        </w:rPr>
        <w:tab/>
        <w:t>A liquidator who fails to comply with an order made under subsection (3) commits an offence and is liable on summary conviction to—</w:t>
      </w:r>
    </w:p>
    <w:p w14:paraId="4B5ECA83" w14:textId="02BF9DC9" w:rsidR="007B6E5D" w:rsidRPr="00E00C29" w:rsidRDefault="007B6E5D" w:rsidP="007B6E5D">
      <w:pPr>
        <w:pStyle w:val="Para"/>
        <w:rPr>
          <w:lang w:val="en-GB"/>
        </w:rPr>
      </w:pPr>
      <w:r w:rsidRPr="00E00C29">
        <w:rPr>
          <w:i/>
          <w:lang w:val="en-GB"/>
        </w:rPr>
        <w:t>(a)</w:t>
      </w:r>
      <w:r w:rsidRPr="00E00C29">
        <w:rPr>
          <w:lang w:val="en-GB"/>
        </w:rPr>
        <w:tab/>
      </w:r>
      <w:r w:rsidR="007D3B79" w:rsidRPr="00E00C29">
        <w:rPr>
          <w:lang w:val="en-GB"/>
        </w:rPr>
        <w:t xml:space="preserve">twelve months’ </w:t>
      </w:r>
      <w:r w:rsidR="00435BF4" w:rsidRPr="00E00C29">
        <w:rPr>
          <w:lang w:val="en-GB"/>
        </w:rPr>
        <w:t>imprisonment;</w:t>
      </w:r>
      <w:r w:rsidR="00596FC3">
        <w:rPr>
          <w:lang w:val="en-GB"/>
        </w:rPr>
        <w:t xml:space="preserve"> </w:t>
      </w:r>
      <w:r w:rsidR="00596FC3" w:rsidRPr="00596FC3">
        <w:rPr>
          <w:lang w:val="en-GB"/>
        </w:rPr>
        <w:t>or</w:t>
      </w:r>
    </w:p>
    <w:p w14:paraId="0E8BEE11"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fine of $50,000.</w:t>
      </w:r>
    </w:p>
    <w:p w14:paraId="2938B9ED" w14:textId="77777777" w:rsidR="007B6E5D" w:rsidRPr="00E00C29" w:rsidRDefault="007B6E5D" w:rsidP="007B6E5D">
      <w:pPr>
        <w:pStyle w:val="Sub-Section"/>
        <w:rPr>
          <w:lang w:val="en-GB"/>
        </w:rPr>
      </w:pPr>
      <w:r w:rsidRPr="00E00C29">
        <w:rPr>
          <w:b/>
          <w:lang w:val="en-GB"/>
        </w:rPr>
        <w:t>(6)</w:t>
      </w:r>
      <w:r w:rsidRPr="00E00C29">
        <w:rPr>
          <w:lang w:val="en-GB"/>
        </w:rPr>
        <w:tab/>
        <w:t>This section does not limit any other provision of this Act or any other enactment.</w:t>
      </w:r>
    </w:p>
    <w:p w14:paraId="6D740F06" w14:textId="77777777" w:rsidR="00C41078" w:rsidRPr="00E00C29" w:rsidRDefault="00C41078" w:rsidP="007B6E5D">
      <w:pPr>
        <w:pStyle w:val="Sub-Section"/>
        <w:rPr>
          <w:lang w:val="en-GB"/>
        </w:rPr>
      </w:pPr>
    </w:p>
    <w:p w14:paraId="004171F9" w14:textId="77777777" w:rsidR="007B6E5D" w:rsidRPr="00E00C29" w:rsidRDefault="007B6E5D" w:rsidP="007B6E5D">
      <w:pPr>
        <w:pStyle w:val="CentreItalic"/>
      </w:pPr>
      <w:bookmarkStart w:id="1941" w:name="_Toc496102018"/>
      <w:bookmarkStart w:id="1942" w:name="_Toc134787119"/>
      <w:bookmarkStart w:id="1943" w:name="_Toc149907465"/>
      <w:bookmarkStart w:id="1944" w:name="_Toc150160403"/>
      <w:bookmarkStart w:id="1945" w:name="_Toc150502462"/>
      <w:r w:rsidRPr="00E00C29">
        <w:t>Termination of Liquidation</w:t>
      </w:r>
      <w:bookmarkEnd w:id="1941"/>
      <w:bookmarkEnd w:id="1942"/>
      <w:bookmarkEnd w:id="1943"/>
      <w:bookmarkEnd w:id="1944"/>
      <w:bookmarkEnd w:id="1945"/>
    </w:p>
    <w:p w14:paraId="69BE0BC3" w14:textId="77777777" w:rsidR="007B6E5D" w:rsidRPr="00E00C29" w:rsidRDefault="007B6E5D" w:rsidP="007B6E5D">
      <w:pPr>
        <w:pStyle w:val="MarginalNoteRev"/>
        <w:numPr>
          <w:ilvl w:val="0"/>
          <w:numId w:val="3"/>
        </w:numPr>
      </w:pPr>
      <w:bookmarkStart w:id="1946" w:name="_Toc496102019"/>
      <w:bookmarkStart w:id="1947" w:name="_Toc134787120"/>
      <w:bookmarkStart w:id="1948" w:name="_Toc149907466"/>
      <w:bookmarkStart w:id="1949" w:name="_Toc150160404"/>
      <w:bookmarkStart w:id="1950" w:name="_Toc150502463"/>
      <w:r w:rsidRPr="00E00C29">
        <w:t>Termination of liquidation</w:t>
      </w:r>
      <w:bookmarkEnd w:id="1946"/>
      <w:bookmarkEnd w:id="1947"/>
      <w:bookmarkEnd w:id="1948"/>
      <w:bookmarkEnd w:id="1949"/>
      <w:bookmarkEnd w:id="1950"/>
    </w:p>
    <w:p w14:paraId="3AD61B6C" w14:textId="77777777" w:rsidR="007B6E5D" w:rsidRPr="00E00C29" w:rsidRDefault="007B6E5D" w:rsidP="00596FC3">
      <w:pPr>
        <w:pStyle w:val="Sub-Section"/>
        <w:ind w:firstLine="0"/>
        <w:rPr>
          <w:lang w:val="en-GB"/>
        </w:rPr>
      </w:pPr>
      <w:r w:rsidRPr="00E00C29">
        <w:rPr>
          <w:lang w:val="en-GB"/>
        </w:rPr>
        <w:t>The liquidation of a company terminates on the first occurring</w:t>
      </w:r>
      <w:r w:rsidR="009351D4" w:rsidRPr="00E00C29">
        <w:rPr>
          <w:lang w:val="en-GB"/>
        </w:rPr>
        <w:t xml:space="preserve"> </w:t>
      </w:r>
      <w:r w:rsidRPr="00E00C29">
        <w:rPr>
          <w:lang w:val="en-GB"/>
        </w:rPr>
        <w:t>of—</w:t>
      </w:r>
    </w:p>
    <w:p w14:paraId="42E6CF75" w14:textId="77777777" w:rsidR="007B6E5D" w:rsidRPr="00E00C29" w:rsidRDefault="007B6E5D" w:rsidP="007B6E5D">
      <w:pPr>
        <w:pStyle w:val="Para"/>
        <w:rPr>
          <w:lang w:val="en-GB"/>
        </w:rPr>
      </w:pPr>
      <w:r w:rsidRPr="00E00C29">
        <w:rPr>
          <w:i/>
          <w:lang w:val="en-GB"/>
        </w:rPr>
        <w:t>(a)</w:t>
      </w:r>
      <w:r w:rsidRPr="00E00C29">
        <w:rPr>
          <w:lang w:val="en-GB"/>
        </w:rPr>
        <w:tab/>
        <w:t>the making by the Court of an order terminating the liquidation under section 33</w:t>
      </w:r>
      <w:r w:rsidR="002F1A3A" w:rsidRPr="00E00C29">
        <w:rPr>
          <w:lang w:val="en-GB"/>
        </w:rPr>
        <w:t>6</w:t>
      </w:r>
      <w:r w:rsidRPr="00E00C29">
        <w:rPr>
          <w:lang w:val="en-GB"/>
        </w:rPr>
        <w:t xml:space="preserve"> or such later date as may be specified in the order;</w:t>
      </w:r>
    </w:p>
    <w:p w14:paraId="2BB19173" w14:textId="7C024797" w:rsidR="007B6E5D" w:rsidRPr="00E00C29" w:rsidRDefault="007B6E5D" w:rsidP="007B6E5D">
      <w:pPr>
        <w:pStyle w:val="Para"/>
        <w:rPr>
          <w:lang w:val="en-GB"/>
        </w:rPr>
      </w:pPr>
      <w:r w:rsidRPr="00E00C29">
        <w:rPr>
          <w:i/>
          <w:lang w:val="en-GB"/>
        </w:rPr>
        <w:t>(b)</w:t>
      </w:r>
      <w:r w:rsidRPr="00E00C29">
        <w:rPr>
          <w:lang w:val="en-GB"/>
        </w:rPr>
        <w:tab/>
        <w:t>the filing by the liquidator of a certificate of compliance in accordance with the provisions of section 33</w:t>
      </w:r>
      <w:r w:rsidR="002F1A3A" w:rsidRPr="00E00C29">
        <w:rPr>
          <w:lang w:val="en-GB"/>
        </w:rPr>
        <w:t>7</w:t>
      </w:r>
      <w:r w:rsidRPr="00E00C29">
        <w:rPr>
          <w:lang w:val="en-GB"/>
        </w:rPr>
        <w:t>(1)</w:t>
      </w:r>
      <w:r w:rsidRPr="00E00C29">
        <w:rPr>
          <w:i/>
          <w:lang w:val="en-GB"/>
        </w:rPr>
        <w:t>(b)</w:t>
      </w:r>
      <w:r w:rsidRPr="00E00C29">
        <w:rPr>
          <w:lang w:val="en-GB"/>
        </w:rPr>
        <w:t>, as modified by the Court under section 33</w:t>
      </w:r>
      <w:r w:rsidR="002F1A3A" w:rsidRPr="00E00C29">
        <w:rPr>
          <w:lang w:val="en-GB"/>
        </w:rPr>
        <w:t>7</w:t>
      </w:r>
      <w:r w:rsidRPr="00E00C29">
        <w:rPr>
          <w:lang w:val="en-GB"/>
        </w:rPr>
        <w:t>(3)</w:t>
      </w:r>
      <w:r w:rsidRPr="00E00C29">
        <w:rPr>
          <w:i/>
          <w:lang w:val="en-GB"/>
        </w:rPr>
        <w:t>(b)</w:t>
      </w:r>
      <w:r w:rsidRPr="00E00C29">
        <w:rPr>
          <w:lang w:val="en-GB"/>
        </w:rPr>
        <w:t>, if appropriate; or</w:t>
      </w:r>
    </w:p>
    <w:p w14:paraId="5625A95D" w14:textId="77777777" w:rsidR="007B6E5D" w:rsidRPr="00E00C29" w:rsidRDefault="007B6E5D" w:rsidP="007B6E5D">
      <w:pPr>
        <w:pStyle w:val="Para"/>
        <w:rPr>
          <w:lang w:val="en-GB"/>
        </w:rPr>
      </w:pPr>
      <w:r w:rsidRPr="00E00C29">
        <w:rPr>
          <w:i/>
          <w:lang w:val="en-GB"/>
        </w:rPr>
        <w:t>(c)</w:t>
      </w:r>
      <w:r w:rsidRPr="00E00C29">
        <w:rPr>
          <w:lang w:val="en-GB"/>
        </w:rPr>
        <w:tab/>
        <w:t>the making by the Court of an order under section 33</w:t>
      </w:r>
      <w:r w:rsidR="002F1A3A" w:rsidRPr="00E00C29">
        <w:rPr>
          <w:lang w:val="en-GB"/>
        </w:rPr>
        <w:t>7</w:t>
      </w:r>
      <w:r w:rsidRPr="00E00C29">
        <w:rPr>
          <w:lang w:val="en-GB"/>
        </w:rPr>
        <w:t>(3)</w:t>
      </w:r>
      <w:r w:rsidRPr="00E00C29">
        <w:rPr>
          <w:i/>
          <w:lang w:val="en-GB"/>
        </w:rPr>
        <w:t>(a)</w:t>
      </w:r>
      <w:r w:rsidRPr="00E00C29">
        <w:rPr>
          <w:lang w:val="en-GB"/>
        </w:rPr>
        <w:t xml:space="preserve"> exempting the liquidator from compliance with section 33</w:t>
      </w:r>
      <w:r w:rsidR="002F1A3A" w:rsidRPr="00E00C29">
        <w:rPr>
          <w:lang w:val="en-GB"/>
        </w:rPr>
        <w:t>7</w:t>
      </w:r>
      <w:r w:rsidRPr="00E00C29">
        <w:rPr>
          <w:lang w:val="en-GB"/>
        </w:rPr>
        <w:t>(1) or such later date as may be specified in the order.</w:t>
      </w:r>
    </w:p>
    <w:p w14:paraId="7DDF44A6" w14:textId="77777777" w:rsidR="007B6E5D" w:rsidRPr="00E00C29" w:rsidRDefault="007B6E5D" w:rsidP="007B6E5D">
      <w:pPr>
        <w:pStyle w:val="MarginalNoteRev"/>
        <w:numPr>
          <w:ilvl w:val="0"/>
          <w:numId w:val="3"/>
        </w:numPr>
      </w:pPr>
      <w:bookmarkStart w:id="1951" w:name="_Toc496102020"/>
      <w:bookmarkStart w:id="1952" w:name="_Toc134787121"/>
      <w:bookmarkStart w:id="1953" w:name="_Toc149907467"/>
      <w:bookmarkStart w:id="1954" w:name="_Toc150160405"/>
      <w:bookmarkStart w:id="1955" w:name="_Toc150502464"/>
      <w:r w:rsidRPr="00E00C29">
        <w:rPr>
          <w:snapToGrid w:val="0"/>
        </w:rPr>
        <w:t>Order terminating liquidation</w:t>
      </w:r>
      <w:bookmarkEnd w:id="1951"/>
      <w:bookmarkEnd w:id="1952"/>
      <w:bookmarkEnd w:id="1953"/>
      <w:bookmarkEnd w:id="1954"/>
      <w:bookmarkEnd w:id="1955"/>
    </w:p>
    <w:p w14:paraId="79599BC6" w14:textId="77777777" w:rsidR="007B6E5D" w:rsidRPr="00E00C29" w:rsidRDefault="007B6E5D" w:rsidP="007B6E5D">
      <w:pPr>
        <w:pStyle w:val="Sub-Section"/>
        <w:rPr>
          <w:lang w:val="en-GB"/>
        </w:rPr>
      </w:pPr>
      <w:r w:rsidRPr="00E00C29">
        <w:rPr>
          <w:b/>
          <w:lang w:val="en-GB"/>
        </w:rPr>
        <w:t>(1)</w:t>
      </w:r>
      <w:r w:rsidRPr="00E00C29">
        <w:rPr>
          <w:lang w:val="en-GB"/>
        </w:rPr>
        <w:tab/>
        <w:t>The Court may, at any time after the appointment of the liquidator of a company, make an order terminating the liquidation if it is satisfied that it is just and equitable to do so.</w:t>
      </w:r>
    </w:p>
    <w:p w14:paraId="7DB9E45A" w14:textId="77777777" w:rsidR="007B6E5D" w:rsidRPr="00E00C29" w:rsidRDefault="007B6E5D" w:rsidP="007B6E5D">
      <w:pPr>
        <w:pStyle w:val="Sub-Section"/>
        <w:rPr>
          <w:lang w:val="en-GB"/>
        </w:rPr>
      </w:pPr>
      <w:r w:rsidRPr="00E00C29">
        <w:rPr>
          <w:b/>
          <w:lang w:val="en-GB"/>
        </w:rPr>
        <w:t>(2)</w:t>
      </w:r>
      <w:r w:rsidRPr="00E00C29">
        <w:rPr>
          <w:lang w:val="en-GB"/>
        </w:rPr>
        <w:tab/>
        <w:t>An application under this section may be made by the liquidator, a creditor, a director or a member of the company or the Official Receiver.</w:t>
      </w:r>
    </w:p>
    <w:p w14:paraId="5F7A4069" w14:textId="77777777" w:rsidR="007B6E5D" w:rsidRPr="00E00C29" w:rsidRDefault="007B6E5D" w:rsidP="007B6E5D">
      <w:pPr>
        <w:pStyle w:val="Sub-Section"/>
        <w:rPr>
          <w:lang w:val="en-GB"/>
        </w:rPr>
      </w:pPr>
      <w:r w:rsidRPr="00E00C29">
        <w:rPr>
          <w:b/>
          <w:lang w:val="en-GB"/>
        </w:rPr>
        <w:t>(3)</w:t>
      </w:r>
      <w:r w:rsidRPr="00E00C29">
        <w:rPr>
          <w:lang w:val="en-GB"/>
        </w:rPr>
        <w:tab/>
        <w:t>Before making an order under subsection (1), the Court may require the liquidator to file a report with respect to any matters relevant to the application.</w:t>
      </w:r>
    </w:p>
    <w:p w14:paraId="7005F5C0" w14:textId="77777777" w:rsidR="007B6E5D" w:rsidRPr="00E00C29" w:rsidRDefault="007B6E5D" w:rsidP="007B6E5D">
      <w:pPr>
        <w:pStyle w:val="Sub-Section"/>
        <w:rPr>
          <w:lang w:val="en-GB"/>
        </w:rPr>
      </w:pPr>
      <w:r w:rsidRPr="00E00C29">
        <w:rPr>
          <w:b/>
          <w:lang w:val="en-GB"/>
        </w:rPr>
        <w:t>(4)</w:t>
      </w:r>
      <w:r w:rsidRPr="00E00C29">
        <w:rPr>
          <w:lang w:val="en-GB"/>
        </w:rPr>
        <w:tab/>
        <w:t>An order under subsection (1) may be made subject to such terms and conditions as the Court considers appropriate and, on making the order or at any time thereafter, the Court may give such supplemental directions or make such other order as it considers appropriate in connection with the termination of the liquidation.</w:t>
      </w:r>
    </w:p>
    <w:p w14:paraId="2FB1BF63" w14:textId="77777777" w:rsidR="007B6E5D" w:rsidRPr="00E00C29" w:rsidRDefault="007B6E5D" w:rsidP="007B6E5D">
      <w:pPr>
        <w:pStyle w:val="Sub-Section"/>
        <w:rPr>
          <w:lang w:val="en-GB"/>
        </w:rPr>
      </w:pPr>
      <w:r w:rsidRPr="00E00C29">
        <w:rPr>
          <w:b/>
          <w:lang w:val="en-GB"/>
        </w:rPr>
        <w:t>(5)</w:t>
      </w:r>
      <w:r w:rsidRPr="00E00C29">
        <w:rPr>
          <w:lang w:val="en-GB"/>
        </w:rPr>
        <w:tab/>
        <w:t>If the Court makes an order under subsection (1), the company ceases to be in liquidation and the liquidator ceases to hold office with effect from the date of the order or such later date as may be specified in the order.</w:t>
      </w:r>
    </w:p>
    <w:p w14:paraId="5107FD86" w14:textId="77777777" w:rsidR="007B6E5D" w:rsidRPr="00E00C29" w:rsidRDefault="007B6E5D" w:rsidP="007B6E5D">
      <w:pPr>
        <w:pStyle w:val="Sub-Section"/>
        <w:rPr>
          <w:lang w:val="en-GB"/>
        </w:rPr>
      </w:pPr>
      <w:r w:rsidRPr="00E00C29">
        <w:rPr>
          <w:b/>
          <w:lang w:val="en-GB"/>
        </w:rPr>
        <w:t>(6)</w:t>
      </w:r>
      <w:r w:rsidRPr="00E00C29">
        <w:rPr>
          <w:lang w:val="en-GB"/>
        </w:rPr>
        <w:tab/>
        <w:t>If the Court makes an order under subsection (1), the person who applied for the order shall, within ten days of the date of the order, file a sealed copy of the order with the Registrar.</w:t>
      </w:r>
    </w:p>
    <w:p w14:paraId="3A95DF3D" w14:textId="77777777" w:rsidR="007B6E5D" w:rsidRPr="00E00C29" w:rsidRDefault="007B6E5D" w:rsidP="007B6E5D">
      <w:pPr>
        <w:pStyle w:val="Sub-Section"/>
        <w:rPr>
          <w:lang w:val="en-GB"/>
        </w:rPr>
      </w:pPr>
      <w:r w:rsidRPr="00E00C29">
        <w:rPr>
          <w:b/>
          <w:lang w:val="en-GB"/>
        </w:rPr>
        <w:t>(7)</w:t>
      </w:r>
      <w:r w:rsidRPr="00E00C29">
        <w:rPr>
          <w:lang w:val="en-GB"/>
        </w:rPr>
        <w:tab/>
        <w:t>A person who contravenes subsection (6) commits an offence and is liable on summary conviction to a fine of $10,000.</w:t>
      </w:r>
    </w:p>
    <w:p w14:paraId="22A1EDAB" w14:textId="77777777" w:rsidR="007B6E5D" w:rsidRPr="00E00C29" w:rsidRDefault="007B6E5D" w:rsidP="007B6E5D">
      <w:pPr>
        <w:pStyle w:val="MarginalNoteRev"/>
        <w:numPr>
          <w:ilvl w:val="0"/>
          <w:numId w:val="3"/>
        </w:numPr>
      </w:pPr>
      <w:bookmarkStart w:id="1956" w:name="_Toc496102021"/>
      <w:bookmarkStart w:id="1957" w:name="_Toc134787122"/>
      <w:bookmarkStart w:id="1958" w:name="_Toc149907468"/>
      <w:bookmarkStart w:id="1959" w:name="_Toc150160406"/>
      <w:bookmarkStart w:id="1960" w:name="_Toc150502465"/>
      <w:r w:rsidRPr="00E00C29">
        <w:t>Completion of liquidation</w:t>
      </w:r>
      <w:bookmarkEnd w:id="1956"/>
      <w:bookmarkEnd w:id="1957"/>
      <w:bookmarkEnd w:id="1958"/>
      <w:bookmarkEnd w:id="1959"/>
      <w:bookmarkEnd w:id="1960"/>
    </w:p>
    <w:p w14:paraId="3927900A" w14:textId="77777777" w:rsidR="007B6E5D" w:rsidRPr="00E00C29" w:rsidRDefault="007B6E5D" w:rsidP="007B6E5D">
      <w:pPr>
        <w:pStyle w:val="Sub-Section"/>
        <w:rPr>
          <w:lang w:val="en-GB"/>
        </w:rPr>
      </w:pPr>
      <w:r w:rsidRPr="00E00C29">
        <w:rPr>
          <w:b/>
          <w:lang w:val="en-GB"/>
        </w:rPr>
        <w:t>(1)</w:t>
      </w:r>
      <w:r w:rsidRPr="00E00C29">
        <w:rPr>
          <w:lang w:val="en-GB"/>
        </w:rPr>
        <w:tab/>
        <w:t>As soon as practicable after completing his duties in relation to the liquidation of a company, the liquidator shall—</w:t>
      </w:r>
    </w:p>
    <w:p w14:paraId="3DCD9E15" w14:textId="77777777" w:rsidR="007B6E5D" w:rsidRPr="00E00C29" w:rsidRDefault="007B6E5D" w:rsidP="007B6E5D">
      <w:pPr>
        <w:pStyle w:val="Para"/>
        <w:rPr>
          <w:lang w:val="en-GB"/>
        </w:rPr>
      </w:pPr>
      <w:r w:rsidRPr="00E00C29">
        <w:rPr>
          <w:i/>
          <w:lang w:val="en-GB"/>
        </w:rPr>
        <w:t>(a)</w:t>
      </w:r>
      <w:r w:rsidRPr="00E00C29">
        <w:rPr>
          <w:lang w:val="en-GB"/>
        </w:rPr>
        <w:tab/>
        <w:t>prepare and send to every creditor of the company whose claim has been admitted and to every member of the company—</w:t>
      </w:r>
    </w:p>
    <w:p w14:paraId="14366C4A" w14:textId="77777777" w:rsidR="007B6E5D" w:rsidRPr="00E00C29" w:rsidRDefault="007B6E5D" w:rsidP="007B6E5D">
      <w:pPr>
        <w:pStyle w:val="Sub-Para"/>
        <w:rPr>
          <w:lang w:val="en-GB"/>
        </w:rPr>
      </w:pPr>
      <w:r w:rsidRPr="00E00C29">
        <w:rPr>
          <w:lang w:val="en-GB"/>
        </w:rPr>
        <w:tab/>
        <w:t>(i)</w:t>
      </w:r>
      <w:r w:rsidRPr="00E00C29">
        <w:rPr>
          <w:lang w:val="en-GB"/>
        </w:rPr>
        <w:tab/>
        <w:t>his final report, complying with subsection (2), and a statement of realisations and distributions in respect of the liquidation; and</w:t>
      </w:r>
    </w:p>
    <w:p w14:paraId="06E51280" w14:textId="77777777" w:rsidR="007B6E5D" w:rsidRPr="00E00C29" w:rsidRDefault="007B6E5D" w:rsidP="007B6E5D">
      <w:pPr>
        <w:pStyle w:val="Sub-Para"/>
        <w:rPr>
          <w:lang w:val="en-GB"/>
        </w:rPr>
      </w:pPr>
      <w:r w:rsidRPr="00E00C29">
        <w:rPr>
          <w:lang w:val="en-GB"/>
        </w:rPr>
        <w:tab/>
        <w:t>(ii)</w:t>
      </w:r>
      <w:r w:rsidRPr="00E00C29">
        <w:rPr>
          <w:lang w:val="en-GB"/>
        </w:rPr>
        <w:tab/>
        <w:t>a summary of the grounds upon which a creditor or member may object to the striking of the company from the Register; and</w:t>
      </w:r>
    </w:p>
    <w:p w14:paraId="1D037425" w14:textId="77777777" w:rsidR="007B6E5D" w:rsidRPr="00E00C29" w:rsidRDefault="007B6E5D" w:rsidP="007B6E5D">
      <w:pPr>
        <w:pStyle w:val="Para"/>
        <w:rPr>
          <w:lang w:val="en-GB"/>
        </w:rPr>
      </w:pPr>
      <w:r w:rsidRPr="00E00C29">
        <w:rPr>
          <w:i/>
          <w:lang w:val="en-GB"/>
        </w:rPr>
        <w:t>(b)</w:t>
      </w:r>
      <w:r w:rsidRPr="00E00C29">
        <w:rPr>
          <w:lang w:val="en-GB"/>
        </w:rPr>
        <w:tab/>
        <w:t xml:space="preserve">file with the Registrar a copy the final report and the statement of realisations and distributions sent to the creditors and members of the company and a certificate of compliance with paragraph </w:t>
      </w:r>
      <w:r w:rsidRPr="00E00C29">
        <w:rPr>
          <w:i/>
          <w:lang w:val="en-GB"/>
        </w:rPr>
        <w:t>(a)</w:t>
      </w:r>
      <w:r w:rsidRPr="00E00C29">
        <w:rPr>
          <w:lang w:val="en-GB"/>
        </w:rPr>
        <w:t>.</w:t>
      </w:r>
    </w:p>
    <w:p w14:paraId="288B7966" w14:textId="77777777" w:rsidR="007B6E5D" w:rsidRPr="00E00C29" w:rsidRDefault="007B6E5D" w:rsidP="007B6E5D">
      <w:pPr>
        <w:pStyle w:val="Sub-Section"/>
        <w:rPr>
          <w:lang w:val="en-GB"/>
        </w:rPr>
      </w:pPr>
      <w:r w:rsidRPr="00E00C29">
        <w:rPr>
          <w:b/>
          <w:lang w:val="en-GB"/>
        </w:rPr>
        <w:t>(2)</w:t>
      </w:r>
      <w:r w:rsidRPr="00E00C29">
        <w:rPr>
          <w:lang w:val="en-GB"/>
        </w:rPr>
        <w:tab/>
        <w:t>The final report of a liquidator shall contain a statement—</w:t>
      </w:r>
    </w:p>
    <w:p w14:paraId="09BCFC40" w14:textId="77777777" w:rsidR="007B6E5D" w:rsidRPr="00E00C29" w:rsidRDefault="007B6E5D" w:rsidP="007B6E5D">
      <w:pPr>
        <w:pStyle w:val="Para"/>
        <w:rPr>
          <w:lang w:val="en-GB"/>
        </w:rPr>
      </w:pPr>
      <w:r w:rsidRPr="00E00C29">
        <w:rPr>
          <w:i/>
          <w:lang w:val="en-GB"/>
        </w:rPr>
        <w:t>(a)</w:t>
      </w:r>
      <w:r w:rsidRPr="00E00C29">
        <w:rPr>
          <w:lang w:val="en-GB"/>
        </w:rPr>
        <w:tab/>
        <w:t>that all known assets of the company have been disclaimed, realised or distributed without realisation;</w:t>
      </w:r>
    </w:p>
    <w:p w14:paraId="3225CD96" w14:textId="77777777" w:rsidR="007B6E5D" w:rsidRPr="00E00C29" w:rsidRDefault="007B6E5D" w:rsidP="007B6E5D">
      <w:pPr>
        <w:pStyle w:val="Para"/>
        <w:rPr>
          <w:lang w:val="en-GB"/>
        </w:rPr>
      </w:pPr>
      <w:r w:rsidRPr="00E00C29">
        <w:rPr>
          <w:i/>
          <w:lang w:val="en-GB"/>
        </w:rPr>
        <w:t>(b)</w:t>
      </w:r>
      <w:r w:rsidRPr="00E00C29">
        <w:rPr>
          <w:lang w:val="en-GB"/>
        </w:rPr>
        <w:tab/>
        <w:t>that all proceeds of realisation have been distributed; and</w:t>
      </w:r>
    </w:p>
    <w:p w14:paraId="6F4CBF04" w14:textId="77777777" w:rsidR="007B6E5D" w:rsidRPr="00E00C29" w:rsidRDefault="007B6E5D" w:rsidP="007B6E5D">
      <w:pPr>
        <w:pStyle w:val="Para"/>
        <w:rPr>
          <w:lang w:val="en-GB"/>
        </w:rPr>
      </w:pPr>
      <w:r w:rsidRPr="00E00C29">
        <w:rPr>
          <w:i/>
          <w:lang w:val="en-GB"/>
        </w:rPr>
        <w:t>(c)</w:t>
      </w:r>
      <w:r w:rsidRPr="00E00C29">
        <w:rPr>
          <w:lang w:val="en-GB"/>
        </w:rPr>
        <w:tab/>
        <w:t xml:space="preserve">that there is no reason why, in his opinion, the company should not be struck from the Register, and dissolved. </w:t>
      </w:r>
    </w:p>
    <w:p w14:paraId="6E490040" w14:textId="77777777" w:rsidR="007B6E5D" w:rsidRPr="00E00C29" w:rsidRDefault="007B6E5D" w:rsidP="007B6E5D">
      <w:pPr>
        <w:pStyle w:val="Sub-Section"/>
        <w:rPr>
          <w:lang w:val="en-GB"/>
        </w:rPr>
      </w:pPr>
      <w:r w:rsidRPr="00E00C29">
        <w:rPr>
          <w:b/>
          <w:lang w:val="en-GB"/>
        </w:rPr>
        <w:t>(3)</w:t>
      </w:r>
      <w:r w:rsidRPr="00E00C29">
        <w:rPr>
          <w:lang w:val="en-GB"/>
        </w:rPr>
        <w:tab/>
        <w:t>On the application of the liquidator, the Court may on such terms and conditions as it considers just—</w:t>
      </w:r>
    </w:p>
    <w:p w14:paraId="019B8493" w14:textId="77777777" w:rsidR="007B6E5D" w:rsidRPr="00E00C29" w:rsidRDefault="007B6E5D" w:rsidP="007B6E5D">
      <w:pPr>
        <w:pStyle w:val="Para"/>
        <w:rPr>
          <w:lang w:val="en-GB"/>
        </w:rPr>
      </w:pPr>
      <w:r w:rsidRPr="00E00C29">
        <w:rPr>
          <w:i/>
          <w:lang w:val="en-GB"/>
        </w:rPr>
        <w:t>(a)</w:t>
      </w:r>
      <w:r w:rsidRPr="00E00C29">
        <w:rPr>
          <w:lang w:val="en-GB"/>
        </w:rPr>
        <w:tab/>
        <w:t>exempt the liquidator from compliance with subsection (1)</w:t>
      </w:r>
      <w:r w:rsidRPr="00E00C29">
        <w:rPr>
          <w:i/>
          <w:lang w:val="en-GB"/>
        </w:rPr>
        <w:t>(a)</w:t>
      </w:r>
      <w:r w:rsidRPr="00E00C29">
        <w:rPr>
          <w:lang w:val="en-GB"/>
        </w:rPr>
        <w:t>; or</w:t>
      </w:r>
    </w:p>
    <w:p w14:paraId="4639AF7A" w14:textId="77777777" w:rsidR="007B6E5D" w:rsidRPr="00E00C29" w:rsidRDefault="007B6E5D" w:rsidP="007B6E5D">
      <w:pPr>
        <w:pStyle w:val="Para"/>
        <w:rPr>
          <w:lang w:val="en-GB"/>
        </w:rPr>
      </w:pPr>
      <w:r w:rsidRPr="00E00C29">
        <w:rPr>
          <w:i/>
          <w:lang w:val="en-GB"/>
        </w:rPr>
        <w:t>(b)</w:t>
      </w:r>
      <w:r w:rsidRPr="00E00C29">
        <w:rPr>
          <w:lang w:val="en-GB"/>
        </w:rPr>
        <w:tab/>
        <w:t>modify the application of the provisions of subsection (1) to the liquidator.</w:t>
      </w:r>
    </w:p>
    <w:p w14:paraId="2E0DBE61" w14:textId="77777777" w:rsidR="007B6E5D" w:rsidRPr="00E00C29" w:rsidRDefault="007B6E5D" w:rsidP="007B6E5D">
      <w:pPr>
        <w:pStyle w:val="MarginalNoteRev"/>
        <w:numPr>
          <w:ilvl w:val="0"/>
          <w:numId w:val="3"/>
        </w:numPr>
      </w:pPr>
      <w:bookmarkStart w:id="1961" w:name="_Toc496102022"/>
      <w:bookmarkStart w:id="1962" w:name="_Toc134787123"/>
      <w:bookmarkStart w:id="1963" w:name="_Toc149907469"/>
      <w:bookmarkStart w:id="1964" w:name="_Toc150160407"/>
      <w:bookmarkStart w:id="1965" w:name="_Toc150502466"/>
      <w:r w:rsidRPr="00E00C29">
        <w:t>Release of liquidator</w:t>
      </w:r>
      <w:bookmarkEnd w:id="1961"/>
      <w:bookmarkEnd w:id="1962"/>
      <w:bookmarkEnd w:id="1963"/>
      <w:bookmarkEnd w:id="1964"/>
      <w:bookmarkEnd w:id="1965"/>
    </w:p>
    <w:p w14:paraId="604D531F" w14:textId="77777777" w:rsidR="007B6E5D" w:rsidRPr="00E00C29" w:rsidRDefault="007B6E5D" w:rsidP="007B6E5D">
      <w:pPr>
        <w:pStyle w:val="Sub-Section"/>
        <w:rPr>
          <w:lang w:val="en-GB"/>
        </w:rPr>
      </w:pPr>
      <w:r w:rsidRPr="00E00C29">
        <w:rPr>
          <w:b/>
          <w:lang w:val="en-GB"/>
        </w:rPr>
        <w:t>(1)</w:t>
      </w:r>
      <w:r w:rsidRPr="00E00C29">
        <w:rPr>
          <w:lang w:val="en-GB"/>
        </w:rPr>
        <w:tab/>
        <w:t>A person, other than the Official Receiver, who has ceased to be a liquidator of a company, has his release as follows—</w:t>
      </w:r>
    </w:p>
    <w:p w14:paraId="117ABBD5" w14:textId="77777777" w:rsidR="007B6E5D" w:rsidRPr="00E00C29" w:rsidRDefault="007B6E5D" w:rsidP="007B6E5D">
      <w:pPr>
        <w:pStyle w:val="Para"/>
        <w:rPr>
          <w:lang w:val="en-GB"/>
        </w:rPr>
      </w:pPr>
      <w:r w:rsidRPr="00E00C29">
        <w:rPr>
          <w:i/>
          <w:lang w:val="en-GB"/>
        </w:rPr>
        <w:t>(a)</w:t>
      </w:r>
      <w:r w:rsidRPr="00E00C29">
        <w:rPr>
          <w:lang w:val="en-GB"/>
        </w:rPr>
        <w:tab/>
        <w:t>if the person has resigned as liquidator, as provided for in the Regulations;</w:t>
      </w:r>
    </w:p>
    <w:p w14:paraId="2C849F9D" w14:textId="77777777" w:rsidR="007B6E5D" w:rsidRPr="00E00C29" w:rsidRDefault="007B6E5D" w:rsidP="007B6E5D">
      <w:pPr>
        <w:pStyle w:val="Para"/>
        <w:rPr>
          <w:lang w:val="en-GB"/>
        </w:rPr>
      </w:pPr>
      <w:r w:rsidRPr="00E00C29">
        <w:rPr>
          <w:i/>
          <w:lang w:val="en-GB"/>
        </w:rPr>
        <w:t>(b)</w:t>
      </w:r>
      <w:r w:rsidRPr="00E00C29">
        <w:rPr>
          <w:lang w:val="en-GB"/>
        </w:rPr>
        <w:tab/>
        <w:t>on the termination of the liquidation by the filing by the liquidator of a certificate of compliance in accordance with the provisions of section 33</w:t>
      </w:r>
      <w:r w:rsidR="002F1A3A" w:rsidRPr="00E00C29">
        <w:rPr>
          <w:lang w:val="en-GB"/>
        </w:rPr>
        <w:t>7</w:t>
      </w:r>
      <w:r w:rsidRPr="00E00C29">
        <w:rPr>
          <w:lang w:val="en-GB"/>
        </w:rPr>
        <w:t>(1)</w:t>
      </w:r>
      <w:r w:rsidRPr="00E00C29">
        <w:rPr>
          <w:i/>
          <w:lang w:val="en-GB"/>
        </w:rPr>
        <w:t>(b)</w:t>
      </w:r>
      <w:r w:rsidRPr="00E00C29">
        <w:rPr>
          <w:lang w:val="en-GB"/>
        </w:rPr>
        <w:t xml:space="preserve"> as may be modified by the Court under section 33</w:t>
      </w:r>
      <w:r w:rsidR="002F1A3A" w:rsidRPr="00E00C29">
        <w:rPr>
          <w:lang w:val="en-GB"/>
        </w:rPr>
        <w:t>7</w:t>
      </w:r>
      <w:r w:rsidRPr="00E00C29">
        <w:rPr>
          <w:lang w:val="en-GB"/>
        </w:rPr>
        <w:t>(3)</w:t>
      </w:r>
      <w:r w:rsidRPr="00E00C29">
        <w:rPr>
          <w:i/>
          <w:lang w:val="en-GB"/>
        </w:rPr>
        <w:t>(b)</w:t>
      </w:r>
      <w:r w:rsidRPr="00E00C29">
        <w:rPr>
          <w:lang w:val="en-GB"/>
        </w:rPr>
        <w:t>, unless the Court otherwise orders, at the time at which the person vacated office; or</w:t>
      </w:r>
    </w:p>
    <w:p w14:paraId="76EC1D94" w14:textId="77777777" w:rsidR="007B6E5D" w:rsidRPr="00E00C29" w:rsidRDefault="007B6E5D" w:rsidP="007B6E5D">
      <w:pPr>
        <w:pStyle w:val="Para"/>
        <w:rPr>
          <w:lang w:val="en-GB"/>
        </w:rPr>
      </w:pPr>
      <w:r w:rsidRPr="00E00C29">
        <w:rPr>
          <w:i/>
          <w:lang w:val="en-GB"/>
        </w:rPr>
        <w:t>(c)</w:t>
      </w:r>
      <w:r w:rsidRPr="00E00C29">
        <w:rPr>
          <w:lang w:val="en-GB"/>
        </w:rPr>
        <w:tab/>
        <w:t>in any other case, as provided for in subsections (2) to (10).</w:t>
      </w:r>
    </w:p>
    <w:p w14:paraId="5B37A4E9" w14:textId="77777777" w:rsidR="007B6E5D" w:rsidRPr="00E00C29" w:rsidRDefault="007B6E5D" w:rsidP="007B6E5D">
      <w:pPr>
        <w:pStyle w:val="Sub-Section"/>
        <w:rPr>
          <w:lang w:val="en-GB"/>
        </w:rPr>
      </w:pPr>
      <w:r w:rsidRPr="00E00C29">
        <w:rPr>
          <w:b/>
          <w:lang w:val="en-GB"/>
        </w:rPr>
        <w:t>(2)</w:t>
      </w:r>
      <w:r w:rsidRPr="00E00C29">
        <w:rPr>
          <w:lang w:val="en-GB"/>
        </w:rPr>
        <w:tab/>
        <w:t>If a person has been removed by the Court as liquidator under section 29</w:t>
      </w:r>
      <w:r w:rsidR="002F1A3A" w:rsidRPr="00E00C29">
        <w:rPr>
          <w:lang w:val="en-GB"/>
        </w:rPr>
        <w:t>0</w:t>
      </w:r>
      <w:r w:rsidRPr="00E00C29">
        <w:rPr>
          <w:lang w:val="en-GB"/>
        </w:rPr>
        <w:t xml:space="preserve"> or the Court has terminated the liquidation by order made under section 33</w:t>
      </w:r>
      <w:r w:rsidR="002F1A3A" w:rsidRPr="00E00C29">
        <w:rPr>
          <w:lang w:val="en-GB"/>
        </w:rPr>
        <w:t>6</w:t>
      </w:r>
      <w:r w:rsidRPr="00E00C29">
        <w:rPr>
          <w:lang w:val="en-GB"/>
        </w:rPr>
        <w:t>, the Court may, when making the order—</w:t>
      </w:r>
    </w:p>
    <w:p w14:paraId="00BE5916" w14:textId="77777777" w:rsidR="007B6E5D" w:rsidRPr="00E00C29" w:rsidRDefault="007B6E5D" w:rsidP="007B6E5D">
      <w:pPr>
        <w:pStyle w:val="Para"/>
        <w:rPr>
          <w:lang w:val="en-GB"/>
        </w:rPr>
      </w:pPr>
      <w:r w:rsidRPr="00E00C29">
        <w:rPr>
          <w:i/>
          <w:lang w:val="en-GB"/>
        </w:rPr>
        <w:t>(a)</w:t>
      </w:r>
      <w:r w:rsidRPr="00E00C29">
        <w:rPr>
          <w:lang w:val="en-GB"/>
        </w:rPr>
        <w:tab/>
        <w:t>grant the person his release unconditionally or upon such conditions as it considers appropriate; or</w:t>
      </w:r>
    </w:p>
    <w:p w14:paraId="216C5DB0" w14:textId="77777777" w:rsidR="007B6E5D" w:rsidRPr="00E00C29" w:rsidRDefault="007B6E5D" w:rsidP="007B6E5D">
      <w:pPr>
        <w:pStyle w:val="Para"/>
        <w:rPr>
          <w:lang w:val="en-GB"/>
        </w:rPr>
      </w:pPr>
      <w:r w:rsidRPr="00E00C29">
        <w:rPr>
          <w:i/>
          <w:lang w:val="en-GB"/>
        </w:rPr>
        <w:t>(b)</w:t>
      </w:r>
      <w:r w:rsidRPr="00E00C29">
        <w:rPr>
          <w:lang w:val="en-GB"/>
        </w:rPr>
        <w:tab/>
        <w:t>withhold the person’s release.</w:t>
      </w:r>
    </w:p>
    <w:p w14:paraId="5552E15C" w14:textId="77777777" w:rsidR="007B6E5D" w:rsidRPr="00E00C29" w:rsidRDefault="007B6E5D" w:rsidP="007B6E5D">
      <w:pPr>
        <w:pStyle w:val="Sub-Section"/>
        <w:rPr>
          <w:lang w:val="en-GB"/>
        </w:rPr>
      </w:pPr>
      <w:r w:rsidRPr="00E00C29">
        <w:rPr>
          <w:b/>
          <w:lang w:val="en-GB"/>
        </w:rPr>
        <w:t>(3)</w:t>
      </w:r>
      <w:r w:rsidRPr="00E00C29">
        <w:rPr>
          <w:lang w:val="en-GB"/>
        </w:rPr>
        <w:tab/>
        <w:t>A person, other than the Official Receiver, who has ceased to be a liquidator of a company and who has not obtained his release in accordance with subsection (1) or (2) or a person who has ceased to be the provisional liquidator of a company, may apply to the Court for his release and the Court may—</w:t>
      </w:r>
    </w:p>
    <w:p w14:paraId="679C6325" w14:textId="77777777" w:rsidR="007B6E5D" w:rsidRPr="00E00C29" w:rsidRDefault="007B6E5D" w:rsidP="007B6E5D">
      <w:pPr>
        <w:pStyle w:val="Para"/>
        <w:rPr>
          <w:lang w:val="en-GB"/>
        </w:rPr>
      </w:pPr>
      <w:r w:rsidRPr="00E00C29">
        <w:rPr>
          <w:i/>
          <w:lang w:val="en-GB"/>
        </w:rPr>
        <w:t>(a)</w:t>
      </w:r>
      <w:r w:rsidRPr="00E00C29">
        <w:rPr>
          <w:lang w:val="en-GB"/>
        </w:rPr>
        <w:tab/>
        <w:t>grant the person his release unconditionally or upon such conditions as it considers appropriate; or</w:t>
      </w:r>
    </w:p>
    <w:p w14:paraId="759466FE" w14:textId="77777777" w:rsidR="007B6E5D" w:rsidRPr="00E00C29" w:rsidRDefault="007B6E5D" w:rsidP="007B6E5D">
      <w:pPr>
        <w:pStyle w:val="Para"/>
        <w:rPr>
          <w:lang w:val="en-GB"/>
        </w:rPr>
      </w:pPr>
      <w:r w:rsidRPr="00E00C29">
        <w:rPr>
          <w:i/>
          <w:lang w:val="en-GB"/>
        </w:rPr>
        <w:t>(b)</w:t>
      </w:r>
      <w:r w:rsidRPr="00E00C29">
        <w:rPr>
          <w:lang w:val="en-GB"/>
        </w:rPr>
        <w:tab/>
        <w:t>withhold the person’s release.</w:t>
      </w:r>
    </w:p>
    <w:p w14:paraId="59401555" w14:textId="77777777" w:rsidR="007B6E5D" w:rsidRPr="00E00C29" w:rsidRDefault="007B6E5D" w:rsidP="007B6E5D">
      <w:pPr>
        <w:pStyle w:val="Sub-Section"/>
        <w:rPr>
          <w:lang w:val="en-GB"/>
        </w:rPr>
      </w:pPr>
      <w:r w:rsidRPr="00E00C29">
        <w:rPr>
          <w:b/>
          <w:lang w:val="en-GB"/>
        </w:rPr>
        <w:t>(4)</w:t>
      </w:r>
      <w:r w:rsidRPr="00E00C29">
        <w:rPr>
          <w:lang w:val="en-GB"/>
        </w:rPr>
        <w:tab/>
        <w:t>Subject to subsection (7), if a former liquidator is released under this section, he is discharged from all liability in respect of any act or default of his in relation to the administration of the company.</w:t>
      </w:r>
    </w:p>
    <w:p w14:paraId="0A7F4FD9" w14:textId="77777777" w:rsidR="007B6E5D" w:rsidRPr="00E00C29" w:rsidRDefault="007B6E5D" w:rsidP="007B6E5D">
      <w:pPr>
        <w:pStyle w:val="Sub-Section"/>
        <w:rPr>
          <w:lang w:val="en-GB"/>
        </w:rPr>
      </w:pPr>
      <w:r w:rsidRPr="00E00C29">
        <w:rPr>
          <w:b/>
          <w:lang w:val="en-GB"/>
        </w:rPr>
        <w:t>(5)</w:t>
      </w:r>
      <w:r w:rsidRPr="00E00C29">
        <w:rPr>
          <w:lang w:val="en-GB"/>
        </w:rPr>
        <w:tab/>
        <w:t xml:space="preserve">An order for the release of a former liquidator may be revoked by the Court if the release was obtained by fraud or the suppression or concealment of any material fact. </w:t>
      </w:r>
    </w:p>
    <w:p w14:paraId="5126F5DF" w14:textId="77777777" w:rsidR="007B6E5D" w:rsidRPr="00E00C29" w:rsidRDefault="007B6E5D" w:rsidP="007B6E5D">
      <w:pPr>
        <w:pStyle w:val="Sub-Section"/>
        <w:rPr>
          <w:lang w:val="en-GB"/>
        </w:rPr>
      </w:pPr>
      <w:r w:rsidRPr="00E00C29">
        <w:rPr>
          <w:b/>
          <w:lang w:val="en-GB"/>
        </w:rPr>
        <w:t>(6)</w:t>
      </w:r>
      <w:r w:rsidRPr="00E00C29">
        <w:rPr>
          <w:lang w:val="en-GB"/>
        </w:rPr>
        <w:tab/>
        <w:t>If the Official Receiver ceases to be liquidator and another liquidator is appointed in his place, the Official Receiver obtains his release—</w:t>
      </w:r>
    </w:p>
    <w:p w14:paraId="5EB35522" w14:textId="77777777" w:rsidR="007B6E5D" w:rsidRPr="00E00C29" w:rsidRDefault="007B6E5D" w:rsidP="007B6E5D">
      <w:pPr>
        <w:pStyle w:val="Para"/>
        <w:rPr>
          <w:lang w:val="en-GB"/>
        </w:rPr>
      </w:pPr>
      <w:r w:rsidRPr="00E00C29">
        <w:rPr>
          <w:i/>
          <w:lang w:val="en-GB"/>
        </w:rPr>
        <w:t>(a)</w:t>
      </w:r>
      <w:r w:rsidRPr="00E00C29">
        <w:rPr>
          <w:lang w:val="en-GB"/>
        </w:rPr>
        <w:tab/>
        <w:t>from the appointment of the new liquidator; or</w:t>
      </w:r>
    </w:p>
    <w:p w14:paraId="20D5F37D" w14:textId="77777777" w:rsidR="007B6E5D" w:rsidRPr="00E00C29" w:rsidRDefault="007B6E5D" w:rsidP="007B6E5D">
      <w:pPr>
        <w:pStyle w:val="Para"/>
        <w:rPr>
          <w:lang w:val="en-GB"/>
        </w:rPr>
      </w:pPr>
      <w:r w:rsidRPr="00E00C29">
        <w:rPr>
          <w:i/>
          <w:lang w:val="en-GB"/>
        </w:rPr>
        <w:t>(b)</w:t>
      </w:r>
      <w:r w:rsidRPr="00E00C29">
        <w:rPr>
          <w:lang w:val="en-GB"/>
        </w:rPr>
        <w:tab/>
        <w:t>such later date as the Court may determine.</w:t>
      </w:r>
    </w:p>
    <w:p w14:paraId="4AEAB8BC" w14:textId="77777777" w:rsidR="007B6E5D" w:rsidRPr="00E00C29" w:rsidRDefault="007B6E5D" w:rsidP="007B6E5D">
      <w:pPr>
        <w:pStyle w:val="Sub-Section"/>
        <w:rPr>
          <w:lang w:val="en-GB"/>
        </w:rPr>
      </w:pPr>
      <w:r w:rsidRPr="00E00C29">
        <w:rPr>
          <w:b/>
          <w:lang w:val="en-GB"/>
        </w:rPr>
        <w:t>(7)</w:t>
      </w:r>
      <w:r w:rsidRPr="00E00C29">
        <w:rPr>
          <w:lang w:val="en-GB"/>
        </w:rPr>
        <w:tab/>
        <w:t>In any other case, the Official Receiver obtains his release as provided by the Regulations.</w:t>
      </w:r>
    </w:p>
    <w:p w14:paraId="29BDD239" w14:textId="77777777" w:rsidR="007B6E5D" w:rsidRPr="00E00C29" w:rsidRDefault="007B6E5D" w:rsidP="007B6E5D">
      <w:pPr>
        <w:pStyle w:val="Sub-Section"/>
        <w:rPr>
          <w:lang w:val="en-GB"/>
        </w:rPr>
      </w:pPr>
      <w:r w:rsidRPr="00E00C29">
        <w:rPr>
          <w:b/>
          <w:lang w:val="en-GB"/>
        </w:rPr>
        <w:t>(8)</w:t>
      </w:r>
      <w:r w:rsidRPr="00E00C29">
        <w:rPr>
          <w:lang w:val="en-GB"/>
        </w:rPr>
        <w:tab/>
        <w:t>A liquidator who obtains his release under this section shall file a notice in the specified form with the Registrar.</w:t>
      </w:r>
    </w:p>
    <w:p w14:paraId="7236AAF2" w14:textId="77777777" w:rsidR="007B6E5D" w:rsidRPr="00E00C29" w:rsidRDefault="007B6E5D" w:rsidP="007B6E5D">
      <w:pPr>
        <w:pStyle w:val="MarginalNoteRev"/>
        <w:numPr>
          <w:ilvl w:val="0"/>
          <w:numId w:val="3"/>
        </w:numPr>
      </w:pPr>
      <w:bookmarkStart w:id="1966" w:name="_Toc496102023"/>
      <w:bookmarkStart w:id="1967" w:name="_Toc134787124"/>
      <w:bookmarkStart w:id="1968" w:name="_Toc149907470"/>
      <w:bookmarkStart w:id="1969" w:name="_Toc150160408"/>
      <w:bookmarkStart w:id="1970" w:name="_Toc150502467"/>
      <w:r w:rsidRPr="00E00C29">
        <w:t>Dissolution</w:t>
      </w:r>
      <w:bookmarkEnd w:id="1966"/>
      <w:bookmarkEnd w:id="1967"/>
      <w:bookmarkEnd w:id="1968"/>
      <w:bookmarkEnd w:id="1969"/>
      <w:bookmarkEnd w:id="1970"/>
    </w:p>
    <w:p w14:paraId="364908BD" w14:textId="77777777" w:rsidR="007B6E5D" w:rsidRPr="00E00C29" w:rsidRDefault="007B6E5D" w:rsidP="007B6E5D">
      <w:pPr>
        <w:pStyle w:val="Sub-Section"/>
        <w:ind w:firstLine="0"/>
        <w:rPr>
          <w:i/>
          <w:lang w:val="en-GB"/>
        </w:rPr>
      </w:pPr>
      <w:r w:rsidRPr="00E00C29">
        <w:rPr>
          <w:lang w:val="en-GB"/>
        </w:rPr>
        <w:t>The Regulations shall provide for the dissolution of a company on the termination and completion of the liquidation of the company</w:t>
      </w:r>
      <w:r w:rsidRPr="00E00C29">
        <w:rPr>
          <w:i/>
          <w:lang w:val="en-GB"/>
        </w:rPr>
        <w:t>.</w:t>
      </w:r>
    </w:p>
    <w:p w14:paraId="18715A5C" w14:textId="77777777" w:rsidR="00C41078" w:rsidRPr="00E00C29" w:rsidRDefault="00C41078" w:rsidP="007B6E5D">
      <w:pPr>
        <w:pStyle w:val="CentreItalic"/>
      </w:pPr>
      <w:bookmarkStart w:id="1971" w:name="_Toc496102024"/>
    </w:p>
    <w:p w14:paraId="2AE11A32" w14:textId="77777777" w:rsidR="007B6E5D" w:rsidRPr="00E00C29" w:rsidRDefault="007B6E5D" w:rsidP="007B6E5D">
      <w:pPr>
        <w:pStyle w:val="CentreItalic"/>
      </w:pPr>
      <w:bookmarkStart w:id="1972" w:name="_Toc134787125"/>
      <w:bookmarkStart w:id="1973" w:name="_Toc149907471"/>
      <w:bookmarkStart w:id="1974" w:name="_Toc150160409"/>
      <w:bookmarkStart w:id="1975" w:name="_Toc150502468"/>
      <w:r w:rsidRPr="00E00C29">
        <w:t>Liquidation of Unregistered Companies</w:t>
      </w:r>
      <w:bookmarkEnd w:id="1971"/>
      <w:bookmarkEnd w:id="1972"/>
      <w:bookmarkEnd w:id="1973"/>
      <w:bookmarkEnd w:id="1974"/>
      <w:bookmarkEnd w:id="1975"/>
    </w:p>
    <w:p w14:paraId="18B6BA59" w14:textId="77777777" w:rsidR="007B6E5D" w:rsidRPr="00E00C29" w:rsidRDefault="007B6E5D" w:rsidP="007B6E5D">
      <w:pPr>
        <w:pStyle w:val="MarginalNoteRev"/>
        <w:numPr>
          <w:ilvl w:val="0"/>
          <w:numId w:val="3"/>
        </w:numPr>
      </w:pPr>
      <w:bookmarkStart w:id="1976" w:name="_Toc496102025"/>
      <w:bookmarkStart w:id="1977" w:name="_Toc134787126"/>
      <w:bookmarkStart w:id="1978" w:name="_Toc149907472"/>
      <w:bookmarkStart w:id="1979" w:name="_Toc150160410"/>
      <w:bookmarkStart w:id="1980" w:name="_Toc150502469"/>
      <w:r w:rsidRPr="00E00C29">
        <w:t>Grounds for appointment of liquidator of unregistered company</w:t>
      </w:r>
      <w:bookmarkEnd w:id="1976"/>
      <w:bookmarkEnd w:id="1977"/>
      <w:bookmarkEnd w:id="1978"/>
      <w:bookmarkEnd w:id="1979"/>
      <w:bookmarkEnd w:id="1980"/>
    </w:p>
    <w:p w14:paraId="35179511" w14:textId="77777777" w:rsidR="007B6E5D" w:rsidRPr="00E00C29" w:rsidRDefault="007B6E5D" w:rsidP="007B6E5D">
      <w:pPr>
        <w:pStyle w:val="Sub-Section"/>
        <w:rPr>
          <w:lang w:val="en-GB"/>
        </w:rPr>
      </w:pPr>
      <w:r w:rsidRPr="00E00C29">
        <w:rPr>
          <w:b/>
          <w:lang w:val="en-GB"/>
        </w:rPr>
        <w:t>(1)</w:t>
      </w:r>
      <w:r w:rsidRPr="00E00C29">
        <w:rPr>
          <w:lang w:val="en-GB"/>
        </w:rPr>
        <w:tab/>
        <w:t xml:space="preserve">The Court may appoint the Official Receiver or an eligible insolvency practitioner as the liquidator of an unregistered company if— </w:t>
      </w:r>
    </w:p>
    <w:p w14:paraId="64BE7182" w14:textId="77777777" w:rsidR="007B6E5D" w:rsidRPr="00E00C29" w:rsidRDefault="007B6E5D" w:rsidP="007B6E5D">
      <w:pPr>
        <w:pStyle w:val="Para"/>
        <w:rPr>
          <w:lang w:val="en-GB"/>
        </w:rPr>
      </w:pPr>
      <w:r w:rsidRPr="00E00C29">
        <w:rPr>
          <w:i/>
          <w:lang w:val="en-GB"/>
        </w:rPr>
        <w:t>(a)</w:t>
      </w:r>
      <w:r w:rsidRPr="00E00C29">
        <w:rPr>
          <w:lang w:val="en-GB"/>
        </w:rPr>
        <w:tab/>
        <w:t>it is insolvent;</w:t>
      </w:r>
    </w:p>
    <w:p w14:paraId="79157B3D" w14:textId="77777777" w:rsidR="007B6E5D" w:rsidRPr="00E00C29" w:rsidRDefault="007B6E5D" w:rsidP="007B6E5D">
      <w:pPr>
        <w:pStyle w:val="Para"/>
        <w:rPr>
          <w:lang w:val="en-GB"/>
        </w:rPr>
      </w:pPr>
      <w:r w:rsidRPr="00E00C29">
        <w:rPr>
          <w:i/>
          <w:lang w:val="en-GB"/>
        </w:rPr>
        <w:t>(b)</w:t>
      </w:r>
      <w:r w:rsidRPr="00E00C29">
        <w:rPr>
          <w:lang w:val="en-GB"/>
        </w:rPr>
        <w:tab/>
        <w:t xml:space="preserve">it is dissolved or has otherwise ceased to exist under or by virtue of the laws of the country in which it was last registered; </w:t>
      </w:r>
    </w:p>
    <w:p w14:paraId="4825CC65" w14:textId="77777777" w:rsidR="007B6E5D" w:rsidRPr="00E00C29" w:rsidRDefault="007B6E5D" w:rsidP="007B6E5D">
      <w:pPr>
        <w:pStyle w:val="Para"/>
        <w:rPr>
          <w:lang w:val="en-GB"/>
        </w:rPr>
      </w:pPr>
      <w:r w:rsidRPr="00E00C29">
        <w:rPr>
          <w:i/>
          <w:lang w:val="en-GB"/>
        </w:rPr>
        <w:t>(c)</w:t>
      </w:r>
      <w:r w:rsidRPr="00E00C29">
        <w:rPr>
          <w:lang w:val="en-GB"/>
        </w:rPr>
        <w:tab/>
        <w:t>it has ceased to carry on business;</w:t>
      </w:r>
    </w:p>
    <w:p w14:paraId="6D1F14A2" w14:textId="77777777" w:rsidR="007B6E5D" w:rsidRPr="00E00C29" w:rsidRDefault="007B6E5D" w:rsidP="007B6E5D">
      <w:pPr>
        <w:pStyle w:val="Para"/>
        <w:rPr>
          <w:lang w:val="en-GB"/>
        </w:rPr>
      </w:pPr>
      <w:r w:rsidRPr="00E00C29">
        <w:rPr>
          <w:i/>
          <w:lang w:val="en-GB"/>
        </w:rPr>
        <w:t>(d)</w:t>
      </w:r>
      <w:r w:rsidRPr="00E00C29">
        <w:rPr>
          <w:lang w:val="en-GB"/>
        </w:rPr>
        <w:tab/>
        <w:t xml:space="preserve">it is carrying on business only for the purpose of winding up its affairs; </w:t>
      </w:r>
    </w:p>
    <w:p w14:paraId="5C6771CD" w14:textId="77777777" w:rsidR="007B6E5D" w:rsidRPr="00E00C29" w:rsidRDefault="007B6E5D" w:rsidP="007B6E5D">
      <w:pPr>
        <w:pStyle w:val="Para"/>
        <w:rPr>
          <w:lang w:val="en-GB"/>
        </w:rPr>
      </w:pPr>
      <w:r w:rsidRPr="00E00C29">
        <w:rPr>
          <w:i/>
          <w:lang w:val="en-GB"/>
        </w:rPr>
        <w:t>(e)</w:t>
      </w:r>
      <w:r w:rsidRPr="00E00C29">
        <w:rPr>
          <w:lang w:val="en-GB"/>
        </w:rPr>
        <w:tab/>
        <w:t>the Court is of the opinion that it is just and equitable that a liquidator should be appointed; or</w:t>
      </w:r>
    </w:p>
    <w:p w14:paraId="0785B57F" w14:textId="77777777" w:rsidR="007B6E5D" w:rsidRPr="00E00C29" w:rsidRDefault="007B6E5D" w:rsidP="007B6E5D">
      <w:pPr>
        <w:pStyle w:val="Para"/>
        <w:rPr>
          <w:lang w:val="en-GB"/>
        </w:rPr>
      </w:pPr>
      <w:r w:rsidRPr="00E00C29">
        <w:rPr>
          <w:i/>
          <w:lang w:val="en-GB"/>
        </w:rPr>
        <w:t>(f)</w:t>
      </w:r>
      <w:r w:rsidRPr="00E00C29">
        <w:rPr>
          <w:lang w:val="en-GB"/>
        </w:rPr>
        <w:tab/>
        <w:t>the Court is of the opinion that it is in the public interest for a liquidator to be appointed.</w:t>
      </w:r>
    </w:p>
    <w:p w14:paraId="2F906B75"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w:t>
      </w:r>
      <w:r w:rsidRPr="00E00C29">
        <w:rPr>
          <w:i/>
          <w:lang w:val="en-GB"/>
        </w:rPr>
        <w:t>(f)</w:t>
      </w:r>
      <w:r w:rsidRPr="00E00C29">
        <w:rPr>
          <w:lang w:val="en-GB"/>
        </w:rPr>
        <w:t>—</w:t>
      </w:r>
    </w:p>
    <w:p w14:paraId="52772252" w14:textId="77777777" w:rsidR="007B6E5D" w:rsidRPr="00E00C29" w:rsidRDefault="007B6E5D" w:rsidP="007B6E5D">
      <w:pPr>
        <w:pStyle w:val="Para"/>
        <w:rPr>
          <w:lang w:val="en-GB"/>
        </w:rPr>
      </w:pPr>
      <w:r w:rsidRPr="00E00C29">
        <w:rPr>
          <w:i/>
          <w:lang w:val="en-GB"/>
        </w:rPr>
        <w:t>(a)</w:t>
      </w:r>
      <w:r w:rsidRPr="00E00C29">
        <w:rPr>
          <w:lang w:val="en-GB"/>
        </w:rPr>
        <w:tab/>
        <w:t>the “public” includes the public within and outside Montserrat; and</w:t>
      </w:r>
    </w:p>
    <w:p w14:paraId="3F6C942F" w14:textId="77777777" w:rsidR="007B6E5D" w:rsidRPr="00E00C29" w:rsidRDefault="007B6E5D" w:rsidP="007B6E5D">
      <w:pPr>
        <w:pStyle w:val="Para"/>
        <w:rPr>
          <w:lang w:val="en-GB"/>
        </w:rPr>
      </w:pPr>
      <w:r w:rsidRPr="00E00C29">
        <w:rPr>
          <w:i/>
          <w:lang w:val="en-GB"/>
        </w:rPr>
        <w:t>(b)</w:t>
      </w:r>
      <w:r w:rsidRPr="00E00C29">
        <w:rPr>
          <w:lang w:val="en-GB"/>
        </w:rPr>
        <w:tab/>
        <w:t>the preservation of the reputation of Montserrat is a matter of public interest.</w:t>
      </w:r>
      <w:r w:rsidRPr="00E00C29">
        <w:rPr>
          <w:lang w:val="en-GB"/>
        </w:rPr>
        <w:tab/>
      </w:r>
    </w:p>
    <w:p w14:paraId="437D943C" w14:textId="77777777" w:rsidR="007B6E5D" w:rsidRPr="00E00C29" w:rsidRDefault="007B6E5D" w:rsidP="007B6E5D">
      <w:pPr>
        <w:pStyle w:val="Sub-Section"/>
        <w:rPr>
          <w:lang w:val="en-GB"/>
        </w:rPr>
      </w:pPr>
      <w:r w:rsidRPr="00E00C29">
        <w:rPr>
          <w:b/>
          <w:lang w:val="en-GB"/>
        </w:rPr>
        <w:t>(3)</w:t>
      </w:r>
      <w:r w:rsidRPr="00E00C29">
        <w:rPr>
          <w:lang w:val="en-GB"/>
        </w:rPr>
        <w:tab/>
        <w:t>The Court shall not appoint a liquidator of an unregistered company unless it is satisfied that it has a connection with Montserrat.</w:t>
      </w:r>
    </w:p>
    <w:p w14:paraId="43AC8E60" w14:textId="77777777" w:rsidR="007B6E5D" w:rsidRPr="00E00C29" w:rsidRDefault="007B6E5D" w:rsidP="007B6E5D">
      <w:pPr>
        <w:pStyle w:val="Sub-Section"/>
        <w:rPr>
          <w:lang w:val="en-GB"/>
        </w:rPr>
      </w:pPr>
      <w:r w:rsidRPr="00E00C29">
        <w:rPr>
          <w:b/>
          <w:lang w:val="en-GB"/>
        </w:rPr>
        <w:t>(4)</w:t>
      </w:r>
      <w:r w:rsidRPr="00E00C29">
        <w:rPr>
          <w:lang w:val="en-GB"/>
        </w:rPr>
        <w:tab/>
        <w:t>For the purposes of subsection (3), an unregistered company has a connection with Montserrat only if—</w:t>
      </w:r>
    </w:p>
    <w:p w14:paraId="4DDEC4C7" w14:textId="77777777" w:rsidR="007B6E5D" w:rsidRPr="00E00C29" w:rsidRDefault="007B6E5D" w:rsidP="007B6E5D">
      <w:pPr>
        <w:pStyle w:val="Para"/>
        <w:rPr>
          <w:lang w:val="en-GB"/>
        </w:rPr>
      </w:pPr>
      <w:r w:rsidRPr="00E00C29">
        <w:rPr>
          <w:i/>
          <w:lang w:val="en-GB"/>
        </w:rPr>
        <w:t>(a)</w:t>
      </w:r>
      <w:r w:rsidRPr="00E00C29">
        <w:rPr>
          <w:lang w:val="en-GB"/>
        </w:rPr>
        <w:tab/>
        <w:t xml:space="preserve">it has or appears to have, or to have had, assets in Montserrat; </w:t>
      </w:r>
    </w:p>
    <w:p w14:paraId="762FE034" w14:textId="77777777" w:rsidR="007B6E5D" w:rsidRPr="00E00C29" w:rsidRDefault="007B6E5D" w:rsidP="007B6E5D">
      <w:pPr>
        <w:pStyle w:val="Para"/>
        <w:rPr>
          <w:lang w:val="en-GB"/>
        </w:rPr>
      </w:pPr>
      <w:r w:rsidRPr="00E00C29">
        <w:rPr>
          <w:i/>
          <w:lang w:val="en-GB"/>
        </w:rPr>
        <w:t>(b)</w:t>
      </w:r>
      <w:r w:rsidRPr="00E00C29">
        <w:rPr>
          <w:lang w:val="en-GB"/>
        </w:rPr>
        <w:tab/>
        <w:t>it is carrying on, or has carried on or purported to carry on, business in Montserrat; or</w:t>
      </w:r>
    </w:p>
    <w:p w14:paraId="25B929E5" w14:textId="77777777" w:rsidR="007B6E5D" w:rsidRPr="00E00C29" w:rsidRDefault="007B6E5D" w:rsidP="007B6E5D">
      <w:pPr>
        <w:pStyle w:val="Para"/>
        <w:rPr>
          <w:lang w:val="en-GB"/>
        </w:rPr>
      </w:pPr>
      <w:r w:rsidRPr="00E00C29">
        <w:rPr>
          <w:i/>
          <w:lang w:val="en-GB"/>
        </w:rPr>
        <w:t>(c)</w:t>
      </w:r>
      <w:r w:rsidRPr="00E00C29">
        <w:rPr>
          <w:lang w:val="en-GB"/>
        </w:rPr>
        <w:tab/>
        <w:t xml:space="preserve">there is a reasonable prospect that the appointment of a liquidator of the unregistered company under this Part will benefit the creditors of the company. </w:t>
      </w:r>
    </w:p>
    <w:p w14:paraId="4B890B89" w14:textId="77777777" w:rsidR="007B6E5D" w:rsidRPr="00E00C29" w:rsidRDefault="007B6E5D" w:rsidP="007B6E5D">
      <w:pPr>
        <w:pStyle w:val="Sub-Section"/>
        <w:rPr>
          <w:lang w:val="en-GB"/>
        </w:rPr>
      </w:pPr>
      <w:r w:rsidRPr="00E00C29">
        <w:rPr>
          <w:b/>
          <w:lang w:val="en-GB"/>
        </w:rPr>
        <w:t>(5)</w:t>
      </w:r>
      <w:r w:rsidRPr="00E00C29">
        <w:rPr>
          <w:lang w:val="en-GB"/>
        </w:rPr>
        <w:tab/>
        <w:t xml:space="preserve">An application for the appointment of a liquidator of an unregistered company may be made— </w:t>
      </w:r>
    </w:p>
    <w:p w14:paraId="638C5C56" w14:textId="77777777" w:rsidR="007B6E5D" w:rsidRPr="00E00C29" w:rsidRDefault="007B6E5D" w:rsidP="007B6E5D">
      <w:pPr>
        <w:pStyle w:val="Para"/>
        <w:rPr>
          <w:lang w:val="en-GB"/>
        </w:rPr>
      </w:pPr>
      <w:r w:rsidRPr="00E00C29">
        <w:rPr>
          <w:i/>
          <w:lang w:val="en-GB"/>
        </w:rPr>
        <w:t>(a)</w:t>
      </w:r>
      <w:r w:rsidRPr="00E00C29">
        <w:rPr>
          <w:lang w:val="en-GB"/>
        </w:rPr>
        <w:tab/>
        <w:t>even though it has been dissolved or has otherwise ceased to exist under or by virtue of the laws of any other country; and</w:t>
      </w:r>
    </w:p>
    <w:p w14:paraId="1ABF39B8" w14:textId="77777777" w:rsidR="007B6E5D" w:rsidRPr="00E00C29" w:rsidRDefault="007B6E5D" w:rsidP="007B6E5D">
      <w:pPr>
        <w:pStyle w:val="Para"/>
        <w:rPr>
          <w:lang w:val="en-GB"/>
        </w:rPr>
      </w:pPr>
      <w:r w:rsidRPr="00E00C29">
        <w:rPr>
          <w:i/>
          <w:lang w:val="en-GB"/>
        </w:rPr>
        <w:t>(b)</w:t>
      </w:r>
      <w:r w:rsidRPr="00E00C29">
        <w:rPr>
          <w:lang w:val="en-GB"/>
        </w:rPr>
        <w:tab/>
        <w:t>whether or not it is or has been registered under XII of the Companies Act.</w:t>
      </w:r>
    </w:p>
    <w:p w14:paraId="3515FF97" w14:textId="77777777" w:rsidR="007B6E5D" w:rsidRPr="00E00C29" w:rsidRDefault="007B6E5D" w:rsidP="007B6E5D">
      <w:pPr>
        <w:pStyle w:val="Sub-Section"/>
        <w:rPr>
          <w:lang w:val="en-GB"/>
        </w:rPr>
      </w:pPr>
      <w:r w:rsidRPr="00E00C29">
        <w:rPr>
          <w:b/>
          <w:lang w:val="en-GB"/>
        </w:rPr>
        <w:t>(6)</w:t>
      </w:r>
      <w:r w:rsidR="00AC078F" w:rsidRPr="00E00C29">
        <w:rPr>
          <w:lang w:val="en-GB"/>
        </w:rPr>
        <w:tab/>
      </w:r>
      <w:r w:rsidRPr="00E00C29">
        <w:rPr>
          <w:lang w:val="en-GB"/>
        </w:rPr>
        <w:t>The Commission may only make an application to appoint a liquidator under subsection (1) if the unregistered company concerned is or at any time has been a financial institution or the company is carrying on, or at any time has carried on, unlicensed financial services business.</w:t>
      </w:r>
    </w:p>
    <w:p w14:paraId="27FB2317" w14:textId="77777777" w:rsidR="007B6E5D" w:rsidRPr="00E00C29" w:rsidRDefault="007B6E5D" w:rsidP="007B6E5D">
      <w:pPr>
        <w:pStyle w:val="MarginalNoteRev"/>
        <w:numPr>
          <w:ilvl w:val="0"/>
          <w:numId w:val="3"/>
        </w:numPr>
      </w:pPr>
      <w:bookmarkStart w:id="1981" w:name="_Toc496102026"/>
      <w:bookmarkStart w:id="1982" w:name="_Toc134787127"/>
      <w:bookmarkStart w:id="1983" w:name="_Toc149907473"/>
      <w:bookmarkStart w:id="1984" w:name="_Toc150160411"/>
      <w:bookmarkStart w:id="1985" w:name="_Toc150502470"/>
      <w:r w:rsidRPr="00E00C29">
        <w:t>This Part to apply subject to Regulations</w:t>
      </w:r>
      <w:bookmarkEnd w:id="1981"/>
      <w:bookmarkEnd w:id="1982"/>
      <w:bookmarkEnd w:id="1983"/>
      <w:bookmarkEnd w:id="1984"/>
      <w:bookmarkEnd w:id="1985"/>
    </w:p>
    <w:p w14:paraId="687DFE06" w14:textId="77777777" w:rsidR="007B6E5D" w:rsidRPr="00E00C29" w:rsidRDefault="007B6E5D" w:rsidP="007B6E5D">
      <w:pPr>
        <w:pStyle w:val="Sub-Section"/>
        <w:ind w:firstLine="0"/>
        <w:rPr>
          <w:lang w:val="en-GB"/>
        </w:rPr>
      </w:pPr>
      <w:r w:rsidRPr="00E00C29">
        <w:rPr>
          <w:lang w:val="en-GB"/>
        </w:rPr>
        <w:t>Subject to the modifications and exceptions set out in this Part or the Regulations, the provisions of this Part apply to an application to appoint a liquidator of an unregistered company and to the liquidation of an unregistered company.</w:t>
      </w:r>
    </w:p>
    <w:p w14:paraId="7BA49C2A" w14:textId="77777777" w:rsidR="00596FC3" w:rsidRDefault="00596FC3" w:rsidP="00596FC3">
      <w:pPr>
        <w:pStyle w:val="CentreItalic"/>
        <w:rPr>
          <w:b/>
          <w:bCs/>
          <w:iCs/>
        </w:rPr>
      </w:pPr>
      <w:bookmarkStart w:id="1986" w:name="_Toc149907474"/>
      <w:bookmarkStart w:id="1987" w:name="_Toc150160412"/>
    </w:p>
    <w:p w14:paraId="44870FC2" w14:textId="6D8AA9E5" w:rsidR="007B6E5D" w:rsidRPr="00AB2B9A" w:rsidRDefault="007B6E5D" w:rsidP="00596FC3">
      <w:pPr>
        <w:pStyle w:val="CentreItalic"/>
        <w:rPr>
          <w:iCs/>
        </w:rPr>
      </w:pPr>
      <w:bookmarkStart w:id="1988" w:name="_Toc150502471"/>
      <w:r w:rsidRPr="00596FC3">
        <w:rPr>
          <w:b/>
          <w:bCs/>
          <w:iCs/>
        </w:rPr>
        <w:t>Division 4 – Voidable Transactions</w:t>
      </w:r>
      <w:bookmarkStart w:id="1989" w:name="_Hlt509660927"/>
      <w:bookmarkEnd w:id="1989"/>
      <w:bookmarkEnd w:id="1986"/>
      <w:bookmarkEnd w:id="1987"/>
      <w:bookmarkEnd w:id="1988"/>
    </w:p>
    <w:p w14:paraId="0C746EAE" w14:textId="1F5A728F" w:rsidR="007B6E5D" w:rsidRPr="00E00C29" w:rsidRDefault="007D3B79" w:rsidP="007B6E5D">
      <w:pPr>
        <w:pStyle w:val="MarginalNoteRev"/>
        <w:numPr>
          <w:ilvl w:val="0"/>
          <w:numId w:val="3"/>
        </w:numPr>
      </w:pPr>
      <w:bookmarkStart w:id="1990" w:name="_Toc134787128"/>
      <w:bookmarkStart w:id="1991" w:name="_Toc149907475"/>
      <w:bookmarkStart w:id="1992" w:name="_Toc150160413"/>
      <w:bookmarkStart w:id="1993" w:name="_Toc150502472"/>
      <w:r w:rsidRPr="00E00C29">
        <w:t>Interpretation</w:t>
      </w:r>
      <w:bookmarkEnd w:id="1990"/>
      <w:bookmarkEnd w:id="1991"/>
      <w:bookmarkEnd w:id="1992"/>
      <w:bookmarkEnd w:id="1993"/>
    </w:p>
    <w:p w14:paraId="69C6BD95" w14:textId="45DDB2D7" w:rsidR="007B6E5D" w:rsidRPr="00E00C29" w:rsidRDefault="007B6E5D" w:rsidP="00596FC3">
      <w:pPr>
        <w:pStyle w:val="Sub-Section"/>
        <w:ind w:firstLine="0"/>
        <w:rPr>
          <w:b/>
          <w:lang w:val="en-GB"/>
        </w:rPr>
      </w:pPr>
      <w:r w:rsidRPr="00E00C29">
        <w:rPr>
          <w:lang w:val="en-GB"/>
        </w:rPr>
        <w:t>In this Division—</w:t>
      </w:r>
    </w:p>
    <w:p w14:paraId="0863FC10" w14:textId="77777777" w:rsidR="007B6E5D" w:rsidRPr="00E00C29" w:rsidRDefault="007B6E5D" w:rsidP="007B6E5D">
      <w:pPr>
        <w:pStyle w:val="Definitions"/>
      </w:pPr>
      <w:r w:rsidRPr="00E00C29">
        <w:rPr>
          <w:b/>
        </w:rPr>
        <w:t xml:space="preserve">“company” </w:t>
      </w:r>
      <w:r w:rsidRPr="00E00C29">
        <w:t>means a company in liquidation;</w:t>
      </w:r>
    </w:p>
    <w:p w14:paraId="7EC999BF" w14:textId="77777777" w:rsidR="007B6E5D" w:rsidRPr="00E00C29" w:rsidRDefault="007B6E5D" w:rsidP="007B6E5D">
      <w:pPr>
        <w:pStyle w:val="Definitions"/>
      </w:pPr>
      <w:r w:rsidRPr="00E00C29">
        <w:rPr>
          <w:b/>
        </w:rPr>
        <w:t xml:space="preserve">“connected person” </w:t>
      </w:r>
      <w:r w:rsidRPr="00E00C29">
        <w:t xml:space="preserve">has the meaning specified in the Regulations; </w:t>
      </w:r>
    </w:p>
    <w:p w14:paraId="171C2D79" w14:textId="77777777" w:rsidR="007B6E5D" w:rsidRPr="00E00C29" w:rsidRDefault="007B6E5D" w:rsidP="007B6E5D">
      <w:pPr>
        <w:pStyle w:val="Definitions"/>
      </w:pPr>
      <w:r w:rsidRPr="00E00C29">
        <w:rPr>
          <w:b/>
        </w:rPr>
        <w:t>“insolvent liquidation”</w:t>
      </w:r>
      <w:r w:rsidRPr="00E00C29">
        <w:t xml:space="preserve"> means a liquidation of a company where the assets of the company are insufficient to pay its liabilities and the expenses of the liquidation;</w:t>
      </w:r>
    </w:p>
    <w:p w14:paraId="2F0942D1" w14:textId="77777777" w:rsidR="007B6E5D" w:rsidRPr="00E00C29" w:rsidRDefault="007B6E5D" w:rsidP="007B6E5D">
      <w:pPr>
        <w:pStyle w:val="Definitions"/>
      </w:pPr>
      <w:r w:rsidRPr="00E00C29">
        <w:rPr>
          <w:b/>
        </w:rPr>
        <w:t>“insolvency transaction”</w:t>
      </w:r>
      <w:r w:rsidRPr="00E00C29">
        <w:t xml:space="preserve"> has the meaning specified in section </w:t>
      </w:r>
      <w:r w:rsidRPr="00E00C29">
        <w:rPr>
          <w:szCs w:val="24"/>
        </w:rPr>
        <w:t>34</w:t>
      </w:r>
      <w:r w:rsidR="002F1A3A" w:rsidRPr="00E00C29">
        <w:rPr>
          <w:szCs w:val="24"/>
        </w:rPr>
        <w:t>3</w:t>
      </w:r>
      <w:r w:rsidRPr="00E00C29">
        <w:t>;</w:t>
      </w:r>
    </w:p>
    <w:p w14:paraId="115506D3" w14:textId="77777777" w:rsidR="007B6E5D" w:rsidRPr="00E00C29" w:rsidRDefault="007B6E5D" w:rsidP="007B6E5D">
      <w:pPr>
        <w:pStyle w:val="Definitions"/>
      </w:pPr>
      <w:r w:rsidRPr="00E00C29">
        <w:rPr>
          <w:b/>
        </w:rPr>
        <w:t>“onset of insolvency”</w:t>
      </w:r>
      <w:r w:rsidRPr="00E00C29">
        <w:t xml:space="preserve"> means—</w:t>
      </w:r>
    </w:p>
    <w:p w14:paraId="05F3774A" w14:textId="77777777" w:rsidR="007B6E5D" w:rsidRPr="00E00C29" w:rsidRDefault="007B6E5D" w:rsidP="007B6E5D">
      <w:pPr>
        <w:pStyle w:val="Para"/>
        <w:ind w:left="2430"/>
        <w:rPr>
          <w:lang w:val="en-GB"/>
        </w:rPr>
      </w:pPr>
      <w:r w:rsidRPr="00E00C29">
        <w:rPr>
          <w:i/>
          <w:iCs/>
          <w:lang w:val="en-GB"/>
        </w:rPr>
        <w:t>(a)</w:t>
      </w:r>
      <w:r w:rsidRPr="00E00C29">
        <w:rPr>
          <w:i/>
          <w:iCs/>
          <w:lang w:val="en-GB"/>
        </w:rPr>
        <w:tab/>
      </w:r>
      <w:r w:rsidRPr="00E00C29">
        <w:rPr>
          <w:lang w:val="en-GB"/>
        </w:rPr>
        <w:t>if the liquidator was appointed by the Court, the date on which the application for the appointment of the liquidator was filed; or</w:t>
      </w:r>
    </w:p>
    <w:p w14:paraId="683412EB" w14:textId="77777777" w:rsidR="007B6E5D" w:rsidRPr="00E00C29" w:rsidRDefault="007B6E5D" w:rsidP="007B6E5D">
      <w:pPr>
        <w:pStyle w:val="Para"/>
        <w:ind w:left="2430"/>
        <w:rPr>
          <w:iCs/>
          <w:lang w:val="en-GB"/>
        </w:rPr>
      </w:pPr>
      <w:r w:rsidRPr="00E00C29">
        <w:rPr>
          <w:i/>
          <w:lang w:val="en-GB"/>
        </w:rPr>
        <w:t>(b)</w:t>
      </w:r>
      <w:r w:rsidRPr="00E00C29">
        <w:rPr>
          <w:i/>
          <w:lang w:val="en-GB"/>
        </w:rPr>
        <w:tab/>
      </w:r>
      <w:r w:rsidRPr="00E00C29">
        <w:rPr>
          <w:lang w:val="en-GB"/>
        </w:rPr>
        <w:t>if the</w:t>
      </w:r>
      <w:r w:rsidRPr="00E00C29">
        <w:rPr>
          <w:i/>
          <w:lang w:val="en-GB"/>
        </w:rPr>
        <w:t xml:space="preserve"> </w:t>
      </w:r>
      <w:r w:rsidRPr="00E00C29">
        <w:rPr>
          <w:lang w:val="en-GB"/>
        </w:rPr>
        <w:t>liquidator was appointed by the members, the date of the liquidator’s appointment;</w:t>
      </w:r>
      <w:r w:rsidR="00AC078F" w:rsidRPr="00E00C29">
        <w:rPr>
          <w:iCs/>
          <w:lang w:val="en-GB"/>
        </w:rPr>
        <w:t xml:space="preserve"> </w:t>
      </w:r>
      <w:r w:rsidRPr="00E00C29">
        <w:rPr>
          <w:iCs/>
          <w:lang w:val="en-GB"/>
        </w:rPr>
        <w:t>and</w:t>
      </w:r>
    </w:p>
    <w:p w14:paraId="30C6B4B0" w14:textId="77777777" w:rsidR="007B6E5D" w:rsidRPr="00E00C29" w:rsidRDefault="007B6E5D" w:rsidP="007B6E5D">
      <w:pPr>
        <w:pStyle w:val="Definitions"/>
      </w:pPr>
      <w:r w:rsidRPr="00E00C29">
        <w:rPr>
          <w:b/>
          <w:bCs/>
        </w:rPr>
        <w:t>“</w:t>
      </w:r>
      <w:r w:rsidRPr="00E00C29">
        <w:rPr>
          <w:b/>
        </w:rPr>
        <w:t>voidable transaction”</w:t>
      </w:r>
      <w:r w:rsidRPr="00E00C29">
        <w:t xml:space="preserve"> means—</w:t>
      </w:r>
    </w:p>
    <w:p w14:paraId="520E8C51" w14:textId="77777777" w:rsidR="007B6E5D" w:rsidRPr="00E00C29" w:rsidRDefault="007B6E5D" w:rsidP="007B6E5D">
      <w:pPr>
        <w:pStyle w:val="Para"/>
        <w:ind w:left="2434"/>
        <w:rPr>
          <w:lang w:val="en-GB"/>
        </w:rPr>
      </w:pPr>
      <w:r w:rsidRPr="00E00C29">
        <w:rPr>
          <w:i/>
          <w:lang w:val="en-GB"/>
        </w:rPr>
        <w:t>(a)</w:t>
      </w:r>
      <w:r w:rsidRPr="00E00C29">
        <w:rPr>
          <w:lang w:val="en-GB"/>
        </w:rPr>
        <w:tab/>
        <w:t>an unfair preference;</w:t>
      </w:r>
    </w:p>
    <w:p w14:paraId="1329EB1A" w14:textId="77777777" w:rsidR="007B6E5D" w:rsidRPr="00E00C29" w:rsidRDefault="007B6E5D" w:rsidP="007B6E5D">
      <w:pPr>
        <w:pStyle w:val="Para"/>
        <w:ind w:left="2434"/>
        <w:rPr>
          <w:lang w:val="en-GB"/>
        </w:rPr>
      </w:pPr>
      <w:r w:rsidRPr="00E00C29">
        <w:rPr>
          <w:i/>
          <w:lang w:val="en-GB"/>
        </w:rPr>
        <w:t>(b)</w:t>
      </w:r>
      <w:r w:rsidRPr="00E00C29">
        <w:rPr>
          <w:i/>
          <w:lang w:val="en-GB"/>
        </w:rPr>
        <w:tab/>
      </w:r>
      <w:r w:rsidRPr="00E00C29">
        <w:rPr>
          <w:lang w:val="en-GB"/>
        </w:rPr>
        <w:t>an undervalue transaction;</w:t>
      </w:r>
    </w:p>
    <w:p w14:paraId="4A2CF898" w14:textId="77777777" w:rsidR="007B6E5D" w:rsidRPr="00E00C29" w:rsidRDefault="007B6E5D" w:rsidP="007B6E5D">
      <w:pPr>
        <w:pStyle w:val="Para"/>
        <w:ind w:left="2434"/>
        <w:rPr>
          <w:lang w:val="en-GB"/>
        </w:rPr>
      </w:pPr>
      <w:r w:rsidRPr="00E00C29">
        <w:rPr>
          <w:i/>
          <w:lang w:val="en-GB"/>
        </w:rPr>
        <w:t>(c)</w:t>
      </w:r>
      <w:r w:rsidRPr="00E00C29">
        <w:rPr>
          <w:i/>
          <w:lang w:val="en-GB"/>
        </w:rPr>
        <w:tab/>
      </w:r>
      <w:r w:rsidRPr="00E00C29">
        <w:rPr>
          <w:lang w:val="en-GB"/>
        </w:rPr>
        <w:t>a floating charge that is voidable under section 34</w:t>
      </w:r>
      <w:r w:rsidR="002F1A3A" w:rsidRPr="00E00C29">
        <w:rPr>
          <w:lang w:val="en-GB"/>
        </w:rPr>
        <w:t>6</w:t>
      </w:r>
      <w:r w:rsidRPr="00E00C29">
        <w:rPr>
          <w:lang w:val="en-GB"/>
        </w:rPr>
        <w:t xml:space="preserve">; and </w:t>
      </w:r>
    </w:p>
    <w:p w14:paraId="3A49C93E" w14:textId="77777777" w:rsidR="007B6E5D" w:rsidRPr="00E00C29" w:rsidRDefault="007B6E5D" w:rsidP="007B6E5D">
      <w:pPr>
        <w:pStyle w:val="Para"/>
        <w:ind w:left="2434"/>
        <w:rPr>
          <w:lang w:val="en-GB"/>
        </w:rPr>
      </w:pPr>
      <w:r w:rsidRPr="00E00C29">
        <w:rPr>
          <w:i/>
          <w:lang w:val="en-GB"/>
        </w:rPr>
        <w:t>(d)</w:t>
      </w:r>
      <w:r w:rsidRPr="00E00C29">
        <w:rPr>
          <w:lang w:val="en-GB"/>
        </w:rPr>
        <w:tab/>
        <w:t>an extortionate credit transaction; and</w:t>
      </w:r>
    </w:p>
    <w:p w14:paraId="3BBA2A30" w14:textId="77777777" w:rsidR="007B6E5D" w:rsidRPr="00E00C29" w:rsidRDefault="007B6E5D" w:rsidP="007B6E5D">
      <w:pPr>
        <w:pStyle w:val="Definitions"/>
      </w:pPr>
      <w:r w:rsidRPr="00E00C29">
        <w:rPr>
          <w:b/>
        </w:rPr>
        <w:t>“vulnerability period”</w:t>
      </w:r>
      <w:r w:rsidRPr="00E00C29">
        <w:t>, means—</w:t>
      </w:r>
    </w:p>
    <w:p w14:paraId="6FF14508" w14:textId="77777777" w:rsidR="007B6E5D" w:rsidRPr="00E00C29" w:rsidRDefault="007B6E5D" w:rsidP="007B6E5D">
      <w:pPr>
        <w:pStyle w:val="Para"/>
        <w:ind w:left="2434"/>
        <w:rPr>
          <w:lang w:val="en-GB"/>
        </w:rPr>
      </w:pPr>
      <w:r w:rsidRPr="00E00C29">
        <w:rPr>
          <w:i/>
          <w:lang w:val="en-GB"/>
        </w:rPr>
        <w:t>(a)</w:t>
      </w:r>
      <w:r w:rsidRPr="00E00C29">
        <w:rPr>
          <w:lang w:val="en-GB"/>
        </w:rPr>
        <w:tab/>
        <w:t>for the purposes of sections 34</w:t>
      </w:r>
      <w:r w:rsidR="002F1A3A" w:rsidRPr="00E00C29">
        <w:rPr>
          <w:lang w:val="en-GB"/>
        </w:rPr>
        <w:t>4</w:t>
      </w:r>
      <w:r w:rsidRPr="00E00C29">
        <w:rPr>
          <w:lang w:val="en-GB"/>
        </w:rPr>
        <w:t>, 345 and 34</w:t>
      </w:r>
      <w:r w:rsidR="002F1A3A" w:rsidRPr="00E00C29">
        <w:rPr>
          <w:lang w:val="en-GB"/>
        </w:rPr>
        <w:t>6</w:t>
      </w:r>
      <w:r w:rsidRPr="00E00C29">
        <w:rPr>
          <w:lang w:val="en-GB"/>
        </w:rPr>
        <w:t>—</w:t>
      </w:r>
    </w:p>
    <w:p w14:paraId="15F23CB2" w14:textId="77777777" w:rsidR="007B6E5D" w:rsidRPr="00E00C29" w:rsidRDefault="007B6E5D" w:rsidP="007B6E5D">
      <w:pPr>
        <w:pStyle w:val="Sub-Para"/>
        <w:ind w:left="2866"/>
        <w:rPr>
          <w:lang w:val="en-GB"/>
        </w:rPr>
      </w:pPr>
      <w:r w:rsidRPr="00E00C29">
        <w:rPr>
          <w:lang w:val="en-GB"/>
        </w:rPr>
        <w:t>(i)</w:t>
      </w:r>
      <w:r w:rsidRPr="00E00C29">
        <w:rPr>
          <w:lang w:val="en-GB"/>
        </w:rPr>
        <w:tab/>
        <w:t>in the case of a transaction entered into with, or a preference given to, a connected person, the period commencing two years before the onset of insolvency and ending on the appointment of the liquidator; and</w:t>
      </w:r>
    </w:p>
    <w:p w14:paraId="090F24A7" w14:textId="77777777" w:rsidR="007B6E5D" w:rsidRPr="00E00C29" w:rsidRDefault="007B6E5D" w:rsidP="007B6E5D">
      <w:pPr>
        <w:pStyle w:val="Sub-Para"/>
        <w:ind w:left="2866"/>
        <w:rPr>
          <w:lang w:val="en-GB"/>
        </w:rPr>
      </w:pPr>
      <w:r w:rsidRPr="00E00C29">
        <w:rPr>
          <w:lang w:val="en-GB"/>
        </w:rPr>
        <w:t>(ii)</w:t>
      </w:r>
      <w:r w:rsidRPr="00E00C29">
        <w:rPr>
          <w:lang w:val="en-GB"/>
        </w:rPr>
        <w:tab/>
      </w:r>
      <w:r w:rsidRPr="00E00C29">
        <w:rPr>
          <w:lang w:val="en-GB"/>
        </w:rPr>
        <w:tab/>
        <w:t>in the case of a transaction entered into with, or a preference given to, any other person, the period commencing six months before the onset of insolvency and ending on the appointment of the liquidator; and</w:t>
      </w:r>
    </w:p>
    <w:p w14:paraId="24FDBFAF" w14:textId="77777777" w:rsidR="007B6E5D" w:rsidRPr="00E00C29" w:rsidRDefault="007B6E5D" w:rsidP="007B6E5D">
      <w:pPr>
        <w:pStyle w:val="Para"/>
        <w:ind w:left="2430"/>
        <w:rPr>
          <w:lang w:val="en-GB"/>
        </w:rPr>
      </w:pPr>
      <w:r w:rsidRPr="00E00C29">
        <w:rPr>
          <w:i/>
          <w:lang w:val="en-GB"/>
        </w:rPr>
        <w:t>(b)</w:t>
      </w:r>
      <w:r w:rsidRPr="00E00C29">
        <w:rPr>
          <w:lang w:val="en-GB"/>
        </w:rPr>
        <w:tab/>
        <w:t>for the purposes of section 34</w:t>
      </w:r>
      <w:r w:rsidR="002F1A3A" w:rsidRPr="00E00C29">
        <w:rPr>
          <w:lang w:val="en-GB"/>
        </w:rPr>
        <w:t>7</w:t>
      </w:r>
      <w:r w:rsidRPr="00E00C29">
        <w:rPr>
          <w:lang w:val="en-GB"/>
        </w:rPr>
        <w:t>, the period commencing five years before the onset of insolvency and ending on the appointment of the liquidator.</w:t>
      </w:r>
    </w:p>
    <w:p w14:paraId="35AF6C13" w14:textId="77777777" w:rsidR="007B6E5D" w:rsidRPr="00E00C29" w:rsidRDefault="007B6E5D" w:rsidP="007B6E5D">
      <w:pPr>
        <w:pStyle w:val="MarginalNoteRev"/>
        <w:numPr>
          <w:ilvl w:val="0"/>
          <w:numId w:val="3"/>
        </w:numPr>
      </w:pPr>
      <w:bookmarkStart w:id="1994" w:name="_Toc496102028"/>
      <w:bookmarkStart w:id="1995" w:name="_Toc134787129"/>
      <w:bookmarkStart w:id="1996" w:name="_Toc149907476"/>
      <w:bookmarkStart w:id="1997" w:name="_Toc150160414"/>
      <w:bookmarkStart w:id="1998" w:name="_Toc150502473"/>
      <w:r w:rsidRPr="00E00C29">
        <w:t>Meaning of “insolvency transaction”</w:t>
      </w:r>
      <w:bookmarkEnd w:id="1994"/>
      <w:bookmarkEnd w:id="1995"/>
      <w:bookmarkEnd w:id="1996"/>
      <w:bookmarkEnd w:id="1997"/>
      <w:bookmarkEnd w:id="1998"/>
    </w:p>
    <w:p w14:paraId="25D1E407" w14:textId="77777777" w:rsidR="007B6E5D" w:rsidRPr="00E00C29" w:rsidRDefault="007B6E5D" w:rsidP="007B6E5D">
      <w:pPr>
        <w:pStyle w:val="Sub-Section"/>
        <w:rPr>
          <w:lang w:val="en-GB"/>
        </w:rPr>
      </w:pPr>
      <w:r w:rsidRPr="00E00C29">
        <w:rPr>
          <w:b/>
          <w:lang w:val="en-GB"/>
        </w:rPr>
        <w:t>(1)</w:t>
      </w:r>
      <w:r w:rsidRPr="00E00C29">
        <w:rPr>
          <w:b/>
          <w:lang w:val="en-GB"/>
        </w:rPr>
        <w:tab/>
      </w:r>
      <w:r w:rsidRPr="00E00C29">
        <w:rPr>
          <w:lang w:val="en-GB"/>
        </w:rPr>
        <w:t>A transaction is an insolvency transaction if—</w:t>
      </w:r>
    </w:p>
    <w:p w14:paraId="0025B331" w14:textId="77777777" w:rsidR="007B6E5D" w:rsidRPr="00E00C29" w:rsidRDefault="007B6E5D" w:rsidP="007B6E5D">
      <w:pPr>
        <w:pStyle w:val="Para"/>
        <w:rPr>
          <w:lang w:val="en-GB"/>
        </w:rPr>
      </w:pPr>
      <w:r w:rsidRPr="00E00C29">
        <w:rPr>
          <w:i/>
          <w:lang w:val="en-GB"/>
        </w:rPr>
        <w:t>(a)</w:t>
      </w:r>
      <w:r w:rsidRPr="00E00C29">
        <w:rPr>
          <w:lang w:val="en-GB"/>
        </w:rPr>
        <w:tab/>
        <w:t>it is entered into at a time when the company is insolvent; or</w:t>
      </w:r>
    </w:p>
    <w:p w14:paraId="41581FB0" w14:textId="77777777" w:rsidR="007B6E5D" w:rsidRPr="00E00C29" w:rsidRDefault="007B6E5D" w:rsidP="007B6E5D">
      <w:pPr>
        <w:pStyle w:val="Para"/>
        <w:rPr>
          <w:u w:val="single"/>
          <w:lang w:val="en-GB"/>
        </w:rPr>
      </w:pPr>
      <w:r w:rsidRPr="00E00C29">
        <w:rPr>
          <w:i/>
          <w:lang w:val="en-GB"/>
        </w:rPr>
        <w:t>(b)</w:t>
      </w:r>
      <w:r w:rsidRPr="00E00C29">
        <w:rPr>
          <w:lang w:val="en-GB"/>
        </w:rPr>
        <w:tab/>
        <w:t>it causes the company to become insolvent.</w:t>
      </w:r>
    </w:p>
    <w:p w14:paraId="6CC48851" w14:textId="77777777" w:rsidR="007B6E5D" w:rsidRPr="00E00C29" w:rsidRDefault="007B6E5D" w:rsidP="007B6E5D">
      <w:pPr>
        <w:pStyle w:val="Sub-Section"/>
        <w:rPr>
          <w:lang w:val="en-GB"/>
        </w:rPr>
      </w:pPr>
      <w:r w:rsidRPr="00E00C29">
        <w:rPr>
          <w:b/>
          <w:lang w:val="en-GB"/>
        </w:rPr>
        <w:t>(2)</w:t>
      </w:r>
      <w:r w:rsidRPr="00E00C29">
        <w:rPr>
          <w:lang w:val="en-GB"/>
        </w:rPr>
        <w:tab/>
        <w:t>For the purposes of subsection (1)—</w:t>
      </w:r>
    </w:p>
    <w:p w14:paraId="4AAE6A6F" w14:textId="77777777" w:rsidR="007B6E5D" w:rsidRPr="00E00C29" w:rsidRDefault="007B6E5D" w:rsidP="007B6E5D">
      <w:pPr>
        <w:pStyle w:val="Para"/>
        <w:rPr>
          <w:lang w:val="en-GB"/>
        </w:rPr>
      </w:pPr>
      <w:r w:rsidRPr="00E00C29">
        <w:rPr>
          <w:i/>
          <w:lang w:val="en-GB"/>
        </w:rPr>
        <w:t>(a)</w:t>
      </w:r>
      <w:r w:rsidRPr="00E00C29">
        <w:rPr>
          <w:lang w:val="en-GB"/>
        </w:rPr>
        <w:tab/>
        <w:t>a company—</w:t>
      </w:r>
    </w:p>
    <w:p w14:paraId="20360A74" w14:textId="77777777" w:rsidR="007B6E5D" w:rsidRPr="00E00C29" w:rsidRDefault="007B6E5D" w:rsidP="007B6E5D">
      <w:pPr>
        <w:pStyle w:val="Sub-Para"/>
        <w:rPr>
          <w:lang w:val="en-GB"/>
        </w:rPr>
      </w:pPr>
      <w:r w:rsidRPr="00E00C29">
        <w:rPr>
          <w:lang w:val="en-GB"/>
        </w:rPr>
        <w:t>(i)</w:t>
      </w:r>
      <w:r w:rsidRPr="00E00C29">
        <w:rPr>
          <w:lang w:val="en-GB"/>
        </w:rPr>
        <w:tab/>
        <w:t>is presumed to have been insolvent if, at the time, either of the circumstances specified in section 24</w:t>
      </w:r>
      <w:r w:rsidR="002F1A3A" w:rsidRPr="00E00C29">
        <w:rPr>
          <w:lang w:val="en-GB"/>
        </w:rPr>
        <w:t>5</w:t>
      </w:r>
      <w:r w:rsidRPr="00E00C29">
        <w:rPr>
          <w:lang w:val="en-GB"/>
        </w:rPr>
        <w:t>(1)</w:t>
      </w:r>
      <w:r w:rsidRPr="00596FC3">
        <w:rPr>
          <w:i/>
          <w:lang w:val="en-GB"/>
        </w:rPr>
        <w:t xml:space="preserve">(a) </w:t>
      </w:r>
      <w:r w:rsidRPr="00E00C29">
        <w:rPr>
          <w:lang w:val="en-GB"/>
        </w:rPr>
        <w:t>applied to it; and</w:t>
      </w:r>
    </w:p>
    <w:p w14:paraId="543BCDB8" w14:textId="77777777" w:rsidR="007B6E5D" w:rsidRPr="00E00C29" w:rsidRDefault="007B6E5D" w:rsidP="007B6E5D">
      <w:pPr>
        <w:pStyle w:val="Sub-Para"/>
        <w:rPr>
          <w:lang w:val="en-GB"/>
        </w:rPr>
      </w:pPr>
      <w:r w:rsidRPr="00E00C29">
        <w:rPr>
          <w:lang w:val="en-GB"/>
        </w:rPr>
        <w:tab/>
        <w:t>(ii)</w:t>
      </w:r>
      <w:r w:rsidRPr="00E00C29">
        <w:rPr>
          <w:lang w:val="en-GB"/>
        </w:rPr>
        <w:tab/>
        <w:t>was insolvent if, at the time, section 24</w:t>
      </w:r>
      <w:r w:rsidR="002F1A3A" w:rsidRPr="00E00C29">
        <w:rPr>
          <w:lang w:val="en-GB"/>
        </w:rPr>
        <w:t>5</w:t>
      </w:r>
      <w:r w:rsidRPr="00E00C29">
        <w:rPr>
          <w:lang w:val="en-GB"/>
        </w:rPr>
        <w:t>(1)</w:t>
      </w:r>
      <w:r w:rsidRPr="00E00C29">
        <w:rPr>
          <w:i/>
          <w:lang w:val="en-GB"/>
        </w:rPr>
        <w:t>(b)</w:t>
      </w:r>
      <w:r w:rsidRPr="00E00C29">
        <w:rPr>
          <w:lang w:val="en-GB"/>
        </w:rPr>
        <w:t>(i) applied to it; and</w:t>
      </w:r>
    </w:p>
    <w:p w14:paraId="154FF3EC" w14:textId="77777777" w:rsidR="007B6E5D" w:rsidRPr="00E00C29" w:rsidRDefault="007B6E5D" w:rsidP="007B6E5D">
      <w:pPr>
        <w:pStyle w:val="Para"/>
        <w:rPr>
          <w:lang w:val="en-GB"/>
        </w:rPr>
      </w:pPr>
      <w:r w:rsidRPr="00E00C29">
        <w:rPr>
          <w:i/>
          <w:lang w:val="en-GB"/>
        </w:rPr>
        <w:t>(b)</w:t>
      </w:r>
      <w:r w:rsidRPr="00E00C29">
        <w:rPr>
          <w:lang w:val="en-GB"/>
        </w:rPr>
        <w:tab/>
        <w:t>section 24</w:t>
      </w:r>
      <w:r w:rsidR="002F1A3A" w:rsidRPr="00E00C29">
        <w:rPr>
          <w:lang w:val="en-GB"/>
        </w:rPr>
        <w:t>5</w:t>
      </w:r>
      <w:r w:rsidRPr="00E00C29">
        <w:rPr>
          <w:lang w:val="en-GB"/>
        </w:rPr>
        <w:t>(1)</w:t>
      </w:r>
      <w:r w:rsidRPr="00E00C29">
        <w:rPr>
          <w:i/>
          <w:lang w:val="en-GB"/>
        </w:rPr>
        <w:t>(b)</w:t>
      </w:r>
      <w:r w:rsidRPr="00E00C29">
        <w:rPr>
          <w:lang w:val="en-GB"/>
        </w:rPr>
        <w:t>(ii) has no application.</w:t>
      </w:r>
    </w:p>
    <w:p w14:paraId="374D63AD" w14:textId="77777777" w:rsidR="007B6E5D" w:rsidRPr="00E00C29" w:rsidRDefault="007B6E5D" w:rsidP="007B6E5D">
      <w:pPr>
        <w:pStyle w:val="MarginalNoteRev"/>
        <w:numPr>
          <w:ilvl w:val="0"/>
          <w:numId w:val="3"/>
        </w:numPr>
      </w:pPr>
      <w:bookmarkStart w:id="1999" w:name="_Toc496102029"/>
      <w:bookmarkStart w:id="2000" w:name="_Toc134787130"/>
      <w:bookmarkStart w:id="2001" w:name="_Toc149907477"/>
      <w:bookmarkStart w:id="2002" w:name="_Toc150160415"/>
      <w:bookmarkStart w:id="2003" w:name="_Toc150502474"/>
      <w:r w:rsidRPr="00E00C29">
        <w:t>Unfair preferences</w:t>
      </w:r>
      <w:bookmarkEnd w:id="1999"/>
      <w:bookmarkEnd w:id="2000"/>
      <w:bookmarkEnd w:id="2001"/>
      <w:bookmarkEnd w:id="2002"/>
      <w:bookmarkEnd w:id="2003"/>
    </w:p>
    <w:p w14:paraId="2EF5AD81"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 transaction entered into by a company is an unfair preference given by the company to a creditor if the transaction—</w:t>
      </w:r>
    </w:p>
    <w:p w14:paraId="220DF68C" w14:textId="77777777" w:rsidR="007B6E5D" w:rsidRPr="00E00C29" w:rsidRDefault="007B6E5D" w:rsidP="007B6E5D">
      <w:pPr>
        <w:pStyle w:val="Para"/>
        <w:rPr>
          <w:lang w:val="en-GB"/>
        </w:rPr>
      </w:pPr>
      <w:r w:rsidRPr="00E00C29">
        <w:rPr>
          <w:i/>
          <w:lang w:val="en-GB"/>
        </w:rPr>
        <w:t>(a)</w:t>
      </w:r>
      <w:r w:rsidRPr="00E00C29">
        <w:rPr>
          <w:lang w:val="en-GB"/>
        </w:rPr>
        <w:tab/>
        <w:t>is an insolvency transaction;</w:t>
      </w:r>
    </w:p>
    <w:p w14:paraId="0CB813AE" w14:textId="77777777" w:rsidR="007B6E5D" w:rsidRPr="00E00C29" w:rsidRDefault="007B6E5D" w:rsidP="007B6E5D">
      <w:pPr>
        <w:pStyle w:val="Para"/>
        <w:rPr>
          <w:lang w:val="en-GB"/>
        </w:rPr>
      </w:pPr>
      <w:r w:rsidRPr="00E00C29">
        <w:rPr>
          <w:i/>
          <w:lang w:val="en-GB"/>
        </w:rPr>
        <w:t>(b)</w:t>
      </w:r>
      <w:r w:rsidRPr="00E00C29">
        <w:rPr>
          <w:lang w:val="en-GB"/>
        </w:rPr>
        <w:tab/>
        <w:t>is entered into within the vulnerability period; and</w:t>
      </w:r>
    </w:p>
    <w:p w14:paraId="0CD7C43E" w14:textId="77777777" w:rsidR="007B6E5D" w:rsidRPr="00E00C29" w:rsidRDefault="007B6E5D" w:rsidP="007B6E5D">
      <w:pPr>
        <w:pStyle w:val="Para"/>
        <w:rPr>
          <w:lang w:val="en-GB"/>
        </w:rPr>
      </w:pPr>
      <w:r w:rsidRPr="00E00C29">
        <w:rPr>
          <w:i/>
          <w:lang w:val="en-GB"/>
        </w:rPr>
        <w:t>(c)</w:t>
      </w:r>
      <w:r w:rsidRPr="00E00C29">
        <w:rPr>
          <w:lang w:val="en-GB"/>
        </w:rPr>
        <w:tab/>
        <w:t>has the effect of putting the creditor into a position which, in the event of the company going into insolvent liquidation, would be better than the position he would have been in if the transaction had not been entered into.</w:t>
      </w:r>
    </w:p>
    <w:p w14:paraId="4C9043AF" w14:textId="77777777" w:rsidR="007B6E5D" w:rsidRPr="00E00C29" w:rsidRDefault="007B6E5D" w:rsidP="007B6E5D">
      <w:pPr>
        <w:pStyle w:val="Sub-Section"/>
        <w:rPr>
          <w:lang w:val="en-GB"/>
        </w:rPr>
      </w:pPr>
      <w:r w:rsidRPr="00E00C29">
        <w:rPr>
          <w:b/>
          <w:lang w:val="en-GB"/>
        </w:rPr>
        <w:t>(2)</w:t>
      </w:r>
      <w:r w:rsidRPr="00E00C29">
        <w:rPr>
          <w:lang w:val="en-GB"/>
        </w:rPr>
        <w:tab/>
        <w:t xml:space="preserve">A transaction is not an unfair preference if the transaction took place in the ordinary course of business. </w:t>
      </w:r>
    </w:p>
    <w:p w14:paraId="55815D26" w14:textId="77777777" w:rsidR="007B6E5D" w:rsidRPr="00E00C29" w:rsidRDefault="007B6E5D" w:rsidP="007B6E5D">
      <w:pPr>
        <w:pStyle w:val="Sub-Section"/>
        <w:rPr>
          <w:lang w:val="en-GB"/>
        </w:rPr>
      </w:pPr>
      <w:r w:rsidRPr="00E00C29">
        <w:rPr>
          <w:b/>
          <w:lang w:val="en-GB"/>
        </w:rPr>
        <w:t>(3)</w:t>
      </w:r>
      <w:r w:rsidRPr="00E00C29">
        <w:rPr>
          <w:lang w:val="en-GB"/>
        </w:rPr>
        <w:tab/>
        <w:t>A</w:t>
      </w:r>
      <w:r w:rsidR="00AC078F" w:rsidRPr="00E00C29">
        <w:rPr>
          <w:lang w:val="en-GB"/>
        </w:rPr>
        <w:t xml:space="preserve"> </w:t>
      </w:r>
      <w:r w:rsidRPr="00E00C29">
        <w:rPr>
          <w:lang w:val="en-GB"/>
        </w:rPr>
        <w:t>transaction may be an unfair preference notwithstanding that it is entered into pursuant to the order of a court or tribunal in or outside Montserrat.</w:t>
      </w:r>
    </w:p>
    <w:p w14:paraId="5EDF6D12" w14:textId="77777777" w:rsidR="007B6E5D" w:rsidRPr="00E00C29" w:rsidRDefault="007B6E5D" w:rsidP="007B6E5D">
      <w:pPr>
        <w:pStyle w:val="Sub-Section"/>
        <w:rPr>
          <w:lang w:val="en-GB"/>
        </w:rPr>
      </w:pPr>
      <w:r w:rsidRPr="00E00C29">
        <w:rPr>
          <w:b/>
          <w:lang w:val="en-GB"/>
        </w:rPr>
        <w:t>(4)</w:t>
      </w:r>
      <w:r w:rsidRPr="00E00C29">
        <w:rPr>
          <w:lang w:val="en-GB"/>
        </w:rPr>
        <w:tab/>
        <w:t>Where a transaction entered into by a company within the vulnerability period has the effect specified in subsection (1)</w:t>
      </w:r>
      <w:r w:rsidRPr="00E00C29">
        <w:rPr>
          <w:i/>
          <w:lang w:val="en-GB"/>
        </w:rPr>
        <w:t>(c)</w:t>
      </w:r>
      <w:r w:rsidRPr="00E00C29">
        <w:rPr>
          <w:lang w:val="en-GB"/>
        </w:rPr>
        <w:t xml:space="preserve"> in respect of a creditor who is a connected person, unless the contrary is proved, it is presumed that the transaction was an insolvency transaction and that it did not take place in the ordinary course of business.</w:t>
      </w:r>
    </w:p>
    <w:p w14:paraId="3C682574" w14:textId="77777777" w:rsidR="007B6E5D" w:rsidRPr="00E00C29" w:rsidRDefault="007B6E5D" w:rsidP="007B6E5D">
      <w:pPr>
        <w:pStyle w:val="MarginalNoteRev"/>
        <w:numPr>
          <w:ilvl w:val="0"/>
          <w:numId w:val="3"/>
        </w:numPr>
      </w:pPr>
      <w:bookmarkStart w:id="2004" w:name="_Toc496102030"/>
      <w:bookmarkStart w:id="2005" w:name="_Toc134787131"/>
      <w:bookmarkStart w:id="2006" w:name="_Toc149907478"/>
      <w:bookmarkStart w:id="2007" w:name="_Toc150160416"/>
      <w:bookmarkStart w:id="2008" w:name="_Toc150502475"/>
      <w:r w:rsidRPr="00E00C29">
        <w:t>Undervalue transactions</w:t>
      </w:r>
      <w:bookmarkEnd w:id="2004"/>
      <w:bookmarkEnd w:id="2005"/>
      <w:bookmarkEnd w:id="2006"/>
      <w:bookmarkEnd w:id="2007"/>
      <w:bookmarkEnd w:id="2008"/>
    </w:p>
    <w:p w14:paraId="0271ABC9"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 company enters into an undervalue transaction with a person if—</w:t>
      </w:r>
    </w:p>
    <w:p w14:paraId="5DD7ECEC" w14:textId="77777777" w:rsidR="007B6E5D" w:rsidRPr="00E00C29" w:rsidRDefault="007B6E5D" w:rsidP="007B6E5D">
      <w:pPr>
        <w:pStyle w:val="Para"/>
        <w:rPr>
          <w:lang w:val="en-GB"/>
        </w:rPr>
      </w:pPr>
      <w:r w:rsidRPr="00E00C29">
        <w:rPr>
          <w:i/>
          <w:lang w:val="en-GB"/>
        </w:rPr>
        <w:t>(a)</w:t>
      </w:r>
      <w:r w:rsidRPr="00E00C29">
        <w:rPr>
          <w:lang w:val="en-GB"/>
        </w:rPr>
        <w:tab/>
        <w:t>the company makes a gift to that person or otherwise enters into a transaction with that person on terms that provide for the company to receive no consideration; or</w:t>
      </w:r>
    </w:p>
    <w:p w14:paraId="3FA90EB3" w14:textId="77777777" w:rsidR="007B6E5D" w:rsidRPr="00E00C29" w:rsidRDefault="007B6E5D" w:rsidP="007B6E5D">
      <w:pPr>
        <w:pStyle w:val="Para"/>
        <w:rPr>
          <w:lang w:val="en-GB"/>
        </w:rPr>
      </w:pPr>
      <w:r w:rsidRPr="00E00C29">
        <w:rPr>
          <w:i/>
          <w:lang w:val="en-GB"/>
        </w:rPr>
        <w:t>(b)</w:t>
      </w:r>
      <w:r w:rsidRPr="00E00C29">
        <w:rPr>
          <w:lang w:val="en-GB"/>
        </w:rPr>
        <w:tab/>
        <w:t>the company enters into a transaction with that person for a consideration the value of which, in money or money’s worth, is significantly less than the value, in money or money’s worth, of the consideration provided by the company; and</w:t>
      </w:r>
    </w:p>
    <w:p w14:paraId="53A5C843" w14:textId="77777777" w:rsidR="007B6E5D" w:rsidRPr="00E00C29" w:rsidRDefault="007B6E5D" w:rsidP="007B6E5D">
      <w:pPr>
        <w:pStyle w:val="Para"/>
        <w:rPr>
          <w:lang w:val="en-GB"/>
        </w:rPr>
      </w:pPr>
      <w:r w:rsidRPr="00E00C29">
        <w:rPr>
          <w:i/>
          <w:lang w:val="en-GB"/>
        </w:rPr>
        <w:t>(c)</w:t>
      </w:r>
      <w:r w:rsidRPr="00E00C29">
        <w:rPr>
          <w:lang w:val="en-GB"/>
        </w:rPr>
        <w:tab/>
        <w:t>in either case, the transaction concerned—</w:t>
      </w:r>
    </w:p>
    <w:p w14:paraId="1A008703" w14:textId="77777777" w:rsidR="007B6E5D" w:rsidRPr="00E00C29" w:rsidRDefault="007B6E5D" w:rsidP="007B6E5D">
      <w:pPr>
        <w:pStyle w:val="Sub-Para"/>
        <w:rPr>
          <w:lang w:val="en-GB"/>
        </w:rPr>
      </w:pPr>
      <w:r w:rsidRPr="00E00C29">
        <w:rPr>
          <w:lang w:val="en-GB"/>
        </w:rPr>
        <w:tab/>
        <w:t>(i)</w:t>
      </w:r>
      <w:r w:rsidRPr="00E00C29">
        <w:rPr>
          <w:lang w:val="en-GB"/>
        </w:rPr>
        <w:tab/>
        <w:t>is an insolvency transaction; and</w:t>
      </w:r>
    </w:p>
    <w:p w14:paraId="21483B4F" w14:textId="77777777" w:rsidR="007B6E5D" w:rsidRPr="00E00C29" w:rsidRDefault="007B6E5D" w:rsidP="007B6E5D">
      <w:pPr>
        <w:pStyle w:val="Sub-Para"/>
        <w:rPr>
          <w:lang w:val="en-GB"/>
        </w:rPr>
      </w:pPr>
      <w:r w:rsidRPr="00E00C29">
        <w:rPr>
          <w:lang w:val="en-GB"/>
        </w:rPr>
        <w:tab/>
        <w:t>(ii)</w:t>
      </w:r>
      <w:r w:rsidRPr="00E00C29">
        <w:rPr>
          <w:lang w:val="en-GB"/>
        </w:rPr>
        <w:tab/>
        <w:t>is entered into within the vulnerability period.</w:t>
      </w:r>
    </w:p>
    <w:p w14:paraId="6B180888" w14:textId="77777777" w:rsidR="007B6E5D" w:rsidRPr="00E00C29" w:rsidRDefault="007B6E5D" w:rsidP="007B6E5D">
      <w:pPr>
        <w:pStyle w:val="Sub-Section"/>
        <w:rPr>
          <w:lang w:val="en-GB"/>
        </w:rPr>
      </w:pPr>
      <w:r w:rsidRPr="00E00C29">
        <w:rPr>
          <w:b/>
          <w:lang w:val="en-GB"/>
        </w:rPr>
        <w:t>(2)</w:t>
      </w:r>
      <w:r w:rsidRPr="00E00C29">
        <w:rPr>
          <w:lang w:val="en-GB"/>
        </w:rPr>
        <w:tab/>
        <w:t>A company does not enter into an undervalue transaction with a person if—</w:t>
      </w:r>
    </w:p>
    <w:p w14:paraId="140C4A83" w14:textId="77777777" w:rsidR="007B6E5D" w:rsidRPr="00E00C29" w:rsidRDefault="007B6E5D" w:rsidP="007B6E5D">
      <w:pPr>
        <w:pStyle w:val="Para"/>
        <w:rPr>
          <w:lang w:val="en-GB"/>
        </w:rPr>
      </w:pPr>
      <w:r w:rsidRPr="00E00C29">
        <w:rPr>
          <w:i/>
          <w:lang w:val="en-GB"/>
        </w:rPr>
        <w:t>(a)</w:t>
      </w:r>
      <w:r w:rsidRPr="00E00C29">
        <w:rPr>
          <w:lang w:val="en-GB"/>
        </w:rPr>
        <w:tab/>
        <w:t>the company enters into the transaction in good faith and for the purposes of its business; and</w:t>
      </w:r>
    </w:p>
    <w:p w14:paraId="369335DE" w14:textId="77777777" w:rsidR="007B6E5D" w:rsidRPr="00E00C29" w:rsidRDefault="007B6E5D" w:rsidP="007B6E5D">
      <w:pPr>
        <w:pStyle w:val="Para"/>
        <w:rPr>
          <w:lang w:val="en-GB"/>
        </w:rPr>
      </w:pPr>
      <w:r w:rsidRPr="00E00C29">
        <w:rPr>
          <w:i/>
          <w:lang w:val="en-GB"/>
        </w:rPr>
        <w:t>(b)</w:t>
      </w:r>
      <w:r w:rsidRPr="00E00C29">
        <w:rPr>
          <w:lang w:val="en-GB"/>
        </w:rPr>
        <w:tab/>
        <w:t>at the time when it enters into the transaction, there were reasonable grounds for believing that the transaction would benefit the company.</w:t>
      </w:r>
    </w:p>
    <w:p w14:paraId="48865AEB" w14:textId="77777777" w:rsidR="007B6E5D" w:rsidRPr="00E00C29" w:rsidRDefault="007B6E5D" w:rsidP="007B6E5D">
      <w:pPr>
        <w:pStyle w:val="Sub-Section"/>
        <w:rPr>
          <w:lang w:val="en-GB"/>
        </w:rPr>
      </w:pPr>
      <w:r w:rsidRPr="00E00C29">
        <w:rPr>
          <w:b/>
          <w:lang w:val="en-GB"/>
        </w:rPr>
        <w:t>(3)</w:t>
      </w:r>
      <w:r w:rsidRPr="00E00C29">
        <w:rPr>
          <w:lang w:val="en-GB"/>
        </w:rPr>
        <w:tab/>
        <w:t>A transaction may be an undervalue transaction notwithstanding that it is entered into pursuant to the order of a court or tribunal in or outside Montserrat.</w:t>
      </w:r>
    </w:p>
    <w:p w14:paraId="655AB7F8" w14:textId="77777777" w:rsidR="007B6E5D" w:rsidRPr="00E00C29" w:rsidRDefault="007B6E5D" w:rsidP="007B6E5D">
      <w:pPr>
        <w:pStyle w:val="Sub-Section"/>
        <w:rPr>
          <w:lang w:val="en-GB"/>
        </w:rPr>
      </w:pPr>
      <w:r w:rsidRPr="00E00C29">
        <w:rPr>
          <w:b/>
          <w:lang w:val="en-GB"/>
        </w:rPr>
        <w:t>(4)</w:t>
      </w:r>
      <w:r w:rsidRPr="00E00C29">
        <w:rPr>
          <w:lang w:val="en-GB"/>
        </w:rPr>
        <w:tab/>
        <w:t>Where a company enters into a transaction with a connected person within the vulnerability period and the transaction falls within subsection (1)</w:t>
      </w:r>
      <w:r w:rsidRPr="00E00C29">
        <w:rPr>
          <w:i/>
          <w:lang w:val="en-GB"/>
        </w:rPr>
        <w:t>(a)</w:t>
      </w:r>
      <w:r w:rsidRPr="00E00C29">
        <w:rPr>
          <w:lang w:val="en-GB"/>
        </w:rPr>
        <w:t xml:space="preserve"> or subsection (1)</w:t>
      </w:r>
      <w:r w:rsidRPr="00E00C29">
        <w:rPr>
          <w:i/>
          <w:lang w:val="en-GB"/>
        </w:rPr>
        <w:t>(b)</w:t>
      </w:r>
      <w:r w:rsidRPr="00E00C29">
        <w:rPr>
          <w:lang w:val="en-GB"/>
        </w:rPr>
        <w:t>, unless the contrary is proved, it is presumed that—</w:t>
      </w:r>
    </w:p>
    <w:p w14:paraId="645093B0" w14:textId="77777777" w:rsidR="007B6E5D" w:rsidRPr="00E00C29" w:rsidRDefault="007B6E5D" w:rsidP="007B6E5D">
      <w:pPr>
        <w:pStyle w:val="Para"/>
        <w:rPr>
          <w:lang w:val="en-GB"/>
        </w:rPr>
      </w:pPr>
      <w:r w:rsidRPr="00E00C29">
        <w:rPr>
          <w:i/>
          <w:lang w:val="en-GB"/>
        </w:rPr>
        <w:t>(a)</w:t>
      </w:r>
      <w:r w:rsidRPr="00E00C29">
        <w:rPr>
          <w:lang w:val="en-GB"/>
        </w:rPr>
        <w:tab/>
        <w:t>the transaction was an insolvency transaction; and</w:t>
      </w:r>
    </w:p>
    <w:p w14:paraId="023EA4AD" w14:textId="77777777" w:rsidR="007B6E5D" w:rsidRPr="00E00C29" w:rsidRDefault="007B6E5D" w:rsidP="007B6E5D">
      <w:pPr>
        <w:pStyle w:val="Para"/>
        <w:rPr>
          <w:lang w:val="en-GB"/>
        </w:rPr>
      </w:pPr>
      <w:r w:rsidRPr="00E00C29">
        <w:rPr>
          <w:i/>
          <w:lang w:val="en-GB"/>
        </w:rPr>
        <w:t>(b)</w:t>
      </w:r>
      <w:r w:rsidRPr="00E00C29">
        <w:rPr>
          <w:lang w:val="en-GB"/>
        </w:rPr>
        <w:tab/>
        <w:t>subsection (2) did not apply to the transaction.</w:t>
      </w:r>
    </w:p>
    <w:p w14:paraId="38403D3E" w14:textId="77777777" w:rsidR="007B6E5D" w:rsidRPr="00E00C29" w:rsidRDefault="007B6E5D" w:rsidP="007B6E5D">
      <w:pPr>
        <w:pStyle w:val="MarginalNoteRev"/>
        <w:numPr>
          <w:ilvl w:val="0"/>
          <w:numId w:val="3"/>
        </w:numPr>
      </w:pPr>
      <w:bookmarkStart w:id="2009" w:name="_Toc496102031"/>
      <w:bookmarkStart w:id="2010" w:name="_Toc134787132"/>
      <w:bookmarkStart w:id="2011" w:name="_Toc149907479"/>
      <w:bookmarkStart w:id="2012" w:name="_Toc150160417"/>
      <w:bookmarkStart w:id="2013" w:name="_Toc150502476"/>
      <w:r w:rsidRPr="00E00C29">
        <w:t>Voidable floating charges</w:t>
      </w:r>
      <w:bookmarkEnd w:id="2009"/>
      <w:bookmarkEnd w:id="2010"/>
      <w:bookmarkEnd w:id="2011"/>
      <w:bookmarkEnd w:id="2012"/>
      <w:bookmarkEnd w:id="2013"/>
      <w:r w:rsidRPr="00E00C29">
        <w:t xml:space="preserve"> </w:t>
      </w:r>
    </w:p>
    <w:p w14:paraId="137A3671" w14:textId="77777777" w:rsidR="007B6E5D" w:rsidRPr="00E00C29" w:rsidRDefault="007B6E5D" w:rsidP="007B6E5D">
      <w:pPr>
        <w:pStyle w:val="Sub-Section"/>
        <w:rPr>
          <w:lang w:val="en-GB"/>
        </w:rPr>
      </w:pPr>
      <w:r w:rsidRPr="00E00C29">
        <w:rPr>
          <w:b/>
          <w:lang w:val="en-GB"/>
        </w:rPr>
        <w:t>(1)</w:t>
      </w:r>
      <w:r w:rsidRPr="00E00C29">
        <w:rPr>
          <w:lang w:val="en-GB"/>
        </w:rPr>
        <w:tab/>
        <w:t>Subject to subsection (2), a floating charge created by a company is voidable if—</w:t>
      </w:r>
    </w:p>
    <w:p w14:paraId="52873908" w14:textId="77777777" w:rsidR="007B6E5D" w:rsidRPr="00E00C29" w:rsidRDefault="007B6E5D" w:rsidP="007B6E5D">
      <w:pPr>
        <w:pStyle w:val="Para"/>
        <w:rPr>
          <w:lang w:val="en-GB"/>
        </w:rPr>
      </w:pPr>
      <w:r w:rsidRPr="00E00C29">
        <w:rPr>
          <w:i/>
          <w:lang w:val="en-GB"/>
        </w:rPr>
        <w:t>(a)</w:t>
      </w:r>
      <w:r w:rsidRPr="00E00C29">
        <w:rPr>
          <w:lang w:val="en-GB"/>
        </w:rPr>
        <w:tab/>
        <w:t xml:space="preserve">it is created within the vulnerability period; and </w:t>
      </w:r>
    </w:p>
    <w:p w14:paraId="28A3D9A6" w14:textId="77777777" w:rsidR="007B6E5D" w:rsidRPr="00E00C29" w:rsidRDefault="007B6E5D" w:rsidP="007B6E5D">
      <w:pPr>
        <w:pStyle w:val="Para"/>
        <w:rPr>
          <w:lang w:val="en-GB"/>
        </w:rPr>
      </w:pPr>
      <w:r w:rsidRPr="00E00C29">
        <w:rPr>
          <w:i/>
          <w:lang w:val="en-GB"/>
        </w:rPr>
        <w:t>(b)</w:t>
      </w:r>
      <w:r w:rsidRPr="00E00C29">
        <w:rPr>
          <w:lang w:val="en-GB"/>
        </w:rPr>
        <w:tab/>
        <w:t>it is an insolvency transaction.</w:t>
      </w:r>
    </w:p>
    <w:p w14:paraId="30E184CE" w14:textId="77777777" w:rsidR="007B6E5D" w:rsidRPr="00E00C29" w:rsidRDefault="007B6E5D" w:rsidP="007B6E5D">
      <w:pPr>
        <w:pStyle w:val="Sub-Section"/>
        <w:rPr>
          <w:lang w:val="en-GB"/>
        </w:rPr>
      </w:pPr>
      <w:r w:rsidRPr="00E00C29">
        <w:rPr>
          <w:b/>
          <w:lang w:val="en-GB"/>
        </w:rPr>
        <w:t>(2)</w:t>
      </w:r>
      <w:r w:rsidRPr="00E00C29">
        <w:rPr>
          <w:lang w:val="en-GB"/>
        </w:rPr>
        <w:tab/>
        <w:t>A floating charge is not voidable to the extent that it secures—</w:t>
      </w:r>
    </w:p>
    <w:p w14:paraId="56B0A1F6" w14:textId="77777777" w:rsidR="007B6E5D" w:rsidRPr="00E00C29" w:rsidRDefault="007B6E5D" w:rsidP="007B6E5D">
      <w:pPr>
        <w:pStyle w:val="Para"/>
        <w:rPr>
          <w:lang w:val="en-GB"/>
        </w:rPr>
      </w:pPr>
      <w:r w:rsidRPr="00E00C29">
        <w:rPr>
          <w:i/>
          <w:lang w:val="en-GB"/>
        </w:rPr>
        <w:t>(a)</w:t>
      </w:r>
      <w:r w:rsidRPr="00E00C29">
        <w:rPr>
          <w:lang w:val="en-GB"/>
        </w:rPr>
        <w:tab/>
        <w:t>money advanced or paid to the company, or at its direction, at the same time as, or after, the creation of the charge;</w:t>
      </w:r>
    </w:p>
    <w:p w14:paraId="51422D03" w14:textId="77777777" w:rsidR="007B6E5D" w:rsidRPr="00E00C29" w:rsidRDefault="007B6E5D" w:rsidP="007B6E5D">
      <w:pPr>
        <w:pStyle w:val="Para"/>
        <w:rPr>
          <w:lang w:val="en-GB"/>
        </w:rPr>
      </w:pPr>
      <w:r w:rsidRPr="00E00C29">
        <w:rPr>
          <w:i/>
          <w:lang w:val="en-GB"/>
        </w:rPr>
        <w:t>(b)</w:t>
      </w:r>
      <w:r w:rsidRPr="00E00C29">
        <w:rPr>
          <w:lang w:val="en-GB"/>
        </w:rPr>
        <w:tab/>
        <w:t>the amount of any liability of the company discharged or reduced at the same time as, or after, the creation of the charge;</w:t>
      </w:r>
    </w:p>
    <w:p w14:paraId="72C5B357" w14:textId="77777777" w:rsidR="007B6E5D" w:rsidRPr="00E00C29" w:rsidRDefault="007B6E5D" w:rsidP="007B6E5D">
      <w:pPr>
        <w:pStyle w:val="Para"/>
        <w:rPr>
          <w:lang w:val="en-GB"/>
        </w:rPr>
      </w:pPr>
      <w:r w:rsidRPr="00E00C29">
        <w:rPr>
          <w:i/>
          <w:lang w:val="en-GB"/>
        </w:rPr>
        <w:t>(c)</w:t>
      </w:r>
      <w:r w:rsidRPr="00E00C29">
        <w:rPr>
          <w:lang w:val="en-GB"/>
        </w:rPr>
        <w:tab/>
        <w:t xml:space="preserve">the value of assets sold or supplied, or services supplied, to the company at the same time as, or after, the creation of the charge; and </w:t>
      </w:r>
    </w:p>
    <w:p w14:paraId="257DF5FC" w14:textId="77777777" w:rsidR="007B6E5D" w:rsidRPr="00E00C29" w:rsidRDefault="007B6E5D" w:rsidP="007B6E5D">
      <w:pPr>
        <w:pStyle w:val="Para"/>
        <w:rPr>
          <w:lang w:val="en-GB"/>
        </w:rPr>
      </w:pPr>
      <w:r w:rsidRPr="00E00C29">
        <w:rPr>
          <w:i/>
          <w:lang w:val="en-GB"/>
        </w:rPr>
        <w:t>(d)</w:t>
      </w:r>
      <w:r w:rsidRPr="00E00C29">
        <w:rPr>
          <w:lang w:val="en-GB"/>
        </w:rPr>
        <w:tab/>
        <w:t xml:space="preserve">the interest, if any, payable on the amount referred to in paragraphs </w:t>
      </w:r>
      <w:r w:rsidRPr="00E00C29">
        <w:rPr>
          <w:i/>
          <w:lang w:val="en-GB"/>
        </w:rPr>
        <w:t>(a)</w:t>
      </w:r>
      <w:r w:rsidRPr="00E00C29">
        <w:rPr>
          <w:lang w:val="en-GB"/>
        </w:rPr>
        <w:t xml:space="preserve"> to </w:t>
      </w:r>
      <w:r w:rsidRPr="00E00C29">
        <w:rPr>
          <w:i/>
          <w:lang w:val="en-GB"/>
        </w:rPr>
        <w:t>(c)</w:t>
      </w:r>
      <w:r w:rsidRPr="00E00C29">
        <w:rPr>
          <w:lang w:val="en-GB"/>
        </w:rPr>
        <w:t xml:space="preserve"> pursuant to any agreement under which the money was advanced or paid, the liability was discharged or reduced, the assets were sold or supplied or the services were supplied.</w:t>
      </w:r>
    </w:p>
    <w:p w14:paraId="6C52953E" w14:textId="77777777" w:rsidR="007B6E5D" w:rsidRPr="00E00C29" w:rsidRDefault="007B6E5D" w:rsidP="007B6E5D">
      <w:pPr>
        <w:pStyle w:val="Sub-Section"/>
        <w:rPr>
          <w:lang w:val="en-GB"/>
        </w:rPr>
      </w:pPr>
      <w:r w:rsidRPr="00E00C29">
        <w:rPr>
          <w:b/>
          <w:lang w:val="en-GB"/>
        </w:rPr>
        <w:t>(3)</w:t>
      </w:r>
      <w:r w:rsidRPr="00E00C29">
        <w:rPr>
          <w:lang w:val="en-GB"/>
        </w:rPr>
        <w:tab/>
        <w:t>For the purposes of this section, where a company creates a floating charge in favour of a connected person within the vulnerability period, unless the contrary is proved, it is presumed that the charge was an insolvency transaction.</w:t>
      </w:r>
    </w:p>
    <w:p w14:paraId="37345D6A" w14:textId="77777777" w:rsidR="007B6E5D" w:rsidRPr="00E00C29" w:rsidRDefault="007B6E5D" w:rsidP="007B6E5D">
      <w:pPr>
        <w:pStyle w:val="Sub-Section"/>
        <w:rPr>
          <w:lang w:val="en-GB"/>
        </w:rPr>
      </w:pPr>
      <w:r w:rsidRPr="00E00C29">
        <w:rPr>
          <w:b/>
          <w:lang w:val="en-GB"/>
        </w:rPr>
        <w:t>(4)</w:t>
      </w:r>
      <w:r w:rsidRPr="00E00C29">
        <w:rPr>
          <w:lang w:val="en-GB"/>
        </w:rPr>
        <w:tab/>
        <w:t>For the purposes of subsection (2)</w:t>
      </w:r>
      <w:r w:rsidRPr="00E00C29">
        <w:rPr>
          <w:i/>
          <w:lang w:val="en-GB"/>
        </w:rPr>
        <w:t>(c)</w:t>
      </w:r>
      <w:r w:rsidRPr="00E00C29">
        <w:rPr>
          <w:lang w:val="en-GB"/>
        </w:rPr>
        <w:t xml:space="preserve">, the value of assets or services sold or supplied is the amount in money which, at the time they were sold or supplied, could reasonably have been expected to be obtained for the sale or supply of the goods or services in the ordinary course of business and on the same terms, apart from the consideration, as those on which the assets or services were sold or supplied to the company. </w:t>
      </w:r>
    </w:p>
    <w:p w14:paraId="6EF088F1" w14:textId="77777777" w:rsidR="007B6E5D" w:rsidRPr="00E00C29" w:rsidRDefault="007B6E5D" w:rsidP="007B6E5D">
      <w:pPr>
        <w:pStyle w:val="MarginalNoteRev"/>
        <w:numPr>
          <w:ilvl w:val="0"/>
          <w:numId w:val="3"/>
        </w:numPr>
      </w:pPr>
      <w:bookmarkStart w:id="2014" w:name="_Toc496102032"/>
      <w:bookmarkStart w:id="2015" w:name="_Toc134787133"/>
      <w:bookmarkStart w:id="2016" w:name="_Toc149907480"/>
      <w:bookmarkStart w:id="2017" w:name="_Toc150160418"/>
      <w:bookmarkStart w:id="2018" w:name="_Toc150502477"/>
      <w:r w:rsidRPr="00E00C29">
        <w:t>Extortionate credit transactions</w:t>
      </w:r>
      <w:bookmarkEnd w:id="2014"/>
      <w:bookmarkEnd w:id="2015"/>
      <w:bookmarkEnd w:id="2016"/>
      <w:bookmarkEnd w:id="2017"/>
      <w:bookmarkEnd w:id="2018"/>
      <w:r w:rsidRPr="00E00C29">
        <w:t xml:space="preserve"> </w:t>
      </w:r>
    </w:p>
    <w:p w14:paraId="1CC272CC" w14:textId="77777777" w:rsidR="007B6E5D" w:rsidRPr="00E00C29" w:rsidRDefault="007B6E5D" w:rsidP="007B6E5D">
      <w:pPr>
        <w:pStyle w:val="Sub-Section"/>
        <w:rPr>
          <w:lang w:val="en-GB"/>
        </w:rPr>
      </w:pPr>
      <w:r w:rsidRPr="00E00C29">
        <w:rPr>
          <w:lang w:val="en-GB"/>
        </w:rPr>
        <w:tab/>
        <w:t>A transaction entered into by a company within the vulnerability period for, or involving the provision of, credit to the company is an extortionate credit transaction if, having regard to the risk accepted by the person providing the credit—</w:t>
      </w:r>
    </w:p>
    <w:p w14:paraId="6ABACFA7" w14:textId="77777777" w:rsidR="007B6E5D" w:rsidRPr="00E00C29" w:rsidRDefault="007B6E5D" w:rsidP="007B6E5D">
      <w:pPr>
        <w:pStyle w:val="Para"/>
        <w:rPr>
          <w:lang w:val="en-GB"/>
        </w:rPr>
      </w:pPr>
      <w:r w:rsidRPr="00E00C29">
        <w:rPr>
          <w:i/>
          <w:lang w:val="en-GB"/>
        </w:rPr>
        <w:t>(a)</w:t>
      </w:r>
      <w:r w:rsidRPr="00E00C29">
        <w:rPr>
          <w:lang w:val="en-GB"/>
        </w:rPr>
        <w:tab/>
        <w:t xml:space="preserve">the terms of the transaction are or </w:t>
      </w:r>
      <w:proofErr w:type="spellStart"/>
      <w:r w:rsidRPr="00E00C29">
        <w:rPr>
          <w:lang w:val="en-GB"/>
        </w:rPr>
        <w:t>were</w:t>
      </w:r>
      <w:proofErr w:type="spellEnd"/>
      <w:r w:rsidRPr="00E00C29">
        <w:rPr>
          <w:lang w:val="en-GB"/>
        </w:rPr>
        <w:t xml:space="preserve"> such as to require grossly exorbitant payments to be made (whether unconditionally or in certain contingencies) in respect of the provision of credit; or</w:t>
      </w:r>
    </w:p>
    <w:p w14:paraId="1BBD27D1" w14:textId="77777777" w:rsidR="007B6E5D" w:rsidRPr="00E00C29" w:rsidRDefault="007B6E5D" w:rsidP="007B6E5D">
      <w:pPr>
        <w:pStyle w:val="Para"/>
        <w:rPr>
          <w:lang w:val="en-GB"/>
        </w:rPr>
      </w:pPr>
      <w:r w:rsidRPr="00E00C29">
        <w:rPr>
          <w:i/>
          <w:lang w:val="en-GB"/>
        </w:rPr>
        <w:t>(b)</w:t>
      </w:r>
      <w:r w:rsidRPr="00E00C29">
        <w:rPr>
          <w:lang w:val="en-GB"/>
        </w:rPr>
        <w:tab/>
        <w:t>the transaction otherwise grossly contravenes ordinary principles of fair trading.</w:t>
      </w:r>
    </w:p>
    <w:p w14:paraId="42AD30DA" w14:textId="77777777" w:rsidR="007B6E5D" w:rsidRPr="00E00C29" w:rsidRDefault="007B6E5D" w:rsidP="007B6E5D">
      <w:pPr>
        <w:pStyle w:val="MarginalNoteRev"/>
        <w:numPr>
          <w:ilvl w:val="0"/>
          <w:numId w:val="3"/>
        </w:numPr>
      </w:pPr>
      <w:bookmarkStart w:id="2019" w:name="_Toc496102033"/>
      <w:bookmarkStart w:id="2020" w:name="_Toc134787134"/>
      <w:bookmarkStart w:id="2021" w:name="_Toc149907481"/>
      <w:bookmarkStart w:id="2022" w:name="_Toc150160419"/>
      <w:bookmarkStart w:id="2023" w:name="_Toc150502478"/>
      <w:r w:rsidRPr="00E00C29">
        <w:t>Orders in respect of voidable transactions</w:t>
      </w:r>
      <w:bookmarkEnd w:id="2019"/>
      <w:bookmarkEnd w:id="2020"/>
      <w:bookmarkEnd w:id="2021"/>
      <w:bookmarkEnd w:id="2022"/>
      <w:bookmarkEnd w:id="2023"/>
    </w:p>
    <w:p w14:paraId="0937F051" w14:textId="77777777" w:rsidR="007B6E5D" w:rsidRPr="00E00C29" w:rsidRDefault="007B6E5D" w:rsidP="007B6E5D">
      <w:pPr>
        <w:pStyle w:val="Sub-Section"/>
        <w:rPr>
          <w:lang w:val="en-GB"/>
        </w:rPr>
      </w:pPr>
      <w:r w:rsidRPr="00E00C29">
        <w:rPr>
          <w:b/>
          <w:lang w:val="en-GB"/>
        </w:rPr>
        <w:t>(1)</w:t>
      </w:r>
      <w:r w:rsidRPr="00E00C29">
        <w:rPr>
          <w:lang w:val="en-GB"/>
        </w:rPr>
        <w:tab/>
        <w:t>Subject to section 3</w:t>
      </w:r>
      <w:r w:rsidR="002F1A3A" w:rsidRPr="00E00C29">
        <w:rPr>
          <w:lang w:val="en-GB"/>
        </w:rPr>
        <w:t>49</w:t>
      </w:r>
      <w:r w:rsidRPr="00E00C29">
        <w:rPr>
          <w:lang w:val="en-GB"/>
        </w:rPr>
        <w:t>, where it is satisfied that a transaction entered into by a company is a voidable transaction the Court, on the application of the liquidator—</w:t>
      </w:r>
    </w:p>
    <w:p w14:paraId="420B1417" w14:textId="77777777" w:rsidR="007B6E5D" w:rsidRPr="00E00C29" w:rsidRDefault="007B6E5D" w:rsidP="007B6E5D">
      <w:pPr>
        <w:pStyle w:val="Para"/>
        <w:rPr>
          <w:lang w:val="en-GB"/>
        </w:rPr>
      </w:pPr>
      <w:r w:rsidRPr="00E00C29">
        <w:rPr>
          <w:i/>
          <w:lang w:val="en-GB"/>
        </w:rPr>
        <w:t>(a)</w:t>
      </w:r>
      <w:r w:rsidRPr="00E00C29">
        <w:rPr>
          <w:lang w:val="en-GB"/>
        </w:rPr>
        <w:tab/>
        <w:t xml:space="preserve">may make an order setting aside the transaction in whole or in part; </w:t>
      </w:r>
    </w:p>
    <w:p w14:paraId="3E0E86D4" w14:textId="77777777" w:rsidR="007B6E5D" w:rsidRPr="00E00C29" w:rsidRDefault="007B6E5D" w:rsidP="007B6E5D">
      <w:pPr>
        <w:pStyle w:val="Para"/>
        <w:rPr>
          <w:u w:val="single"/>
          <w:lang w:val="en-GB"/>
        </w:rPr>
      </w:pPr>
      <w:r w:rsidRPr="00E00C29">
        <w:rPr>
          <w:i/>
          <w:lang w:val="en-GB"/>
        </w:rPr>
        <w:t>(b)</w:t>
      </w:r>
      <w:r w:rsidRPr="00E00C29">
        <w:rPr>
          <w:lang w:val="en-GB"/>
        </w:rPr>
        <w:tab/>
        <w:t>in respect of an unfair preference or an undervalue transaction, may make such order as it considers appropriate for restoring the position to what it would have been if the company had not entered into that transaction; and</w:t>
      </w:r>
    </w:p>
    <w:p w14:paraId="4E575000" w14:textId="33AB0633" w:rsidR="007B6E5D" w:rsidRPr="00E00C29" w:rsidRDefault="007B6E5D" w:rsidP="007B6E5D">
      <w:pPr>
        <w:pStyle w:val="Para"/>
        <w:rPr>
          <w:lang w:val="en-GB"/>
        </w:rPr>
      </w:pPr>
      <w:r w:rsidRPr="00E00C29">
        <w:rPr>
          <w:i/>
          <w:lang w:val="en-GB"/>
        </w:rPr>
        <w:t>(c)</w:t>
      </w:r>
      <w:r w:rsidRPr="00E00C29">
        <w:rPr>
          <w:lang w:val="en-GB"/>
        </w:rPr>
        <w:tab/>
        <w:t>in respect of an extortionate credit transaction, may by order provide for any one or more of the following</w:t>
      </w:r>
      <w:r w:rsidR="00B003D3">
        <w:rPr>
          <w:lang w:val="en-GB"/>
        </w:rPr>
        <w:t>—</w:t>
      </w:r>
    </w:p>
    <w:p w14:paraId="06A4F9CD" w14:textId="77777777" w:rsidR="007B6E5D" w:rsidRPr="00E00C29" w:rsidRDefault="007B6E5D" w:rsidP="007B6E5D">
      <w:pPr>
        <w:pStyle w:val="Sub-Para"/>
        <w:rPr>
          <w:lang w:val="en-GB"/>
        </w:rPr>
      </w:pPr>
      <w:r w:rsidRPr="00E00C29">
        <w:rPr>
          <w:lang w:val="en-GB"/>
        </w:rPr>
        <w:t>(i)</w:t>
      </w:r>
      <w:r w:rsidRPr="00E00C29">
        <w:rPr>
          <w:lang w:val="en-GB"/>
        </w:rPr>
        <w:tab/>
        <w:t>the variation of the terms of the transaction or the terms on which any security interest for the purposes of the transaction is held;</w:t>
      </w:r>
    </w:p>
    <w:p w14:paraId="020FF33C" w14:textId="77777777" w:rsidR="007B6E5D" w:rsidRPr="00E00C29" w:rsidRDefault="007B6E5D" w:rsidP="007B6E5D">
      <w:pPr>
        <w:pStyle w:val="Sub-Para"/>
        <w:rPr>
          <w:lang w:val="en-GB"/>
        </w:rPr>
      </w:pPr>
      <w:r w:rsidRPr="00E00C29">
        <w:rPr>
          <w:lang w:val="en-GB"/>
        </w:rPr>
        <w:t>(ii)</w:t>
      </w:r>
      <w:r w:rsidRPr="00E00C29">
        <w:rPr>
          <w:lang w:val="en-GB"/>
        </w:rPr>
        <w:tab/>
        <w:t>the payment by any person who is or was a party to the transaction to the liquidator of any sums paid by the company to that person by virtue of the transaction;</w:t>
      </w:r>
    </w:p>
    <w:p w14:paraId="38F2FC65" w14:textId="77777777" w:rsidR="007B6E5D" w:rsidRPr="00E00C29" w:rsidRDefault="007B6E5D" w:rsidP="007B6E5D">
      <w:pPr>
        <w:pStyle w:val="Sub-Para"/>
        <w:rPr>
          <w:lang w:val="en-GB"/>
        </w:rPr>
      </w:pPr>
      <w:r w:rsidRPr="00E00C29">
        <w:rPr>
          <w:lang w:val="en-GB"/>
        </w:rPr>
        <w:t>(iii)</w:t>
      </w:r>
      <w:r w:rsidRPr="00E00C29">
        <w:rPr>
          <w:lang w:val="en-GB"/>
        </w:rPr>
        <w:tab/>
        <w:t>the surrender by any person to the liquidator of any asset held by him as security for the purposes of the transaction; and</w:t>
      </w:r>
    </w:p>
    <w:p w14:paraId="5CC97FFD" w14:textId="77777777" w:rsidR="007B6E5D" w:rsidRPr="00E00C29" w:rsidRDefault="007B6E5D" w:rsidP="007B6E5D">
      <w:pPr>
        <w:pStyle w:val="Sub-Para"/>
        <w:rPr>
          <w:lang w:val="en-GB"/>
        </w:rPr>
      </w:pPr>
      <w:r w:rsidRPr="00E00C29">
        <w:rPr>
          <w:lang w:val="en-GB"/>
        </w:rPr>
        <w:t>(iv)</w:t>
      </w:r>
      <w:r w:rsidRPr="00E00C29">
        <w:rPr>
          <w:lang w:val="en-GB"/>
        </w:rPr>
        <w:tab/>
        <w:t>the taking of accounts between any persons.</w:t>
      </w:r>
    </w:p>
    <w:p w14:paraId="394000D3" w14:textId="77777777" w:rsidR="007B6E5D" w:rsidRPr="00E00C29" w:rsidRDefault="007B6E5D" w:rsidP="007B6E5D">
      <w:pPr>
        <w:pStyle w:val="Sub-Section"/>
        <w:rPr>
          <w:lang w:val="en-GB"/>
        </w:rPr>
      </w:pPr>
      <w:r w:rsidRPr="00E00C29">
        <w:rPr>
          <w:b/>
          <w:lang w:val="en-GB"/>
        </w:rPr>
        <w:t>(2)</w:t>
      </w:r>
      <w:r w:rsidRPr="00E00C29">
        <w:rPr>
          <w:lang w:val="en-GB"/>
        </w:rPr>
        <w:tab/>
        <w:t>Without prejudice to the generality of subsection (1)</w:t>
      </w:r>
      <w:r w:rsidRPr="00E00C29">
        <w:rPr>
          <w:i/>
          <w:lang w:val="en-GB"/>
        </w:rPr>
        <w:t>(b)</w:t>
      </w:r>
      <w:r w:rsidRPr="00E00C29">
        <w:rPr>
          <w:lang w:val="en-GB"/>
        </w:rPr>
        <w:t>, an order under that paragraph may—</w:t>
      </w:r>
    </w:p>
    <w:p w14:paraId="676C786A" w14:textId="77777777" w:rsidR="007B6E5D" w:rsidRPr="00E00C29" w:rsidRDefault="007B6E5D" w:rsidP="007B6E5D">
      <w:pPr>
        <w:pStyle w:val="Para"/>
        <w:rPr>
          <w:lang w:val="en-GB"/>
        </w:rPr>
      </w:pPr>
      <w:r w:rsidRPr="00E00C29">
        <w:rPr>
          <w:i/>
          <w:lang w:val="en-GB"/>
        </w:rPr>
        <w:t>(a)</w:t>
      </w:r>
      <w:r w:rsidRPr="00E00C29">
        <w:rPr>
          <w:lang w:val="en-GB"/>
        </w:rPr>
        <w:tab/>
        <w:t>require any assets transferred as part of the transaction to be vested in the company;</w:t>
      </w:r>
    </w:p>
    <w:p w14:paraId="47546B93" w14:textId="77777777" w:rsidR="007B6E5D" w:rsidRPr="00E00C29" w:rsidRDefault="007B6E5D" w:rsidP="007B6E5D">
      <w:pPr>
        <w:pStyle w:val="Para"/>
        <w:rPr>
          <w:lang w:val="en-GB"/>
        </w:rPr>
      </w:pPr>
      <w:r w:rsidRPr="00E00C29">
        <w:rPr>
          <w:i/>
          <w:lang w:val="en-GB"/>
        </w:rPr>
        <w:t>(b)</w:t>
      </w:r>
      <w:r w:rsidRPr="00E00C29">
        <w:rPr>
          <w:lang w:val="en-GB"/>
        </w:rPr>
        <w:tab/>
        <w:t>require any assets to be vested in the company if it represents in any person’s hands the application either of the proceeds of sale of assets transferred or of money transferred, in either case as part of the transaction;</w:t>
      </w:r>
    </w:p>
    <w:p w14:paraId="0CAFC3EB" w14:textId="77777777" w:rsidR="007B6E5D" w:rsidRPr="00E00C29" w:rsidRDefault="007B6E5D" w:rsidP="007B6E5D">
      <w:pPr>
        <w:pStyle w:val="Para"/>
        <w:rPr>
          <w:lang w:val="en-GB"/>
        </w:rPr>
      </w:pPr>
      <w:r w:rsidRPr="00E00C29">
        <w:rPr>
          <w:i/>
          <w:lang w:val="en-GB"/>
        </w:rPr>
        <w:t>(c)</w:t>
      </w:r>
      <w:r w:rsidRPr="00E00C29">
        <w:rPr>
          <w:lang w:val="en-GB"/>
        </w:rPr>
        <w:tab/>
        <w:t>release or discharge, in whole or in part, any security interest given by the company or the liability of the company under any contract;</w:t>
      </w:r>
    </w:p>
    <w:p w14:paraId="4DFBB5DC" w14:textId="77777777" w:rsidR="007B6E5D" w:rsidRPr="00E00C29" w:rsidRDefault="007B6E5D" w:rsidP="007B6E5D">
      <w:pPr>
        <w:pStyle w:val="Para"/>
        <w:rPr>
          <w:lang w:val="en-GB"/>
        </w:rPr>
      </w:pPr>
      <w:r w:rsidRPr="00E00C29">
        <w:rPr>
          <w:i/>
          <w:lang w:val="en-GB"/>
        </w:rPr>
        <w:t>(d)</w:t>
      </w:r>
      <w:r w:rsidRPr="00E00C29">
        <w:rPr>
          <w:lang w:val="en-GB"/>
        </w:rPr>
        <w:tab/>
        <w:t>require any person to pay, in respect of benefits received by him from the company, such sums to the liquidator as the Court may direct;</w:t>
      </w:r>
    </w:p>
    <w:p w14:paraId="4C7C8832" w14:textId="77777777" w:rsidR="007B6E5D" w:rsidRPr="00E00C29" w:rsidRDefault="007B6E5D" w:rsidP="007B6E5D">
      <w:pPr>
        <w:pStyle w:val="Para"/>
        <w:rPr>
          <w:lang w:val="en-GB"/>
        </w:rPr>
      </w:pPr>
      <w:r w:rsidRPr="00E00C29">
        <w:rPr>
          <w:i/>
          <w:lang w:val="en-GB"/>
        </w:rPr>
        <w:t>(e)</w:t>
      </w:r>
      <w:r w:rsidRPr="00E00C29">
        <w:rPr>
          <w:lang w:val="en-GB"/>
        </w:rPr>
        <w:tab/>
        <w:t>provide for any surety or guarantor whose obligations to any person were released or discharged, in whole or in part, under the transaction, to be under such new or revived obligations to that person as the Court considers appropriate;</w:t>
      </w:r>
    </w:p>
    <w:p w14:paraId="6081C6BF" w14:textId="77777777" w:rsidR="007B6E5D" w:rsidRPr="00E00C29" w:rsidRDefault="007B6E5D" w:rsidP="007B6E5D">
      <w:pPr>
        <w:pStyle w:val="Para"/>
        <w:rPr>
          <w:lang w:val="en-GB"/>
        </w:rPr>
      </w:pPr>
      <w:r w:rsidRPr="00E00C29">
        <w:rPr>
          <w:i/>
          <w:lang w:val="en-GB"/>
        </w:rPr>
        <w:t>(f)</w:t>
      </w:r>
      <w:r w:rsidRPr="00E00C29">
        <w:rPr>
          <w:lang w:val="en-GB"/>
        </w:rPr>
        <w:tab/>
        <w:t xml:space="preserve">provide for security to be provided for the discharge of any obligation imposed by or arising under the order, for such an obligation to be charged on any assets and for the security interest or charge to have the same priority as a security interest or charge released or discharged, in whole or in part, under the transaction; </w:t>
      </w:r>
    </w:p>
    <w:p w14:paraId="6DB26C65" w14:textId="77777777" w:rsidR="007B6E5D" w:rsidRPr="00E00C29" w:rsidRDefault="007B6E5D" w:rsidP="007B6E5D">
      <w:pPr>
        <w:pStyle w:val="Para"/>
        <w:rPr>
          <w:lang w:val="en-GB"/>
        </w:rPr>
      </w:pPr>
      <w:r w:rsidRPr="00E00C29">
        <w:rPr>
          <w:i/>
          <w:lang w:val="en-GB"/>
        </w:rPr>
        <w:t>(g)</w:t>
      </w:r>
      <w:r w:rsidRPr="00E00C29">
        <w:rPr>
          <w:lang w:val="en-GB"/>
        </w:rPr>
        <w:tab/>
        <w:t>provide for a person effected by an order made under subsection (1) to submit a claim in the liquidation of the company in such amount as the Court considers appropriate; and</w:t>
      </w:r>
    </w:p>
    <w:p w14:paraId="70F544D1" w14:textId="77777777" w:rsidR="007B6E5D" w:rsidRPr="00E00C29" w:rsidRDefault="007B6E5D" w:rsidP="007B6E5D">
      <w:pPr>
        <w:pStyle w:val="Para"/>
        <w:rPr>
          <w:lang w:val="en-GB"/>
        </w:rPr>
      </w:pPr>
      <w:r w:rsidRPr="00E00C29">
        <w:rPr>
          <w:i/>
          <w:lang w:val="en-GB"/>
        </w:rPr>
        <w:t>(h)</w:t>
      </w:r>
      <w:r w:rsidRPr="00E00C29">
        <w:rPr>
          <w:lang w:val="en-GB"/>
        </w:rPr>
        <w:tab/>
        <w:t>require the company to make a payment or transfer assets to any person affected by an order made under subsection (1).</w:t>
      </w:r>
    </w:p>
    <w:p w14:paraId="0C5DF5F2" w14:textId="77777777" w:rsidR="007B6E5D" w:rsidRPr="00E00C29" w:rsidRDefault="007B6E5D" w:rsidP="007B6E5D">
      <w:pPr>
        <w:pStyle w:val="Sub-Section"/>
        <w:rPr>
          <w:lang w:val="en-GB"/>
        </w:rPr>
      </w:pPr>
      <w:r w:rsidRPr="00E00C29">
        <w:rPr>
          <w:b/>
          <w:lang w:val="en-GB"/>
        </w:rPr>
        <w:t>(3)</w:t>
      </w:r>
      <w:r w:rsidRPr="00E00C29">
        <w:rPr>
          <w:lang w:val="en-GB"/>
        </w:rPr>
        <w:tab/>
        <w:t>Subject to section 3</w:t>
      </w:r>
      <w:r w:rsidR="002F1A3A" w:rsidRPr="00E00C29">
        <w:rPr>
          <w:lang w:val="en-GB"/>
        </w:rPr>
        <w:t>49</w:t>
      </w:r>
      <w:r w:rsidRPr="00E00C29">
        <w:rPr>
          <w:lang w:val="en-GB"/>
        </w:rPr>
        <w:t>, in respect of an unfair preference or an undervalue transaction, an order under subsection (1) may affect the assets of, or impose any obligation on, any person whether or not he is the person with whom the company in question entered into the transaction.</w:t>
      </w:r>
    </w:p>
    <w:p w14:paraId="0BB10DAC" w14:textId="77777777" w:rsidR="007B6E5D" w:rsidRPr="00E00C29" w:rsidRDefault="007B6E5D" w:rsidP="007B6E5D">
      <w:pPr>
        <w:pStyle w:val="MarginalNoteRev"/>
        <w:numPr>
          <w:ilvl w:val="0"/>
          <w:numId w:val="3"/>
        </w:numPr>
      </w:pPr>
      <w:bookmarkStart w:id="2024" w:name="_Toc496102034"/>
      <w:bookmarkStart w:id="2025" w:name="_Toc134787135"/>
      <w:bookmarkStart w:id="2026" w:name="_Toc149907482"/>
      <w:bookmarkStart w:id="2027" w:name="_Toc150160420"/>
      <w:bookmarkStart w:id="2028" w:name="_Toc150502479"/>
      <w:r w:rsidRPr="00E00C29">
        <w:t xml:space="preserve">Limitations on orders under section </w:t>
      </w:r>
      <w:r w:rsidRPr="00E00C29">
        <w:rPr>
          <w:szCs w:val="24"/>
        </w:rPr>
        <w:t>34</w:t>
      </w:r>
      <w:r w:rsidR="002F1A3A" w:rsidRPr="00E00C29">
        <w:rPr>
          <w:szCs w:val="24"/>
        </w:rPr>
        <w:t>8</w:t>
      </w:r>
      <w:bookmarkEnd w:id="2024"/>
      <w:bookmarkEnd w:id="2025"/>
      <w:bookmarkEnd w:id="2026"/>
      <w:bookmarkEnd w:id="2027"/>
      <w:bookmarkEnd w:id="2028"/>
    </w:p>
    <w:p w14:paraId="22664146" w14:textId="77777777" w:rsidR="007B6E5D" w:rsidRPr="00E00C29" w:rsidRDefault="007B6E5D" w:rsidP="007B6E5D">
      <w:pPr>
        <w:pStyle w:val="Sub-Section"/>
        <w:rPr>
          <w:lang w:val="en-GB"/>
        </w:rPr>
      </w:pPr>
      <w:r w:rsidRPr="00E00C29">
        <w:rPr>
          <w:b/>
          <w:lang w:val="en-GB"/>
        </w:rPr>
        <w:t>(1)</w:t>
      </w:r>
      <w:r w:rsidRPr="00E00C29">
        <w:rPr>
          <w:lang w:val="en-GB"/>
        </w:rPr>
        <w:tab/>
        <w:t>This section applies to an order made under section 34</w:t>
      </w:r>
      <w:r w:rsidR="002F1A3A" w:rsidRPr="00E00C29">
        <w:rPr>
          <w:lang w:val="en-GB"/>
        </w:rPr>
        <w:t>8</w:t>
      </w:r>
      <w:r w:rsidRPr="00E00C29">
        <w:rPr>
          <w:lang w:val="en-GB"/>
        </w:rPr>
        <w:t xml:space="preserve"> in respect of an unfair preference or an undervalue transaction.</w:t>
      </w:r>
    </w:p>
    <w:p w14:paraId="47E2E056" w14:textId="77777777" w:rsidR="007B6E5D" w:rsidRPr="00E00C29" w:rsidRDefault="007B6E5D" w:rsidP="007B6E5D">
      <w:pPr>
        <w:pStyle w:val="Sub-Section"/>
        <w:rPr>
          <w:lang w:val="en-GB"/>
        </w:rPr>
      </w:pPr>
      <w:r w:rsidRPr="00E00C29">
        <w:rPr>
          <w:b/>
          <w:lang w:val="en-GB"/>
        </w:rPr>
        <w:t>(2)</w:t>
      </w:r>
      <w:r w:rsidRPr="00E00C29">
        <w:rPr>
          <w:lang w:val="en-GB"/>
        </w:rPr>
        <w:tab/>
        <w:t>An order to which subsection (1) applies shall not—</w:t>
      </w:r>
    </w:p>
    <w:p w14:paraId="65C52F23" w14:textId="77777777" w:rsidR="007B6E5D" w:rsidRPr="00E00C29" w:rsidRDefault="007B6E5D" w:rsidP="007B6E5D">
      <w:pPr>
        <w:pStyle w:val="Para"/>
        <w:rPr>
          <w:lang w:val="en-GB"/>
        </w:rPr>
      </w:pPr>
      <w:r w:rsidRPr="00E00C29">
        <w:rPr>
          <w:i/>
          <w:lang w:val="en-GB"/>
        </w:rPr>
        <w:t>(a)</w:t>
      </w:r>
      <w:r w:rsidRPr="00E00C29">
        <w:rPr>
          <w:lang w:val="en-GB"/>
        </w:rPr>
        <w:tab/>
        <w:t xml:space="preserve">prejudice any interest in assets that was acquired in good faith and for value from a person other than the company, or prejudice any interest deriving from such an interest; or </w:t>
      </w:r>
    </w:p>
    <w:p w14:paraId="58AE4122" w14:textId="77777777" w:rsidR="007B6E5D" w:rsidRPr="00E00C29" w:rsidRDefault="007B6E5D" w:rsidP="007B6E5D">
      <w:pPr>
        <w:pStyle w:val="Para"/>
        <w:rPr>
          <w:lang w:val="en-GB"/>
        </w:rPr>
      </w:pPr>
      <w:r w:rsidRPr="00E00C29">
        <w:rPr>
          <w:i/>
          <w:lang w:val="en-GB"/>
        </w:rPr>
        <w:t>(b)</w:t>
      </w:r>
      <w:r w:rsidRPr="00E00C29">
        <w:rPr>
          <w:lang w:val="en-GB"/>
        </w:rPr>
        <w:tab/>
        <w:t>require a person who received a benefit from the transaction in good faith and for value to pay a sum to the liquidator, except where that person was a party to the transaction or, in respect of an unfair preference, the preference was given to that person when he was a creditor of the company.</w:t>
      </w:r>
    </w:p>
    <w:p w14:paraId="30059303" w14:textId="77777777" w:rsidR="007B6E5D" w:rsidRPr="00E00C29" w:rsidRDefault="007B6E5D" w:rsidP="007B6E5D">
      <w:pPr>
        <w:pStyle w:val="Sub-Section"/>
        <w:rPr>
          <w:lang w:val="en-GB"/>
        </w:rPr>
      </w:pPr>
      <w:r w:rsidRPr="00E00C29">
        <w:rPr>
          <w:b/>
          <w:lang w:val="en-GB"/>
        </w:rPr>
        <w:t>(3)</w:t>
      </w:r>
      <w:r w:rsidRPr="00E00C29">
        <w:rPr>
          <w:lang w:val="en-GB"/>
        </w:rPr>
        <w:tab/>
        <w:t xml:space="preserve">For the purposes of subsection (2), where a person would, apart from the requirement for good faith, fall within the circumstances specified in paragraph </w:t>
      </w:r>
      <w:r w:rsidRPr="00596FC3">
        <w:rPr>
          <w:i/>
          <w:lang w:val="en-GB"/>
        </w:rPr>
        <w:t xml:space="preserve">(a) </w:t>
      </w:r>
      <w:r w:rsidRPr="00E00C29">
        <w:rPr>
          <w:lang w:val="en-GB"/>
        </w:rPr>
        <w:t xml:space="preserve">or </w:t>
      </w:r>
      <w:r w:rsidRPr="00596FC3">
        <w:rPr>
          <w:i/>
          <w:lang w:val="en-GB"/>
        </w:rPr>
        <w:t>(b)</w:t>
      </w:r>
      <w:r w:rsidRPr="00E00C29">
        <w:rPr>
          <w:lang w:val="en-GB"/>
        </w:rPr>
        <w:t>, it is presumed, unless the contrary is proved, that he acquired the interest or received the benefit in good faith.</w:t>
      </w:r>
    </w:p>
    <w:p w14:paraId="60E5B5E0" w14:textId="77777777" w:rsidR="007B6E5D" w:rsidRPr="00E00C29" w:rsidRDefault="007B6E5D" w:rsidP="007B6E5D">
      <w:pPr>
        <w:pStyle w:val="Sub-Section"/>
        <w:rPr>
          <w:lang w:val="en-GB"/>
        </w:rPr>
      </w:pPr>
      <w:r w:rsidRPr="00E00C29">
        <w:rPr>
          <w:b/>
          <w:lang w:val="en-GB"/>
        </w:rPr>
        <w:t>(4)</w:t>
      </w:r>
      <w:r w:rsidRPr="00E00C29">
        <w:rPr>
          <w:lang w:val="en-GB"/>
        </w:rPr>
        <w:tab/>
        <w:t>Subsection (3) does not apply to a person—</w:t>
      </w:r>
    </w:p>
    <w:p w14:paraId="677F3FC5" w14:textId="77777777" w:rsidR="007B6E5D" w:rsidRPr="00E00C29" w:rsidRDefault="007B6E5D" w:rsidP="007B6E5D">
      <w:pPr>
        <w:pStyle w:val="Para"/>
        <w:rPr>
          <w:lang w:val="en-GB"/>
        </w:rPr>
      </w:pPr>
      <w:r w:rsidRPr="00E00C29">
        <w:rPr>
          <w:i/>
          <w:lang w:val="en-GB"/>
        </w:rPr>
        <w:t>(a)</w:t>
      </w:r>
      <w:r w:rsidRPr="00E00C29">
        <w:rPr>
          <w:lang w:val="en-GB"/>
        </w:rPr>
        <w:tab/>
        <w:t xml:space="preserve">who, at the time of the transaction, had notice of– </w:t>
      </w:r>
    </w:p>
    <w:p w14:paraId="17BE49E7" w14:textId="77777777" w:rsidR="007B6E5D" w:rsidRPr="00E00C29" w:rsidRDefault="007B6E5D" w:rsidP="007B6E5D">
      <w:pPr>
        <w:pStyle w:val="Sub-Para"/>
        <w:rPr>
          <w:lang w:val="en-GB"/>
        </w:rPr>
      </w:pPr>
      <w:r w:rsidRPr="00E00C29">
        <w:rPr>
          <w:lang w:val="en-GB"/>
        </w:rPr>
        <w:t>(i)</w:t>
      </w:r>
      <w:r w:rsidRPr="00E00C29">
        <w:rPr>
          <w:lang w:val="en-GB"/>
        </w:rPr>
        <w:tab/>
        <w:t>the fact that the transaction was an unfair preference or an undervalue transaction, as the case may be; or</w:t>
      </w:r>
    </w:p>
    <w:p w14:paraId="7A25D484" w14:textId="77777777" w:rsidR="007B6E5D" w:rsidRPr="00E00C29" w:rsidRDefault="007B6E5D" w:rsidP="007B6E5D">
      <w:pPr>
        <w:pStyle w:val="Sub-Para"/>
        <w:rPr>
          <w:lang w:val="en-GB"/>
        </w:rPr>
      </w:pPr>
      <w:r w:rsidRPr="00E00C29">
        <w:rPr>
          <w:lang w:val="en-GB"/>
        </w:rPr>
        <w:t>(ii)</w:t>
      </w:r>
      <w:r w:rsidRPr="00E00C29">
        <w:rPr>
          <w:lang w:val="en-GB"/>
        </w:rPr>
        <w:tab/>
        <w:t>the relevant proceedings as defined in subsection (5); or</w:t>
      </w:r>
    </w:p>
    <w:p w14:paraId="1856D599" w14:textId="77777777" w:rsidR="007B6E5D" w:rsidRPr="00E00C29" w:rsidRDefault="007B6E5D" w:rsidP="007B6E5D">
      <w:pPr>
        <w:pStyle w:val="Para"/>
        <w:rPr>
          <w:lang w:val="en-GB"/>
        </w:rPr>
      </w:pPr>
      <w:r w:rsidRPr="00E00C29">
        <w:rPr>
          <w:i/>
          <w:lang w:val="en-GB"/>
        </w:rPr>
        <w:t>(b)</w:t>
      </w:r>
      <w:r w:rsidRPr="00E00C29">
        <w:rPr>
          <w:lang w:val="en-GB"/>
        </w:rPr>
        <w:tab/>
        <w:t>who was, at the time of the transaction, a connected person.</w:t>
      </w:r>
    </w:p>
    <w:p w14:paraId="564D1BFB" w14:textId="77777777" w:rsidR="007B6E5D" w:rsidRPr="00E00C29" w:rsidRDefault="007B6E5D" w:rsidP="007B6E5D">
      <w:pPr>
        <w:pStyle w:val="Sub-Section"/>
        <w:rPr>
          <w:lang w:val="en-GB"/>
        </w:rPr>
      </w:pPr>
      <w:r w:rsidRPr="00E00C29">
        <w:rPr>
          <w:b/>
          <w:lang w:val="en-GB"/>
        </w:rPr>
        <w:t>(5)</w:t>
      </w:r>
      <w:r w:rsidRPr="00E00C29">
        <w:rPr>
          <w:lang w:val="en-GB"/>
        </w:rPr>
        <w:tab/>
        <w:t>For the purposes of subsection (4), a person has notice of the relevant proceedings if—</w:t>
      </w:r>
    </w:p>
    <w:p w14:paraId="67375E5F" w14:textId="77777777" w:rsidR="007B6E5D" w:rsidRPr="00E00C29" w:rsidRDefault="007B6E5D" w:rsidP="007B6E5D">
      <w:pPr>
        <w:pStyle w:val="Para"/>
        <w:rPr>
          <w:lang w:val="en-GB"/>
        </w:rPr>
      </w:pPr>
      <w:r w:rsidRPr="00E00C29">
        <w:rPr>
          <w:i/>
          <w:lang w:val="en-GB"/>
        </w:rPr>
        <w:t>(a)</w:t>
      </w:r>
      <w:r w:rsidRPr="00E00C29">
        <w:rPr>
          <w:lang w:val="en-GB"/>
        </w:rPr>
        <w:tab/>
        <w:t>in the case of a company in administration, he had notice of the filing of the application on which the administration order was made;</w:t>
      </w:r>
    </w:p>
    <w:p w14:paraId="522C5BD2" w14:textId="77777777" w:rsidR="007B6E5D" w:rsidRPr="00E00C29" w:rsidRDefault="007B6E5D" w:rsidP="007B6E5D">
      <w:pPr>
        <w:pStyle w:val="Para"/>
        <w:rPr>
          <w:lang w:val="en-GB"/>
        </w:rPr>
      </w:pPr>
      <w:r w:rsidRPr="00E00C29">
        <w:rPr>
          <w:i/>
          <w:lang w:val="en-GB"/>
        </w:rPr>
        <w:t>(b)</w:t>
      </w:r>
      <w:r w:rsidRPr="00E00C29">
        <w:rPr>
          <w:lang w:val="en-GB"/>
        </w:rPr>
        <w:tab/>
        <w:t>in the case of a company where a liquidator was appointed immediately following the discharge of an administration order, he had notice of the filing of the application on which the administration order was made or the filing of the application on which the order appointing a liquidator was made; or</w:t>
      </w:r>
    </w:p>
    <w:p w14:paraId="0ACB640E" w14:textId="77777777" w:rsidR="007B6E5D" w:rsidRPr="00E00C29" w:rsidRDefault="007B6E5D" w:rsidP="007B6E5D">
      <w:pPr>
        <w:pStyle w:val="Para"/>
        <w:rPr>
          <w:lang w:val="en-GB"/>
        </w:rPr>
      </w:pPr>
      <w:r w:rsidRPr="00E00C29">
        <w:rPr>
          <w:i/>
          <w:lang w:val="en-GB"/>
        </w:rPr>
        <w:t>(c)</w:t>
      </w:r>
      <w:r w:rsidRPr="00E00C29">
        <w:rPr>
          <w:lang w:val="en-GB"/>
        </w:rPr>
        <w:tab/>
        <w:t xml:space="preserve">in the case of a company where a liquidator was appointed in circumstances other than those set out in paragraph </w:t>
      </w:r>
      <w:r w:rsidRPr="00E00C29">
        <w:rPr>
          <w:i/>
          <w:lang w:val="en-GB"/>
        </w:rPr>
        <w:t>(b)</w:t>
      </w:r>
      <w:r w:rsidRPr="00E00C29">
        <w:rPr>
          <w:lang w:val="en-GB"/>
        </w:rPr>
        <w:t>, he had notice of the filing of the application on which the order appointing a liquidator was made.</w:t>
      </w:r>
    </w:p>
    <w:p w14:paraId="37CA1B9E" w14:textId="77777777" w:rsidR="007B6E5D" w:rsidRPr="00E00C29" w:rsidRDefault="007B6E5D" w:rsidP="007B6E5D">
      <w:pPr>
        <w:pStyle w:val="MarginalNoteRev"/>
        <w:numPr>
          <w:ilvl w:val="0"/>
          <w:numId w:val="3"/>
        </w:numPr>
      </w:pPr>
      <w:bookmarkStart w:id="2029" w:name="_Toc496102035"/>
      <w:bookmarkStart w:id="2030" w:name="_Toc134787136"/>
      <w:bookmarkStart w:id="2031" w:name="_Toc149907483"/>
      <w:bookmarkStart w:id="2032" w:name="_Toc150160421"/>
      <w:bookmarkStart w:id="2033" w:name="_Toc150502480"/>
      <w:r w:rsidRPr="00E00C29">
        <w:t>Recoveries</w:t>
      </w:r>
      <w:bookmarkEnd w:id="2029"/>
      <w:bookmarkEnd w:id="2030"/>
      <w:bookmarkEnd w:id="2031"/>
      <w:bookmarkEnd w:id="2032"/>
      <w:bookmarkEnd w:id="2033"/>
    </w:p>
    <w:p w14:paraId="5F924E85" w14:textId="28A7366F" w:rsidR="007B6E5D" w:rsidRPr="00E00C29" w:rsidRDefault="007B6E5D" w:rsidP="00596FC3">
      <w:pPr>
        <w:pStyle w:val="Sub-Section"/>
        <w:ind w:firstLine="0"/>
        <w:rPr>
          <w:lang w:val="en-GB"/>
        </w:rPr>
      </w:pPr>
      <w:r w:rsidRPr="00E00C29">
        <w:rPr>
          <w:lang w:val="en-GB"/>
        </w:rPr>
        <w:t>Any money paid to, assets recovered or other benefit received by the liquidator as a result of an order made under section 24</w:t>
      </w:r>
      <w:r w:rsidR="002F1A3A" w:rsidRPr="00E00C29">
        <w:rPr>
          <w:lang w:val="en-GB"/>
        </w:rPr>
        <w:t>8</w:t>
      </w:r>
      <w:r w:rsidRPr="00E00C29">
        <w:rPr>
          <w:lang w:val="en-GB"/>
        </w:rPr>
        <w:t xml:space="preserve"> are deemed to be assets of the company available to pay unsecured creditors of the company. </w:t>
      </w:r>
    </w:p>
    <w:p w14:paraId="0ADB2128" w14:textId="77777777" w:rsidR="007B6E5D" w:rsidRPr="00E00C29" w:rsidRDefault="007B6E5D" w:rsidP="007B6E5D">
      <w:pPr>
        <w:pStyle w:val="MarginalNoteRev"/>
        <w:numPr>
          <w:ilvl w:val="0"/>
          <w:numId w:val="3"/>
        </w:numPr>
      </w:pPr>
      <w:bookmarkStart w:id="2034" w:name="_Toc496102036"/>
      <w:bookmarkStart w:id="2035" w:name="_Toc134787137"/>
      <w:bookmarkStart w:id="2036" w:name="_Toc149907484"/>
      <w:bookmarkStart w:id="2037" w:name="_Toc150160422"/>
      <w:bookmarkStart w:id="2038" w:name="_Toc150502481"/>
      <w:r w:rsidRPr="00E00C29">
        <w:t>Remedies not exclusive</w:t>
      </w:r>
      <w:bookmarkEnd w:id="2034"/>
      <w:bookmarkEnd w:id="2035"/>
      <w:bookmarkEnd w:id="2036"/>
      <w:bookmarkEnd w:id="2037"/>
      <w:bookmarkEnd w:id="2038"/>
    </w:p>
    <w:p w14:paraId="1393B108" w14:textId="5CEC5C52" w:rsidR="007B6E5D" w:rsidRPr="00E00C29" w:rsidRDefault="007B6E5D" w:rsidP="00596FC3">
      <w:pPr>
        <w:pStyle w:val="Sub-Section"/>
        <w:ind w:firstLine="0"/>
        <w:rPr>
          <w:u w:val="single"/>
          <w:lang w:val="en-GB"/>
        </w:rPr>
      </w:pPr>
      <w:r w:rsidRPr="00E00C29">
        <w:rPr>
          <w:lang w:val="en-GB"/>
        </w:rPr>
        <w:t>The provisions of this Part apply without prejudice to the availability of any other remedy, even in relation to a transaction that the company had no power to enter into.</w:t>
      </w:r>
    </w:p>
    <w:p w14:paraId="23FB4DE9" w14:textId="77777777" w:rsidR="007B6E5D" w:rsidRPr="00AB2B9A" w:rsidRDefault="007B6E5D" w:rsidP="00596FC3">
      <w:pPr>
        <w:pStyle w:val="CentreItalic"/>
        <w:rPr>
          <w:iCs/>
        </w:rPr>
      </w:pPr>
      <w:bookmarkStart w:id="2039" w:name="_Toc149907485"/>
      <w:bookmarkStart w:id="2040" w:name="_Toc150160423"/>
      <w:bookmarkStart w:id="2041" w:name="_Toc150502482"/>
      <w:r w:rsidRPr="00596FC3">
        <w:rPr>
          <w:b/>
          <w:bCs/>
          <w:iCs/>
        </w:rPr>
        <w:t>Division 5 – Malpractice</w:t>
      </w:r>
      <w:bookmarkEnd w:id="2039"/>
      <w:bookmarkEnd w:id="2040"/>
      <w:bookmarkEnd w:id="2041"/>
    </w:p>
    <w:p w14:paraId="7AE89A7D" w14:textId="77777777" w:rsidR="007B6E5D" w:rsidRPr="00E00C29" w:rsidRDefault="007B6E5D" w:rsidP="007B6E5D">
      <w:pPr>
        <w:pStyle w:val="MarginalNoteRev"/>
        <w:numPr>
          <w:ilvl w:val="0"/>
          <w:numId w:val="3"/>
        </w:numPr>
      </w:pPr>
      <w:bookmarkStart w:id="2042" w:name="_Toc496102037"/>
      <w:bookmarkStart w:id="2043" w:name="_Toc134787138"/>
      <w:bookmarkStart w:id="2044" w:name="_Toc149907486"/>
      <w:bookmarkStart w:id="2045" w:name="_Toc150160424"/>
      <w:bookmarkStart w:id="2046" w:name="_Toc150502483"/>
      <w:r w:rsidRPr="00E00C29">
        <w:t>Scope of this Division</w:t>
      </w:r>
      <w:bookmarkEnd w:id="2042"/>
      <w:bookmarkEnd w:id="2043"/>
      <w:bookmarkEnd w:id="2044"/>
      <w:bookmarkEnd w:id="2045"/>
      <w:bookmarkEnd w:id="2046"/>
    </w:p>
    <w:p w14:paraId="487BAC1D" w14:textId="73EF69BF" w:rsidR="007B6E5D" w:rsidRPr="00E00C29" w:rsidRDefault="007B6E5D" w:rsidP="00596FC3">
      <w:pPr>
        <w:pStyle w:val="Sub-Section"/>
        <w:ind w:firstLine="0"/>
        <w:rPr>
          <w:lang w:val="en-GB"/>
        </w:rPr>
      </w:pPr>
      <w:r w:rsidRPr="00E00C29">
        <w:rPr>
          <w:lang w:val="en-GB"/>
        </w:rPr>
        <w:t>This Division applies in relation to a company if a liquidator of the company is appointed at a time when the company’s assets are insufficient to pay its liabilities and the expenses of the liquidation.</w:t>
      </w:r>
    </w:p>
    <w:p w14:paraId="4B86B45E" w14:textId="77777777" w:rsidR="007B6E5D" w:rsidRPr="00E00C29" w:rsidRDefault="007B6E5D" w:rsidP="007B6E5D">
      <w:pPr>
        <w:pStyle w:val="MarginalNoteRev"/>
        <w:numPr>
          <w:ilvl w:val="0"/>
          <w:numId w:val="3"/>
        </w:numPr>
      </w:pPr>
      <w:bookmarkStart w:id="2047" w:name="_Toc496102038"/>
      <w:bookmarkStart w:id="2048" w:name="_Toc134787139"/>
      <w:bookmarkStart w:id="2049" w:name="_Toc149907487"/>
      <w:bookmarkStart w:id="2050" w:name="_Toc150160425"/>
      <w:bookmarkStart w:id="2051" w:name="_Toc150502484"/>
      <w:r w:rsidRPr="00E00C29">
        <w:t>Summary remedy against delinquent directors and others</w:t>
      </w:r>
      <w:bookmarkEnd w:id="2047"/>
      <w:bookmarkEnd w:id="2048"/>
      <w:bookmarkEnd w:id="2049"/>
      <w:bookmarkEnd w:id="2050"/>
      <w:bookmarkEnd w:id="2051"/>
    </w:p>
    <w:p w14:paraId="09C26034" w14:textId="77777777" w:rsidR="007B6E5D" w:rsidRPr="00E00C29" w:rsidRDefault="007B6E5D" w:rsidP="007B6E5D">
      <w:pPr>
        <w:pStyle w:val="Sub-Section"/>
        <w:rPr>
          <w:lang w:val="en-GB"/>
        </w:rPr>
      </w:pPr>
      <w:r w:rsidRPr="00E00C29">
        <w:rPr>
          <w:b/>
          <w:lang w:val="en-GB"/>
        </w:rPr>
        <w:t>(1)</w:t>
      </w:r>
      <w:r w:rsidRPr="00E00C29">
        <w:rPr>
          <w:lang w:val="en-GB"/>
        </w:rPr>
        <w:tab/>
        <w:t xml:space="preserve">On the application of the liquidator of a company to which this Division applies, the Court may make an order under subsection (3) where it is satisfied that a person specified in subsection (2)— </w:t>
      </w:r>
    </w:p>
    <w:p w14:paraId="00F16D82" w14:textId="77777777" w:rsidR="007B6E5D" w:rsidRPr="00E00C29" w:rsidRDefault="007B6E5D" w:rsidP="007B6E5D">
      <w:pPr>
        <w:pStyle w:val="Para"/>
        <w:rPr>
          <w:lang w:val="en-GB"/>
        </w:rPr>
      </w:pPr>
      <w:r w:rsidRPr="00E00C29">
        <w:rPr>
          <w:i/>
          <w:lang w:val="en-GB"/>
        </w:rPr>
        <w:t>(a)</w:t>
      </w:r>
      <w:r w:rsidRPr="00E00C29">
        <w:rPr>
          <w:lang w:val="en-GB"/>
        </w:rPr>
        <w:tab/>
        <w:t>has misapplied or retained, or become accountable for any money or other assets of the company; or</w:t>
      </w:r>
    </w:p>
    <w:p w14:paraId="4902B3B2" w14:textId="77777777" w:rsidR="007B6E5D" w:rsidRPr="00E00C29" w:rsidRDefault="007B6E5D" w:rsidP="007B6E5D">
      <w:pPr>
        <w:pStyle w:val="Para"/>
        <w:rPr>
          <w:lang w:val="en-GB"/>
        </w:rPr>
      </w:pPr>
      <w:r w:rsidRPr="00E00C29">
        <w:rPr>
          <w:i/>
          <w:lang w:val="en-GB"/>
        </w:rPr>
        <w:t>(b)</w:t>
      </w:r>
      <w:r w:rsidRPr="00E00C29">
        <w:rPr>
          <w:lang w:val="en-GB"/>
        </w:rPr>
        <w:tab/>
        <w:t>has been guilty of any misfeasance or breach of any fiduciary or other duty in relation to the company.</w:t>
      </w:r>
    </w:p>
    <w:p w14:paraId="07B49899" w14:textId="77777777" w:rsidR="007B6E5D" w:rsidRPr="00E00C29" w:rsidRDefault="007B6E5D" w:rsidP="007B6E5D">
      <w:pPr>
        <w:pStyle w:val="Sub-Section"/>
        <w:rPr>
          <w:lang w:val="en-GB"/>
        </w:rPr>
      </w:pPr>
      <w:r w:rsidRPr="00E00C29">
        <w:rPr>
          <w:b/>
          <w:lang w:val="en-GB"/>
        </w:rPr>
        <w:t>(2)</w:t>
      </w:r>
      <w:r w:rsidRPr="00E00C29">
        <w:rPr>
          <w:lang w:val="en-GB"/>
        </w:rPr>
        <w:tab/>
        <w:t>An order under subsection (3) may be made against a person—</w:t>
      </w:r>
    </w:p>
    <w:p w14:paraId="364ED7DC" w14:textId="77777777" w:rsidR="007B6E5D" w:rsidRPr="00E00C29" w:rsidRDefault="007B6E5D" w:rsidP="007B6E5D">
      <w:pPr>
        <w:pStyle w:val="Para"/>
        <w:rPr>
          <w:lang w:val="en-GB"/>
        </w:rPr>
      </w:pPr>
      <w:r w:rsidRPr="00E00C29">
        <w:rPr>
          <w:i/>
          <w:lang w:val="en-GB"/>
        </w:rPr>
        <w:t>(a)</w:t>
      </w:r>
      <w:r w:rsidRPr="00E00C29">
        <w:rPr>
          <w:lang w:val="en-GB"/>
        </w:rPr>
        <w:tab/>
        <w:t xml:space="preserve">who is or has been a director or other officer of the company; </w:t>
      </w:r>
    </w:p>
    <w:p w14:paraId="09BBE832" w14:textId="77777777" w:rsidR="007B6E5D" w:rsidRPr="00E00C29" w:rsidRDefault="007B6E5D" w:rsidP="007B6E5D">
      <w:pPr>
        <w:pStyle w:val="Para"/>
        <w:rPr>
          <w:lang w:val="en-GB"/>
        </w:rPr>
      </w:pPr>
      <w:r w:rsidRPr="00E00C29">
        <w:rPr>
          <w:i/>
          <w:lang w:val="en-GB"/>
        </w:rPr>
        <w:t>(b)</w:t>
      </w:r>
      <w:r w:rsidRPr="00E00C29">
        <w:rPr>
          <w:lang w:val="en-GB"/>
        </w:rPr>
        <w:tab/>
        <w:t>who has acted as liquidator of the company;</w:t>
      </w:r>
    </w:p>
    <w:p w14:paraId="08C76E67" w14:textId="4FA43497" w:rsidR="007B6E5D" w:rsidRPr="00E00C29" w:rsidRDefault="007B6E5D" w:rsidP="007B6E5D">
      <w:pPr>
        <w:pStyle w:val="Para"/>
        <w:rPr>
          <w:lang w:val="en-GB"/>
        </w:rPr>
      </w:pPr>
      <w:r w:rsidRPr="00E00C29">
        <w:rPr>
          <w:i/>
          <w:lang w:val="en-GB"/>
        </w:rPr>
        <w:t>(c)</w:t>
      </w:r>
      <w:r w:rsidRPr="00E00C29">
        <w:rPr>
          <w:lang w:val="en-GB"/>
        </w:rPr>
        <w:tab/>
        <w:t xml:space="preserve">who </w:t>
      </w:r>
      <w:r w:rsidR="007D3B79" w:rsidRPr="00E00C29">
        <w:rPr>
          <w:lang w:val="en-GB"/>
        </w:rPr>
        <w:t>h</w:t>
      </w:r>
      <w:r w:rsidRPr="00E00C29">
        <w:rPr>
          <w:lang w:val="en-GB"/>
        </w:rPr>
        <w:t>as acted as receiver-manager of the company;</w:t>
      </w:r>
    </w:p>
    <w:p w14:paraId="65E32DA6" w14:textId="77777777" w:rsidR="007B6E5D" w:rsidRPr="00E00C29" w:rsidRDefault="007B6E5D" w:rsidP="007B6E5D">
      <w:pPr>
        <w:pStyle w:val="Para"/>
        <w:rPr>
          <w:lang w:val="en-GB"/>
        </w:rPr>
      </w:pPr>
      <w:r w:rsidRPr="00E00C29">
        <w:rPr>
          <w:i/>
          <w:lang w:val="en-GB"/>
        </w:rPr>
        <w:t>(d)</w:t>
      </w:r>
      <w:r w:rsidRPr="00E00C29">
        <w:rPr>
          <w:lang w:val="en-GB"/>
        </w:rPr>
        <w:tab/>
        <w:t>who has acted as a receiver appointed by the Court; or</w:t>
      </w:r>
    </w:p>
    <w:p w14:paraId="575B170A" w14:textId="77777777" w:rsidR="007B6E5D" w:rsidRPr="00E00C29" w:rsidRDefault="007B6E5D" w:rsidP="007B6E5D">
      <w:pPr>
        <w:pStyle w:val="Para"/>
        <w:rPr>
          <w:lang w:val="en-GB"/>
        </w:rPr>
      </w:pPr>
      <w:r w:rsidRPr="00E00C29">
        <w:rPr>
          <w:i/>
          <w:lang w:val="en-GB"/>
        </w:rPr>
        <w:t>(e)</w:t>
      </w:r>
      <w:r w:rsidRPr="00E00C29">
        <w:rPr>
          <w:lang w:val="en-GB"/>
        </w:rPr>
        <w:tab/>
        <w:t xml:space="preserve">who, not being a person falling within paragraphs </w:t>
      </w:r>
      <w:r w:rsidRPr="00E00C29">
        <w:rPr>
          <w:i/>
          <w:lang w:val="en-GB"/>
        </w:rPr>
        <w:t>(a)</w:t>
      </w:r>
      <w:r w:rsidRPr="00E00C29">
        <w:rPr>
          <w:lang w:val="en-GB"/>
        </w:rPr>
        <w:t xml:space="preserve"> or </w:t>
      </w:r>
      <w:r w:rsidRPr="00E00C29">
        <w:rPr>
          <w:i/>
          <w:lang w:val="en-GB"/>
        </w:rPr>
        <w:t>(b)</w:t>
      </w:r>
      <w:r w:rsidRPr="00E00C29">
        <w:rPr>
          <w:lang w:val="en-GB"/>
        </w:rPr>
        <w:t>, is or has been concerned in the promotion, formation, management, liquidation or dissolution of the company.</w:t>
      </w:r>
    </w:p>
    <w:p w14:paraId="5C8FBD63" w14:textId="77777777" w:rsidR="007B6E5D" w:rsidRPr="00E00C29" w:rsidRDefault="007B6E5D" w:rsidP="007B6E5D">
      <w:pPr>
        <w:pStyle w:val="Sub-Section"/>
        <w:rPr>
          <w:lang w:val="en-GB"/>
        </w:rPr>
      </w:pPr>
      <w:r w:rsidRPr="00E00C29">
        <w:rPr>
          <w:b/>
          <w:lang w:val="en-GB"/>
        </w:rPr>
        <w:t>(3)</w:t>
      </w:r>
      <w:r w:rsidRPr="00E00C29">
        <w:rPr>
          <w:lang w:val="en-GB"/>
        </w:rPr>
        <w:tab/>
        <w:t xml:space="preserve">Where subsection (1) applies, the Court may make one or more of the following orders against the person— </w:t>
      </w:r>
    </w:p>
    <w:p w14:paraId="1161683E" w14:textId="77777777" w:rsidR="007B6E5D" w:rsidRPr="00E00C29" w:rsidRDefault="007B6E5D" w:rsidP="007B6E5D">
      <w:pPr>
        <w:pStyle w:val="Para"/>
        <w:rPr>
          <w:lang w:val="en-GB"/>
        </w:rPr>
      </w:pPr>
      <w:r w:rsidRPr="00E00C29">
        <w:rPr>
          <w:i/>
          <w:lang w:val="en-GB"/>
        </w:rPr>
        <w:t>(a)</w:t>
      </w:r>
      <w:r w:rsidRPr="00E00C29">
        <w:rPr>
          <w:lang w:val="en-GB"/>
        </w:rPr>
        <w:tab/>
        <w:t>that he repays, restores or accounts for the money or other assets, or any part of it;</w:t>
      </w:r>
    </w:p>
    <w:p w14:paraId="60E8CDDD" w14:textId="77777777" w:rsidR="007B6E5D" w:rsidRPr="00E00C29" w:rsidRDefault="007B6E5D" w:rsidP="007B6E5D">
      <w:pPr>
        <w:pStyle w:val="Para"/>
        <w:rPr>
          <w:lang w:val="en-GB"/>
        </w:rPr>
      </w:pPr>
      <w:r w:rsidRPr="00E00C29">
        <w:rPr>
          <w:i/>
          <w:lang w:val="en-GB"/>
        </w:rPr>
        <w:t>(b)</w:t>
      </w:r>
      <w:r w:rsidRPr="00E00C29">
        <w:rPr>
          <w:lang w:val="en-GB"/>
        </w:rPr>
        <w:tab/>
        <w:t>that he pays to the company as compensation for the misfeasance or breach of duty such sum as the Court considers just; and</w:t>
      </w:r>
    </w:p>
    <w:p w14:paraId="5E2E9217" w14:textId="77777777" w:rsidR="007B6E5D" w:rsidRPr="00E00C29" w:rsidRDefault="007B6E5D" w:rsidP="007B6E5D">
      <w:pPr>
        <w:pStyle w:val="Para"/>
        <w:rPr>
          <w:lang w:val="en-GB"/>
        </w:rPr>
      </w:pPr>
      <w:r w:rsidRPr="00E00C29">
        <w:rPr>
          <w:i/>
          <w:lang w:val="en-GB"/>
        </w:rPr>
        <w:t>(c)</w:t>
      </w:r>
      <w:r w:rsidRPr="00E00C29">
        <w:rPr>
          <w:lang w:val="en-GB"/>
        </w:rPr>
        <w:tab/>
        <w:t>that he pays interest to the company at such rate as the Court considers just.</w:t>
      </w:r>
    </w:p>
    <w:p w14:paraId="3BA77165" w14:textId="77777777" w:rsidR="007B6E5D" w:rsidRPr="00E00C29" w:rsidRDefault="007B6E5D" w:rsidP="007B6E5D">
      <w:pPr>
        <w:pStyle w:val="Sub-Section"/>
        <w:rPr>
          <w:lang w:val="en-GB"/>
        </w:rPr>
      </w:pPr>
      <w:r w:rsidRPr="00E00C29">
        <w:rPr>
          <w:b/>
          <w:lang w:val="en-GB"/>
        </w:rPr>
        <w:t>(4)</w:t>
      </w:r>
      <w:r w:rsidRPr="00E00C29">
        <w:rPr>
          <w:lang w:val="en-GB"/>
        </w:rPr>
        <w:tab/>
        <w:t xml:space="preserve">The Court shall not make an order under subsection (3) unless it has given the person the opportunity— </w:t>
      </w:r>
    </w:p>
    <w:p w14:paraId="21B5FEE5" w14:textId="77777777" w:rsidR="007B6E5D" w:rsidRPr="00E00C29" w:rsidRDefault="007B6E5D" w:rsidP="007B6E5D">
      <w:pPr>
        <w:pStyle w:val="Para"/>
        <w:rPr>
          <w:lang w:val="en-GB"/>
        </w:rPr>
      </w:pPr>
      <w:r w:rsidRPr="00E00C29">
        <w:rPr>
          <w:i/>
          <w:lang w:val="en-GB"/>
        </w:rPr>
        <w:t>(a)</w:t>
      </w:r>
      <w:r w:rsidRPr="00E00C29">
        <w:rPr>
          <w:lang w:val="en-GB"/>
        </w:rPr>
        <w:tab/>
        <w:t>to give evidence, call witnesses and bring other evidence in relation to the application; and</w:t>
      </w:r>
    </w:p>
    <w:p w14:paraId="5E004A71" w14:textId="77777777" w:rsidR="007B6E5D" w:rsidRPr="00E00C29" w:rsidRDefault="007B6E5D" w:rsidP="007B6E5D">
      <w:pPr>
        <w:pStyle w:val="Para"/>
        <w:rPr>
          <w:lang w:val="en-GB"/>
        </w:rPr>
      </w:pPr>
      <w:r w:rsidRPr="00E00C29">
        <w:rPr>
          <w:i/>
          <w:lang w:val="en-GB"/>
        </w:rPr>
        <w:t>(b)</w:t>
      </w:r>
      <w:r w:rsidRPr="00E00C29">
        <w:rPr>
          <w:lang w:val="en-GB"/>
        </w:rPr>
        <w:tab/>
        <w:t>to be represented, at his own expense, by an attorney-at-law who may put to him, or to other witnesses, such questions as the Court may allow for the purpose of explaining or qualifying any answers or evidence given.</w:t>
      </w:r>
    </w:p>
    <w:p w14:paraId="4C34B42E" w14:textId="77777777" w:rsidR="007B6E5D" w:rsidRPr="00E00C29" w:rsidRDefault="007B6E5D" w:rsidP="007B6E5D">
      <w:pPr>
        <w:pStyle w:val="Sub-Section"/>
        <w:rPr>
          <w:lang w:val="en-GB"/>
        </w:rPr>
      </w:pPr>
      <w:r w:rsidRPr="00E00C29">
        <w:rPr>
          <w:b/>
          <w:lang w:val="en-GB"/>
        </w:rPr>
        <w:t>(5)</w:t>
      </w:r>
      <w:r w:rsidRPr="00E00C29">
        <w:rPr>
          <w:lang w:val="en-GB"/>
        </w:rPr>
        <w:tab/>
        <w:t>Application may not be made for an order under this section against a liquidator who has been released, except with the leave of the Court.</w:t>
      </w:r>
    </w:p>
    <w:p w14:paraId="1CF12E77" w14:textId="77777777" w:rsidR="007B6E5D" w:rsidRPr="00E00C29" w:rsidRDefault="007B6E5D" w:rsidP="007B6E5D">
      <w:pPr>
        <w:pStyle w:val="Sub-Section"/>
        <w:rPr>
          <w:lang w:val="en-GB"/>
        </w:rPr>
      </w:pPr>
      <w:r w:rsidRPr="00E00C29">
        <w:rPr>
          <w:b/>
          <w:lang w:val="en-GB"/>
        </w:rPr>
        <w:t>(6)</w:t>
      </w:r>
      <w:r w:rsidRPr="00E00C29">
        <w:rPr>
          <w:lang w:val="en-GB"/>
        </w:rPr>
        <w:tab/>
        <w:t>Nothing in this section prevents any person from instituting any other proceedings in relation to matters in respect of which an application may be made under this section.</w:t>
      </w:r>
    </w:p>
    <w:p w14:paraId="6B905854" w14:textId="69827565" w:rsidR="007B6E5D" w:rsidRPr="00E00C29" w:rsidRDefault="007B6E5D" w:rsidP="007B6E5D">
      <w:pPr>
        <w:pStyle w:val="MarginalNoteRev"/>
        <w:numPr>
          <w:ilvl w:val="0"/>
          <w:numId w:val="3"/>
        </w:numPr>
      </w:pPr>
      <w:bookmarkStart w:id="2052" w:name="_Toc496102039"/>
      <w:bookmarkStart w:id="2053" w:name="_Toc134787140"/>
      <w:bookmarkStart w:id="2054" w:name="_Toc149907488"/>
      <w:bookmarkStart w:id="2055" w:name="_Toc150160426"/>
      <w:bookmarkStart w:id="2056" w:name="_Toc150502485"/>
      <w:r w:rsidRPr="00E00C29">
        <w:t>Fraudulent trading</w:t>
      </w:r>
      <w:bookmarkEnd w:id="2052"/>
      <w:bookmarkEnd w:id="2053"/>
      <w:bookmarkEnd w:id="2054"/>
      <w:bookmarkEnd w:id="2055"/>
      <w:bookmarkEnd w:id="2056"/>
    </w:p>
    <w:p w14:paraId="1B998B33" w14:textId="77777777" w:rsidR="007B6E5D" w:rsidRPr="00E00C29" w:rsidRDefault="007B6E5D" w:rsidP="007B6E5D">
      <w:pPr>
        <w:pStyle w:val="Sub-Section"/>
        <w:rPr>
          <w:lang w:val="en-GB"/>
        </w:rPr>
      </w:pPr>
      <w:r w:rsidRPr="00E00C29">
        <w:rPr>
          <w:b/>
          <w:lang w:val="en-GB"/>
        </w:rPr>
        <w:t>(1)</w:t>
      </w:r>
      <w:r w:rsidRPr="00E00C29">
        <w:rPr>
          <w:lang w:val="en-GB"/>
        </w:rPr>
        <w:tab/>
        <w:t>On the application of the liquidator of a company to which this Division applies, the Court may make an order under subsection (2) where it is satisfied that, at any time before the commencement of the liquidation of the company, any of its business has been carried on—</w:t>
      </w:r>
    </w:p>
    <w:p w14:paraId="6C7DE097" w14:textId="77777777" w:rsidR="007B6E5D" w:rsidRPr="00E00C29" w:rsidRDefault="007B6E5D" w:rsidP="007B6E5D">
      <w:pPr>
        <w:pStyle w:val="Para"/>
        <w:rPr>
          <w:lang w:val="en-GB"/>
        </w:rPr>
      </w:pPr>
      <w:r w:rsidRPr="00E00C29">
        <w:rPr>
          <w:i/>
          <w:lang w:val="en-GB"/>
        </w:rPr>
        <w:t>(a)</w:t>
      </w:r>
      <w:r w:rsidRPr="00E00C29">
        <w:rPr>
          <w:lang w:val="en-GB"/>
        </w:rPr>
        <w:tab/>
        <w:t xml:space="preserve">with intent to defraud creditors of the company or creditors of any other person; or </w:t>
      </w:r>
    </w:p>
    <w:p w14:paraId="341E027C" w14:textId="77777777" w:rsidR="007B6E5D" w:rsidRPr="00E00C29" w:rsidRDefault="007B6E5D" w:rsidP="007B6E5D">
      <w:pPr>
        <w:pStyle w:val="Para"/>
        <w:rPr>
          <w:lang w:val="en-GB"/>
        </w:rPr>
      </w:pPr>
      <w:r w:rsidRPr="00E00C29">
        <w:rPr>
          <w:i/>
          <w:lang w:val="en-GB"/>
        </w:rPr>
        <w:t>(b)</w:t>
      </w:r>
      <w:r w:rsidRPr="00E00C29">
        <w:rPr>
          <w:lang w:val="en-GB"/>
        </w:rPr>
        <w:tab/>
        <w:t>for any fraudulent purpose.</w:t>
      </w:r>
    </w:p>
    <w:p w14:paraId="7E520BCF" w14:textId="77777777" w:rsidR="007B6E5D" w:rsidRPr="00E00C29" w:rsidRDefault="007B6E5D" w:rsidP="007B6E5D">
      <w:pPr>
        <w:pStyle w:val="Sub-Section"/>
        <w:rPr>
          <w:lang w:val="en-GB"/>
        </w:rPr>
      </w:pPr>
      <w:r w:rsidRPr="00E00C29">
        <w:rPr>
          <w:b/>
          <w:lang w:val="en-GB"/>
        </w:rPr>
        <w:t>(2)</w:t>
      </w:r>
      <w:r w:rsidRPr="00E00C29">
        <w:rPr>
          <w:lang w:val="en-GB"/>
        </w:rPr>
        <w:tab/>
        <w:t>Where subsection (1) applies, the Court may declare that any person who was knowingly a party to the carrying on of the business in such manner is liable to make such contribution, if any, to the company’s assets as the Court considers proper.</w:t>
      </w:r>
    </w:p>
    <w:p w14:paraId="2C9C1051" w14:textId="77777777" w:rsidR="007B6E5D" w:rsidRPr="00E00C29" w:rsidRDefault="007B6E5D" w:rsidP="007B6E5D">
      <w:pPr>
        <w:pStyle w:val="MarginalNoteRev"/>
        <w:numPr>
          <w:ilvl w:val="0"/>
          <w:numId w:val="3"/>
        </w:numPr>
      </w:pPr>
      <w:bookmarkStart w:id="2057" w:name="_Toc496102040"/>
      <w:bookmarkStart w:id="2058" w:name="_Toc134787141"/>
      <w:bookmarkStart w:id="2059" w:name="_Toc149907489"/>
      <w:bookmarkStart w:id="2060" w:name="_Toc150160427"/>
      <w:bookmarkStart w:id="2061" w:name="_Toc150502486"/>
      <w:r w:rsidRPr="00E00C29">
        <w:t>Insolvent trading</w:t>
      </w:r>
      <w:bookmarkEnd w:id="2057"/>
      <w:bookmarkEnd w:id="2058"/>
      <w:bookmarkEnd w:id="2059"/>
      <w:bookmarkEnd w:id="2060"/>
      <w:bookmarkEnd w:id="2061"/>
    </w:p>
    <w:p w14:paraId="7A2AC0AC" w14:textId="77777777" w:rsidR="007B6E5D" w:rsidRPr="00E00C29" w:rsidRDefault="007B6E5D" w:rsidP="007B6E5D">
      <w:pPr>
        <w:pStyle w:val="Sub-Section"/>
        <w:rPr>
          <w:lang w:val="en-GB"/>
        </w:rPr>
      </w:pPr>
      <w:r w:rsidRPr="00E00C29">
        <w:rPr>
          <w:b/>
          <w:lang w:val="en-GB"/>
        </w:rPr>
        <w:t>(1)</w:t>
      </w:r>
      <w:r w:rsidRPr="00E00C29">
        <w:rPr>
          <w:lang w:val="en-GB"/>
        </w:rPr>
        <w:tab/>
        <w:t xml:space="preserve">On the application of the liquidator of a company to which this Division applies, the Court may make an order under subsection (2) against a person who is or has been a director or other officer of the company if it is satisfied that— </w:t>
      </w:r>
    </w:p>
    <w:p w14:paraId="552E911A" w14:textId="77777777" w:rsidR="007B6E5D" w:rsidRPr="00E00C29" w:rsidRDefault="007B6E5D" w:rsidP="007B6E5D">
      <w:pPr>
        <w:pStyle w:val="Para"/>
        <w:rPr>
          <w:lang w:val="en-GB"/>
        </w:rPr>
      </w:pPr>
      <w:r w:rsidRPr="00E00C29">
        <w:rPr>
          <w:i/>
          <w:lang w:val="en-GB"/>
        </w:rPr>
        <w:t>(a)</w:t>
      </w:r>
      <w:r w:rsidRPr="00E00C29">
        <w:rPr>
          <w:lang w:val="en-GB"/>
        </w:rPr>
        <w:tab/>
        <w:t>at any time before the commencement of the liquidation of the company, that person knew or ought to have concluded that there was no reasonable prospect that the company would avoid going into insolvent liquidation, and</w:t>
      </w:r>
    </w:p>
    <w:p w14:paraId="76816DC8" w14:textId="77777777" w:rsidR="007B6E5D" w:rsidRPr="00E00C29" w:rsidRDefault="007B6E5D" w:rsidP="007B6E5D">
      <w:pPr>
        <w:pStyle w:val="Para"/>
        <w:rPr>
          <w:lang w:val="en-GB"/>
        </w:rPr>
      </w:pPr>
      <w:r w:rsidRPr="00E00C29">
        <w:rPr>
          <w:i/>
          <w:lang w:val="en-GB"/>
        </w:rPr>
        <w:t>(b)</w:t>
      </w:r>
      <w:r w:rsidRPr="00E00C29">
        <w:rPr>
          <w:lang w:val="en-GB"/>
        </w:rPr>
        <w:tab/>
        <w:t>the person was a director or other officer of the company at that time.</w:t>
      </w:r>
    </w:p>
    <w:p w14:paraId="5E5D7B9A" w14:textId="77777777" w:rsidR="007B6E5D" w:rsidRPr="00E00C29" w:rsidRDefault="007B6E5D" w:rsidP="007B6E5D">
      <w:pPr>
        <w:pStyle w:val="Sub-Section"/>
        <w:rPr>
          <w:lang w:val="en-GB"/>
        </w:rPr>
      </w:pPr>
      <w:r w:rsidRPr="00E00C29">
        <w:rPr>
          <w:b/>
          <w:lang w:val="en-GB"/>
        </w:rPr>
        <w:t>(2)</w:t>
      </w:r>
      <w:r w:rsidRPr="00E00C29">
        <w:rPr>
          <w:lang w:val="en-GB"/>
        </w:rPr>
        <w:tab/>
        <w:t>Subject to subsection (3), where subsection (1) applies, the Court may order that that the person concerned makes such contribution, if any, to the company’s assets as the Court considers proper.</w:t>
      </w:r>
    </w:p>
    <w:p w14:paraId="435BBD27" w14:textId="77777777" w:rsidR="007B6E5D" w:rsidRPr="00E00C29" w:rsidRDefault="007B6E5D" w:rsidP="007B6E5D">
      <w:pPr>
        <w:pStyle w:val="Sub-Section"/>
        <w:rPr>
          <w:lang w:val="en-GB"/>
        </w:rPr>
      </w:pPr>
      <w:r w:rsidRPr="00E00C29">
        <w:rPr>
          <w:b/>
          <w:lang w:val="en-GB"/>
        </w:rPr>
        <w:t>(3)</w:t>
      </w:r>
      <w:r w:rsidRPr="00E00C29">
        <w:rPr>
          <w:lang w:val="en-GB"/>
        </w:rPr>
        <w:tab/>
        <w:t xml:space="preserve">The Court shall not make an order against a person under subsection (2) if it is satisfied that after he first knew, or ought to have concluded, that there was no reasonable prospect that the company would avoid going into insolvent liquidation, he took every step reasonably open to him to minimise the loss to the company’s creditors. </w:t>
      </w:r>
    </w:p>
    <w:p w14:paraId="317464D3" w14:textId="77777777" w:rsidR="007B6E5D" w:rsidRPr="00E00C29" w:rsidRDefault="007B6E5D" w:rsidP="007B6E5D">
      <w:pPr>
        <w:pStyle w:val="Sub-Section"/>
        <w:rPr>
          <w:lang w:val="en-GB"/>
        </w:rPr>
      </w:pPr>
      <w:r w:rsidRPr="00E00C29">
        <w:rPr>
          <w:b/>
          <w:lang w:val="en-GB"/>
        </w:rPr>
        <w:t>(4)</w:t>
      </w:r>
      <w:r w:rsidRPr="00E00C29">
        <w:rPr>
          <w:lang w:val="en-GB"/>
        </w:rPr>
        <w:tab/>
        <w:t>For the purposes of subsections (1) and (3), the facts which a director or other officer of a company ought to know or ascertain, the conclusions which he ought to reach and the steps reasonably open to him which he ought to take are those which would be known or ascertained, or reached or taken, by a reasonably diligent person having both—</w:t>
      </w:r>
    </w:p>
    <w:p w14:paraId="594CBC75" w14:textId="77777777" w:rsidR="007B6E5D" w:rsidRPr="00E00C29" w:rsidRDefault="007B6E5D" w:rsidP="007B6E5D">
      <w:pPr>
        <w:pStyle w:val="Para"/>
        <w:rPr>
          <w:lang w:val="en-GB"/>
        </w:rPr>
      </w:pPr>
      <w:r w:rsidRPr="00E00C29">
        <w:rPr>
          <w:i/>
          <w:lang w:val="en-GB"/>
        </w:rPr>
        <w:t>(a)</w:t>
      </w:r>
      <w:r w:rsidRPr="00E00C29">
        <w:rPr>
          <w:lang w:val="en-GB"/>
        </w:rPr>
        <w:tab/>
        <w:t>the general knowledge, skill and experience that may reasonably be expected of a person carrying out the same functions as are carried out by that director or officer in relation to the company; and</w:t>
      </w:r>
    </w:p>
    <w:p w14:paraId="6FE6AB1E" w14:textId="77777777" w:rsidR="007B6E5D" w:rsidRPr="00E00C29" w:rsidRDefault="007B6E5D" w:rsidP="007B6E5D">
      <w:pPr>
        <w:pStyle w:val="Para"/>
        <w:rPr>
          <w:lang w:val="en-GB"/>
        </w:rPr>
      </w:pPr>
      <w:r w:rsidRPr="00E00C29">
        <w:rPr>
          <w:i/>
          <w:lang w:val="en-GB"/>
        </w:rPr>
        <w:t>(b)</w:t>
      </w:r>
      <w:r w:rsidRPr="00E00C29">
        <w:rPr>
          <w:lang w:val="en-GB"/>
        </w:rPr>
        <w:tab/>
        <w:t>the general knowledge, skill and experience that that director or officer has.</w:t>
      </w:r>
    </w:p>
    <w:p w14:paraId="7F3F9D33" w14:textId="77777777" w:rsidR="007B6E5D" w:rsidRPr="00E00C29" w:rsidRDefault="007B6E5D" w:rsidP="007B6E5D">
      <w:pPr>
        <w:pStyle w:val="Sub-Section"/>
        <w:rPr>
          <w:lang w:val="en-GB"/>
        </w:rPr>
      </w:pPr>
      <w:r w:rsidRPr="00E00C29">
        <w:rPr>
          <w:b/>
          <w:lang w:val="en-GB"/>
        </w:rPr>
        <w:t>(5)</w:t>
      </w:r>
      <w:r w:rsidRPr="00E00C29">
        <w:rPr>
          <w:lang w:val="en-GB"/>
        </w:rPr>
        <w:tab/>
        <w:t>The reference in subsection (4) to the functions carried out in relation to a company by a director or other officer of the company includes any function which he does not carry out but which has been entrusted to him.</w:t>
      </w:r>
    </w:p>
    <w:p w14:paraId="467E9EBE" w14:textId="77777777" w:rsidR="007B6E5D" w:rsidRPr="00E00C29" w:rsidRDefault="007B6E5D" w:rsidP="007B6E5D">
      <w:pPr>
        <w:pStyle w:val="Sub-Section"/>
        <w:rPr>
          <w:lang w:val="en-GB"/>
        </w:rPr>
      </w:pPr>
      <w:r w:rsidRPr="00E00C29">
        <w:rPr>
          <w:b/>
          <w:lang w:val="en-GB"/>
        </w:rPr>
        <w:t>(6)</w:t>
      </w:r>
      <w:r w:rsidRPr="00E00C29">
        <w:rPr>
          <w:lang w:val="en-GB"/>
        </w:rPr>
        <w:tab/>
        <w:t>Nothing in this section affects section 35</w:t>
      </w:r>
      <w:r w:rsidR="002F1A3A" w:rsidRPr="00E00C29">
        <w:rPr>
          <w:lang w:val="en-GB"/>
        </w:rPr>
        <w:t>4</w:t>
      </w:r>
      <w:r w:rsidRPr="00E00C29">
        <w:rPr>
          <w:lang w:val="en-GB"/>
        </w:rPr>
        <w:t>.</w:t>
      </w:r>
    </w:p>
    <w:p w14:paraId="029CCA8D" w14:textId="77777777" w:rsidR="007B6E5D" w:rsidRPr="00E00C29" w:rsidRDefault="007B6E5D" w:rsidP="007B6E5D">
      <w:pPr>
        <w:pStyle w:val="MarginalNoteRev"/>
        <w:numPr>
          <w:ilvl w:val="0"/>
          <w:numId w:val="3"/>
        </w:numPr>
      </w:pPr>
      <w:bookmarkStart w:id="2062" w:name="_Toc496102041"/>
      <w:bookmarkStart w:id="2063" w:name="_Toc134787142"/>
      <w:bookmarkStart w:id="2064" w:name="_Toc149907490"/>
      <w:bookmarkStart w:id="2065" w:name="_Toc150160428"/>
      <w:bookmarkStart w:id="2066" w:name="_Toc150502487"/>
      <w:r w:rsidRPr="00E00C29">
        <w:t xml:space="preserve">Recoveries under sections </w:t>
      </w:r>
      <w:r w:rsidRPr="00E00C29">
        <w:rPr>
          <w:szCs w:val="24"/>
        </w:rPr>
        <w:t>35</w:t>
      </w:r>
      <w:r w:rsidR="002F1A3A" w:rsidRPr="00E00C29">
        <w:rPr>
          <w:szCs w:val="24"/>
        </w:rPr>
        <w:t>4</w:t>
      </w:r>
      <w:r w:rsidRPr="00E00C29">
        <w:t xml:space="preserve"> and </w:t>
      </w:r>
      <w:r w:rsidRPr="00E00C29">
        <w:rPr>
          <w:szCs w:val="24"/>
        </w:rPr>
        <w:t>35</w:t>
      </w:r>
      <w:r w:rsidR="002F1A3A" w:rsidRPr="00E00C29">
        <w:rPr>
          <w:szCs w:val="24"/>
        </w:rPr>
        <w:t>5</w:t>
      </w:r>
      <w:bookmarkEnd w:id="2062"/>
      <w:bookmarkEnd w:id="2063"/>
      <w:bookmarkEnd w:id="2064"/>
      <w:bookmarkEnd w:id="2065"/>
      <w:bookmarkEnd w:id="2066"/>
    </w:p>
    <w:p w14:paraId="5413296F" w14:textId="5FD23DA2" w:rsidR="007B6E5D" w:rsidRPr="00E00C29" w:rsidRDefault="007B6E5D" w:rsidP="00596FC3">
      <w:pPr>
        <w:pStyle w:val="Sub-Section"/>
        <w:ind w:firstLine="0"/>
        <w:rPr>
          <w:lang w:val="en-GB"/>
        </w:rPr>
      </w:pPr>
      <w:r w:rsidRPr="00E00C29">
        <w:rPr>
          <w:lang w:val="en-GB"/>
        </w:rPr>
        <w:t>Any money paid to, assets recovered or other benefit received by the liquidator as a result of an order made under section 35</w:t>
      </w:r>
      <w:r w:rsidR="002F1A3A" w:rsidRPr="00E00C29">
        <w:rPr>
          <w:lang w:val="en-GB"/>
        </w:rPr>
        <w:t>4</w:t>
      </w:r>
      <w:r w:rsidRPr="00E00C29">
        <w:rPr>
          <w:lang w:val="en-GB"/>
        </w:rPr>
        <w:t xml:space="preserve"> or 35</w:t>
      </w:r>
      <w:r w:rsidR="002F1A3A" w:rsidRPr="00E00C29">
        <w:rPr>
          <w:lang w:val="en-GB"/>
        </w:rPr>
        <w:t>5</w:t>
      </w:r>
      <w:r w:rsidRPr="00E00C29">
        <w:rPr>
          <w:lang w:val="en-GB"/>
        </w:rPr>
        <w:t xml:space="preserve"> are deemed to be assets of the company available to pay unsecured creditors of the company.</w:t>
      </w:r>
    </w:p>
    <w:p w14:paraId="7E297997" w14:textId="77777777" w:rsidR="007B6E5D" w:rsidRPr="00E00C29" w:rsidRDefault="007B6E5D" w:rsidP="007B6E5D">
      <w:pPr>
        <w:pStyle w:val="MarginalNoteRev"/>
        <w:numPr>
          <w:ilvl w:val="0"/>
          <w:numId w:val="3"/>
        </w:numPr>
      </w:pPr>
      <w:bookmarkStart w:id="2067" w:name="_Toc496102042"/>
      <w:bookmarkStart w:id="2068" w:name="_Toc134787143"/>
      <w:bookmarkStart w:id="2069" w:name="_Toc149907491"/>
      <w:bookmarkStart w:id="2070" w:name="_Toc150160429"/>
      <w:bookmarkStart w:id="2071" w:name="_Toc150502488"/>
      <w:r w:rsidRPr="00E00C29">
        <w:t>Ancillary orders</w:t>
      </w:r>
      <w:bookmarkEnd w:id="2067"/>
      <w:bookmarkEnd w:id="2068"/>
      <w:bookmarkEnd w:id="2069"/>
      <w:bookmarkEnd w:id="2070"/>
      <w:bookmarkEnd w:id="2071"/>
    </w:p>
    <w:p w14:paraId="182A86C6" w14:textId="77777777" w:rsidR="007B6E5D" w:rsidRPr="00E00C29" w:rsidRDefault="007B6E5D" w:rsidP="007B6E5D">
      <w:pPr>
        <w:pStyle w:val="Sub-Section"/>
        <w:rPr>
          <w:lang w:val="en-GB"/>
        </w:rPr>
      </w:pPr>
      <w:r w:rsidRPr="00E00C29">
        <w:rPr>
          <w:b/>
          <w:lang w:val="en-GB"/>
        </w:rPr>
        <w:t>(1)</w:t>
      </w:r>
      <w:r w:rsidRPr="00E00C29">
        <w:rPr>
          <w:lang w:val="en-GB"/>
        </w:rPr>
        <w:tab/>
        <w:t>Where the Court makes an order under section 35</w:t>
      </w:r>
      <w:r w:rsidR="002F1A3A" w:rsidRPr="00E00C29">
        <w:rPr>
          <w:lang w:val="en-GB"/>
        </w:rPr>
        <w:t>4</w:t>
      </w:r>
      <w:r w:rsidRPr="00E00C29">
        <w:rPr>
          <w:lang w:val="en-GB"/>
        </w:rPr>
        <w:t xml:space="preserve"> or 35</w:t>
      </w:r>
      <w:r w:rsidR="002F1A3A" w:rsidRPr="00E00C29">
        <w:rPr>
          <w:lang w:val="en-GB"/>
        </w:rPr>
        <w:t>5</w:t>
      </w:r>
      <w:r w:rsidRPr="00E00C29">
        <w:rPr>
          <w:lang w:val="en-GB"/>
        </w:rPr>
        <w:t>, it may give such directions or make such further order as it considers proper for giving effect to the order.</w:t>
      </w:r>
    </w:p>
    <w:p w14:paraId="32812994"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 the Court may—</w:t>
      </w:r>
    </w:p>
    <w:p w14:paraId="2024EFD4" w14:textId="77777777" w:rsidR="007B6E5D" w:rsidRPr="00E00C29" w:rsidRDefault="007B6E5D" w:rsidP="007B6E5D">
      <w:pPr>
        <w:pStyle w:val="Para"/>
        <w:rPr>
          <w:lang w:val="en-GB"/>
        </w:rPr>
      </w:pPr>
      <w:r w:rsidRPr="00E00C29">
        <w:rPr>
          <w:i/>
          <w:lang w:val="en-GB"/>
        </w:rPr>
        <w:t>(a)</w:t>
      </w:r>
      <w:r w:rsidRPr="00E00C29">
        <w:rPr>
          <w:lang w:val="en-GB"/>
        </w:rPr>
        <w:tab/>
        <w:t>provide for the liability of any person under the order to be a charge on any debt or obligation due from the company to him, or on any mortgage or charge or any interest in a mortgage or charge on assets of the company held by or vested in him, or any person on his behalf, or any person claiming as assignee from or through the person liable or any person acting on his behalf; and</w:t>
      </w:r>
    </w:p>
    <w:p w14:paraId="4411626B" w14:textId="77777777" w:rsidR="007B6E5D" w:rsidRPr="00E00C29" w:rsidRDefault="007B6E5D" w:rsidP="007B6E5D">
      <w:pPr>
        <w:pStyle w:val="Para"/>
        <w:rPr>
          <w:lang w:val="en-GB"/>
        </w:rPr>
      </w:pPr>
      <w:r w:rsidRPr="00E00C29">
        <w:rPr>
          <w:i/>
          <w:lang w:val="en-GB"/>
        </w:rPr>
        <w:t>(b)</w:t>
      </w:r>
      <w:r w:rsidRPr="00E00C29">
        <w:rPr>
          <w:lang w:val="en-GB"/>
        </w:rPr>
        <w:tab/>
        <w:t>from time to time make such further order as may be necessary for enforcing any charge imposed under this subsection.</w:t>
      </w:r>
    </w:p>
    <w:p w14:paraId="69F98ADF" w14:textId="77777777" w:rsidR="007B6E5D" w:rsidRPr="00E00C29" w:rsidRDefault="007B6E5D" w:rsidP="007B6E5D">
      <w:pPr>
        <w:pStyle w:val="Sub-Section"/>
        <w:rPr>
          <w:lang w:val="en-GB"/>
        </w:rPr>
      </w:pPr>
      <w:r w:rsidRPr="00E00C29">
        <w:rPr>
          <w:b/>
          <w:lang w:val="en-GB"/>
        </w:rPr>
        <w:t>(3)</w:t>
      </w:r>
      <w:r w:rsidRPr="00E00C29">
        <w:rPr>
          <w:lang w:val="en-GB"/>
        </w:rPr>
        <w:tab/>
        <w:t>For the purposes of subsection (2), “</w:t>
      </w:r>
      <w:r w:rsidRPr="00E00C29">
        <w:rPr>
          <w:b/>
          <w:lang w:val="en-GB"/>
        </w:rPr>
        <w:t>assignee</w:t>
      </w:r>
      <w:r w:rsidRPr="00E00C29">
        <w:rPr>
          <w:lang w:val="en-GB"/>
        </w:rPr>
        <w:t>”—</w:t>
      </w:r>
    </w:p>
    <w:p w14:paraId="25516B59" w14:textId="77777777" w:rsidR="007B6E5D" w:rsidRPr="00E00C29" w:rsidRDefault="007B6E5D" w:rsidP="007B6E5D">
      <w:pPr>
        <w:pStyle w:val="Para"/>
        <w:rPr>
          <w:lang w:val="en-GB"/>
        </w:rPr>
      </w:pPr>
      <w:r w:rsidRPr="00E00C29">
        <w:rPr>
          <w:i/>
          <w:lang w:val="en-GB"/>
        </w:rPr>
        <w:t>(a)</w:t>
      </w:r>
      <w:r w:rsidRPr="00E00C29">
        <w:rPr>
          <w:lang w:val="en-GB"/>
        </w:rPr>
        <w:tab/>
        <w:t>includes a person to whom or in whose favour, by the directions of the person made liable, the debt, obligation, mortgage or charge was created, issued or transferred or the interest created, but</w:t>
      </w:r>
    </w:p>
    <w:p w14:paraId="3F90031C" w14:textId="77777777" w:rsidR="007B6E5D" w:rsidRPr="00E00C29" w:rsidRDefault="007B6E5D" w:rsidP="007B6E5D">
      <w:pPr>
        <w:pStyle w:val="Para"/>
        <w:rPr>
          <w:lang w:val="en-GB"/>
        </w:rPr>
      </w:pPr>
      <w:r w:rsidRPr="00E00C29">
        <w:rPr>
          <w:i/>
          <w:lang w:val="en-GB"/>
        </w:rPr>
        <w:t>(b)</w:t>
      </w:r>
      <w:r w:rsidRPr="00E00C29">
        <w:rPr>
          <w:lang w:val="en-GB"/>
        </w:rPr>
        <w:tab/>
        <w:t>does not include an assignee for valuable consideration, not including consideration by way of marriage, given in good faith and without notice of any of the matters on the ground of which the declaration is made.</w:t>
      </w:r>
    </w:p>
    <w:p w14:paraId="12D4117B" w14:textId="77777777" w:rsidR="007B6E5D" w:rsidRPr="00E00C29" w:rsidRDefault="007B6E5D" w:rsidP="007B6E5D">
      <w:pPr>
        <w:pStyle w:val="Sub-Section"/>
        <w:rPr>
          <w:lang w:val="en-GB"/>
        </w:rPr>
      </w:pPr>
      <w:r w:rsidRPr="00E00C29">
        <w:rPr>
          <w:b/>
          <w:lang w:val="en-GB"/>
        </w:rPr>
        <w:t>(4)</w:t>
      </w:r>
      <w:r w:rsidRPr="00E00C29">
        <w:rPr>
          <w:lang w:val="en-GB"/>
        </w:rPr>
        <w:tab/>
        <w:t>Where the court makes a declaration under either section 35</w:t>
      </w:r>
      <w:r w:rsidR="002F1A3A" w:rsidRPr="00E00C29">
        <w:rPr>
          <w:lang w:val="en-GB"/>
        </w:rPr>
        <w:t>4</w:t>
      </w:r>
      <w:r w:rsidRPr="00E00C29">
        <w:rPr>
          <w:lang w:val="en-GB"/>
        </w:rPr>
        <w:t xml:space="preserve"> or 35</w:t>
      </w:r>
      <w:r w:rsidR="002F1A3A" w:rsidRPr="00E00C29">
        <w:rPr>
          <w:lang w:val="en-GB"/>
        </w:rPr>
        <w:t>5</w:t>
      </w:r>
      <w:r w:rsidRPr="00E00C29">
        <w:rPr>
          <w:lang w:val="en-GB"/>
        </w:rPr>
        <w:t xml:space="preserve"> in relation to a person who is a creditor of the company, it may direct that the whole or any part of any debt owed by the company to that person and any interest on the debt shall rank in priority after all other debts owed by the company and after any interest on those debts.</w:t>
      </w:r>
    </w:p>
    <w:p w14:paraId="6CAF5A06" w14:textId="77777777" w:rsidR="007B6E5D" w:rsidRPr="00E00C29" w:rsidRDefault="007B6E5D" w:rsidP="007B6E5D">
      <w:pPr>
        <w:pStyle w:val="Sub-Section"/>
        <w:rPr>
          <w:lang w:val="en-GB"/>
        </w:rPr>
      </w:pPr>
      <w:r w:rsidRPr="00E00C29">
        <w:rPr>
          <w:b/>
          <w:lang w:val="en-GB"/>
        </w:rPr>
        <w:t>(5)</w:t>
      </w:r>
      <w:r w:rsidRPr="00E00C29">
        <w:rPr>
          <w:lang w:val="en-GB"/>
        </w:rPr>
        <w:tab/>
        <w:t>Sections 35</w:t>
      </w:r>
      <w:r w:rsidR="002F1A3A" w:rsidRPr="00E00C29">
        <w:rPr>
          <w:lang w:val="en-GB"/>
        </w:rPr>
        <w:t>4</w:t>
      </w:r>
      <w:r w:rsidRPr="00E00C29">
        <w:rPr>
          <w:lang w:val="en-GB"/>
        </w:rPr>
        <w:t xml:space="preserve"> and 35</w:t>
      </w:r>
      <w:r w:rsidR="002F1A3A" w:rsidRPr="00E00C29">
        <w:rPr>
          <w:lang w:val="en-GB"/>
        </w:rPr>
        <w:t>5</w:t>
      </w:r>
      <w:r w:rsidRPr="00E00C29">
        <w:rPr>
          <w:lang w:val="en-GB"/>
        </w:rPr>
        <w:t xml:space="preserve"> have effect notwithstanding that the person concerned may be criminally liable in respect of matters on the ground of which the declaration under the section is to be made.</w:t>
      </w:r>
    </w:p>
    <w:p w14:paraId="1E1D76D1" w14:textId="77777777" w:rsidR="007B6E5D" w:rsidRPr="00E00C29" w:rsidRDefault="007B6E5D" w:rsidP="007B6E5D">
      <w:pPr>
        <w:pStyle w:val="MarginalNoteRev"/>
        <w:numPr>
          <w:ilvl w:val="0"/>
          <w:numId w:val="3"/>
        </w:numPr>
      </w:pPr>
      <w:bookmarkStart w:id="2072" w:name="_Toc496102043"/>
      <w:bookmarkStart w:id="2073" w:name="_Toc134787144"/>
      <w:bookmarkStart w:id="2074" w:name="_Toc149907492"/>
      <w:bookmarkStart w:id="2075" w:name="_Toc150160430"/>
      <w:bookmarkStart w:id="2076" w:name="_Toc150502489"/>
      <w:r w:rsidRPr="00E00C29">
        <w:t>Fraudulent conduct</w:t>
      </w:r>
      <w:bookmarkEnd w:id="2072"/>
      <w:bookmarkEnd w:id="2073"/>
      <w:bookmarkEnd w:id="2074"/>
      <w:bookmarkEnd w:id="2075"/>
      <w:bookmarkEnd w:id="2076"/>
    </w:p>
    <w:p w14:paraId="6B63F349" w14:textId="77777777" w:rsidR="007B6E5D" w:rsidRPr="00E00C29" w:rsidRDefault="007B6E5D" w:rsidP="007B6E5D">
      <w:pPr>
        <w:pStyle w:val="Sub-Section"/>
        <w:rPr>
          <w:lang w:val="en-GB"/>
        </w:rPr>
      </w:pPr>
      <w:r w:rsidRPr="00E00C29">
        <w:rPr>
          <w:b/>
          <w:lang w:val="en-GB"/>
        </w:rPr>
        <w:t>(1)</w:t>
      </w:r>
      <w:r w:rsidRPr="00E00C29">
        <w:rPr>
          <w:lang w:val="en-GB"/>
        </w:rPr>
        <w:tab/>
        <w:t>Where a liquidator of a company was appointed by the Court, a person who is or has been a director or other officer of the company is deemed to have committed an offence if, at any time whilst a director or officer or during the period of twelve months preceding the commencement of the liquidation, he has—</w:t>
      </w:r>
    </w:p>
    <w:p w14:paraId="74791CAB" w14:textId="77777777" w:rsidR="007B6E5D" w:rsidRPr="00E00C29" w:rsidRDefault="007B6E5D" w:rsidP="007B6E5D">
      <w:pPr>
        <w:pStyle w:val="Para"/>
        <w:rPr>
          <w:lang w:val="en-GB"/>
        </w:rPr>
      </w:pPr>
      <w:r w:rsidRPr="00E00C29">
        <w:rPr>
          <w:i/>
          <w:lang w:val="en-GB"/>
        </w:rPr>
        <w:t>(a)</w:t>
      </w:r>
      <w:r w:rsidRPr="00E00C29">
        <w:rPr>
          <w:lang w:val="en-GB"/>
        </w:rPr>
        <w:tab/>
        <w:t>made or caused to be made any gift or transfer of, or charge on, or has caused, permitted or acquiesced in the levying of any execution against the company’s assets; or</w:t>
      </w:r>
    </w:p>
    <w:p w14:paraId="654DD4B7" w14:textId="77777777" w:rsidR="007B6E5D" w:rsidRPr="00E00C29" w:rsidRDefault="007B6E5D" w:rsidP="007B6E5D">
      <w:pPr>
        <w:pStyle w:val="Para"/>
        <w:rPr>
          <w:lang w:val="en-GB"/>
        </w:rPr>
      </w:pPr>
      <w:r w:rsidRPr="00E00C29">
        <w:rPr>
          <w:i/>
          <w:lang w:val="en-GB"/>
        </w:rPr>
        <w:t>(b)</w:t>
      </w:r>
      <w:r w:rsidRPr="00E00C29">
        <w:rPr>
          <w:lang w:val="en-GB"/>
        </w:rPr>
        <w:tab/>
        <w:t>has concealed or removed any of the company’s assets since, or within, sixty days of the date of any unsatisfied judgment or order for the payment of money obtained against the company.</w:t>
      </w:r>
    </w:p>
    <w:p w14:paraId="75E64F69" w14:textId="77777777" w:rsidR="007B6E5D" w:rsidRPr="00E00C29" w:rsidRDefault="007B6E5D" w:rsidP="007B6E5D">
      <w:pPr>
        <w:pStyle w:val="Sub-Section"/>
        <w:rPr>
          <w:lang w:val="en-GB"/>
        </w:rPr>
      </w:pPr>
      <w:r w:rsidRPr="00E00C29">
        <w:rPr>
          <w:b/>
          <w:lang w:val="en-GB"/>
        </w:rPr>
        <w:t>(2)</w:t>
      </w:r>
      <w:r w:rsidRPr="00E00C29">
        <w:rPr>
          <w:lang w:val="en-GB"/>
        </w:rPr>
        <w:tab/>
        <w:t xml:space="preserve">A person is not guilty of an offence under this section– </w:t>
      </w:r>
    </w:p>
    <w:p w14:paraId="1F8174AB" w14:textId="77777777" w:rsidR="007B6E5D" w:rsidRPr="00E00C29" w:rsidRDefault="007B6E5D" w:rsidP="007B6E5D">
      <w:pPr>
        <w:pStyle w:val="Para"/>
        <w:rPr>
          <w:lang w:val="en-GB"/>
        </w:rPr>
      </w:pPr>
      <w:r w:rsidRPr="00E00C29">
        <w:rPr>
          <w:i/>
          <w:lang w:val="en-GB"/>
        </w:rPr>
        <w:t>(a)</w:t>
      </w:r>
      <w:r w:rsidRPr="00E00C29">
        <w:rPr>
          <w:lang w:val="en-GB"/>
        </w:rPr>
        <w:tab/>
        <w:t>by reason of conduct constituting an offence under subsection (1)</w:t>
      </w:r>
      <w:r w:rsidRPr="00E00C29">
        <w:rPr>
          <w:i/>
          <w:lang w:val="en-GB"/>
        </w:rPr>
        <w:t>(a)</w:t>
      </w:r>
      <w:r w:rsidRPr="00E00C29">
        <w:rPr>
          <w:lang w:val="en-GB"/>
        </w:rPr>
        <w:t xml:space="preserve"> which occurred more than five years before the commencement of the liquidation; or</w:t>
      </w:r>
    </w:p>
    <w:p w14:paraId="446591F9" w14:textId="77777777" w:rsidR="007B6E5D" w:rsidRPr="00E00C29" w:rsidRDefault="007B6E5D" w:rsidP="007B6E5D">
      <w:pPr>
        <w:pStyle w:val="Para"/>
        <w:rPr>
          <w:lang w:val="en-GB"/>
        </w:rPr>
      </w:pPr>
      <w:r w:rsidRPr="00E00C29">
        <w:rPr>
          <w:i/>
          <w:lang w:val="en-GB"/>
        </w:rPr>
        <w:t>(b)</w:t>
      </w:r>
      <w:r w:rsidRPr="00E00C29">
        <w:rPr>
          <w:lang w:val="en-GB"/>
        </w:rPr>
        <w:tab/>
        <w:t>if he proves that, at the time of the conduct constituting the offence, he had no intent to defraud the company’s creditors.</w:t>
      </w:r>
    </w:p>
    <w:p w14:paraId="079DCCBC" w14:textId="77777777" w:rsidR="007B6E5D" w:rsidRPr="00E00C29" w:rsidRDefault="007B6E5D" w:rsidP="007B6E5D">
      <w:pPr>
        <w:pStyle w:val="Sub-Section"/>
        <w:rPr>
          <w:lang w:val="en-GB"/>
        </w:rPr>
      </w:pPr>
      <w:r w:rsidRPr="00E00C29">
        <w:rPr>
          <w:b/>
          <w:lang w:val="en-GB"/>
        </w:rPr>
        <w:t>(3)</w:t>
      </w:r>
      <w:r w:rsidRPr="00E00C29">
        <w:rPr>
          <w:lang w:val="en-GB"/>
        </w:rPr>
        <w:tab/>
        <w:t>A person who commits an offence under this section is liable—</w:t>
      </w:r>
    </w:p>
    <w:p w14:paraId="4BC40284" w14:textId="77777777" w:rsidR="007B6E5D" w:rsidRPr="00E00C29" w:rsidRDefault="007B6E5D" w:rsidP="007B6E5D">
      <w:pPr>
        <w:pStyle w:val="Para"/>
        <w:rPr>
          <w:lang w:val="en-GB"/>
        </w:rPr>
      </w:pPr>
      <w:r w:rsidRPr="00E00C29">
        <w:rPr>
          <w:i/>
          <w:lang w:val="en-GB"/>
        </w:rPr>
        <w:t>(a)</w:t>
      </w:r>
      <w:r w:rsidRPr="00E00C29">
        <w:rPr>
          <w:lang w:val="en-GB"/>
        </w:rPr>
        <w:tab/>
        <w:t>on summary conviction to—</w:t>
      </w:r>
    </w:p>
    <w:p w14:paraId="39A160F7" w14:textId="35C82AA0" w:rsidR="007B6E5D" w:rsidRPr="00E00C29" w:rsidRDefault="007B6E5D" w:rsidP="007B6E5D">
      <w:pPr>
        <w:pStyle w:val="Sub-Para"/>
        <w:rPr>
          <w:lang w:val="en-GB"/>
        </w:rPr>
      </w:pPr>
      <w:r w:rsidRPr="00E00C29">
        <w:rPr>
          <w:lang w:val="en-GB"/>
        </w:rPr>
        <w:t>(i)</w:t>
      </w:r>
      <w:r w:rsidRPr="00E00C29">
        <w:rPr>
          <w:lang w:val="en-GB"/>
        </w:rPr>
        <w:tab/>
      </w:r>
      <w:r w:rsidR="007D3B79" w:rsidRPr="00E00C29">
        <w:rPr>
          <w:lang w:val="en-GB"/>
        </w:rPr>
        <w:t xml:space="preserve">twelve months’ </w:t>
      </w:r>
      <w:r w:rsidR="00435BF4" w:rsidRPr="00E00C29">
        <w:rPr>
          <w:lang w:val="en-GB"/>
        </w:rPr>
        <w:t>imprisonment;</w:t>
      </w:r>
      <w:r w:rsidR="00E934FD">
        <w:rPr>
          <w:lang w:val="en-GB"/>
        </w:rPr>
        <w:t xml:space="preserve"> </w:t>
      </w:r>
      <w:r w:rsidR="00E934FD" w:rsidRPr="00F32DB4">
        <w:rPr>
          <w:lang w:val="en-GB"/>
        </w:rPr>
        <w:t>or</w:t>
      </w:r>
    </w:p>
    <w:p w14:paraId="7F11A37E" w14:textId="77777777" w:rsidR="007B6E5D" w:rsidRPr="00E00C29" w:rsidRDefault="007B6E5D" w:rsidP="007B6E5D">
      <w:pPr>
        <w:pStyle w:val="Sub-Para"/>
        <w:rPr>
          <w:lang w:val="en-GB"/>
        </w:rPr>
      </w:pPr>
      <w:r w:rsidRPr="00E00C29">
        <w:rPr>
          <w:lang w:val="en-GB"/>
        </w:rPr>
        <w:t>(ii)</w:t>
      </w:r>
      <w:r w:rsidRPr="00E00C29">
        <w:rPr>
          <w:i/>
          <w:lang w:val="en-GB"/>
        </w:rPr>
        <w:tab/>
      </w:r>
      <w:r w:rsidRPr="00E00C29">
        <w:rPr>
          <w:lang w:val="en-GB"/>
        </w:rPr>
        <w:t>a fine of $50,000.</w:t>
      </w:r>
    </w:p>
    <w:p w14:paraId="62BA08B7" w14:textId="77777777" w:rsidR="007B6E5D" w:rsidRPr="00E00C29" w:rsidRDefault="007B6E5D" w:rsidP="007B6E5D">
      <w:pPr>
        <w:pStyle w:val="Para"/>
        <w:rPr>
          <w:lang w:val="en-GB"/>
        </w:rPr>
      </w:pPr>
      <w:r w:rsidRPr="00E00C29">
        <w:rPr>
          <w:i/>
          <w:lang w:val="en-GB"/>
        </w:rPr>
        <w:t>(b)</w:t>
      </w:r>
      <w:r w:rsidRPr="00E00C29">
        <w:rPr>
          <w:lang w:val="en-GB"/>
        </w:rPr>
        <w:tab/>
        <w:t>on conviction on indictment to—</w:t>
      </w:r>
    </w:p>
    <w:p w14:paraId="15ED3CB5" w14:textId="22AF1318" w:rsidR="007B6E5D" w:rsidRPr="00E00C29" w:rsidRDefault="007B6E5D" w:rsidP="007B6E5D">
      <w:pPr>
        <w:pStyle w:val="Sub-Para"/>
        <w:rPr>
          <w:lang w:val="en-GB"/>
        </w:rPr>
      </w:pPr>
      <w:r w:rsidRPr="00E00C29">
        <w:rPr>
          <w:lang w:val="en-GB"/>
        </w:rPr>
        <w:t>(i)</w:t>
      </w:r>
      <w:r w:rsidRPr="00E00C29">
        <w:rPr>
          <w:lang w:val="en-GB"/>
        </w:rPr>
        <w:tab/>
      </w:r>
      <w:r w:rsidR="007D3B79" w:rsidRPr="00E00C29">
        <w:rPr>
          <w:lang w:val="en-GB"/>
        </w:rPr>
        <w:t xml:space="preserve">five years’ </w:t>
      </w:r>
      <w:r w:rsidR="00435BF4" w:rsidRPr="00E00C29">
        <w:rPr>
          <w:lang w:val="en-GB"/>
        </w:rPr>
        <w:t>imprisonment;</w:t>
      </w:r>
      <w:r w:rsidR="00E934FD">
        <w:rPr>
          <w:lang w:val="en-GB"/>
        </w:rPr>
        <w:t xml:space="preserve"> </w:t>
      </w:r>
      <w:r w:rsidR="00E934FD" w:rsidRPr="00F32DB4">
        <w:rPr>
          <w:lang w:val="en-GB"/>
        </w:rPr>
        <w:t>or</w:t>
      </w:r>
    </w:p>
    <w:p w14:paraId="493EB8A1" w14:textId="77777777" w:rsidR="007B6E5D" w:rsidRPr="00E00C29" w:rsidRDefault="007B6E5D" w:rsidP="007B6E5D">
      <w:pPr>
        <w:pStyle w:val="Sub-Para"/>
        <w:rPr>
          <w:lang w:val="en-GB"/>
        </w:rPr>
      </w:pPr>
      <w:r w:rsidRPr="00E00C29">
        <w:rPr>
          <w:lang w:val="en-GB"/>
        </w:rPr>
        <w:t>(ii)</w:t>
      </w:r>
      <w:r w:rsidRPr="00E00C29">
        <w:rPr>
          <w:lang w:val="en-GB"/>
        </w:rPr>
        <w:tab/>
        <w:t>a fine of $100,000.</w:t>
      </w:r>
    </w:p>
    <w:p w14:paraId="063DE045" w14:textId="77777777" w:rsidR="007B6E5D" w:rsidRPr="00E00C29" w:rsidRDefault="007B6E5D" w:rsidP="007B6E5D">
      <w:pPr>
        <w:pStyle w:val="MarginalNoteRev"/>
        <w:numPr>
          <w:ilvl w:val="0"/>
          <w:numId w:val="3"/>
        </w:numPr>
      </w:pPr>
      <w:bookmarkStart w:id="2077" w:name="_Toc496102044"/>
      <w:bookmarkStart w:id="2078" w:name="_Toc134787145"/>
      <w:bookmarkStart w:id="2079" w:name="_Toc149907493"/>
      <w:bookmarkStart w:id="2080" w:name="_Toc150160431"/>
      <w:bookmarkStart w:id="2081" w:name="_Toc150502490"/>
      <w:r w:rsidRPr="00E00C29">
        <w:t>Malpractice in anticipation, and after commencement, of liquidation</w:t>
      </w:r>
      <w:bookmarkEnd w:id="2077"/>
      <w:bookmarkEnd w:id="2078"/>
      <w:bookmarkEnd w:id="2079"/>
      <w:bookmarkEnd w:id="2080"/>
      <w:bookmarkEnd w:id="2081"/>
    </w:p>
    <w:p w14:paraId="0ED15A23" w14:textId="77777777" w:rsidR="007B6E5D" w:rsidRPr="00E00C29" w:rsidRDefault="007B6E5D" w:rsidP="007B6E5D">
      <w:pPr>
        <w:pStyle w:val="Sub-Section"/>
        <w:rPr>
          <w:lang w:val="en-GB"/>
        </w:rPr>
      </w:pPr>
      <w:r w:rsidRPr="00E00C29">
        <w:rPr>
          <w:b/>
          <w:lang w:val="en-GB"/>
        </w:rPr>
        <w:t>(1)</w:t>
      </w:r>
      <w:r w:rsidRPr="00E00C29">
        <w:rPr>
          <w:lang w:val="en-GB"/>
        </w:rPr>
        <w:tab/>
        <w:t>Where a liquidator of a company is appointed by the Court or by the members, any person, being a past or present director or other officer of the company, is deemed to have committed an offence if, within the twelve months immediately preceding the commencement of the liquidation, the person has—</w:t>
      </w:r>
    </w:p>
    <w:p w14:paraId="107BA47E" w14:textId="77777777" w:rsidR="007B6E5D" w:rsidRPr="00E00C29" w:rsidRDefault="007B6E5D" w:rsidP="007B6E5D">
      <w:pPr>
        <w:pStyle w:val="Para"/>
        <w:rPr>
          <w:lang w:val="en-GB"/>
        </w:rPr>
      </w:pPr>
      <w:r w:rsidRPr="00E00C29">
        <w:rPr>
          <w:i/>
          <w:lang w:val="en-GB"/>
        </w:rPr>
        <w:t>(a)</w:t>
      </w:r>
      <w:r w:rsidRPr="00E00C29">
        <w:rPr>
          <w:lang w:val="en-GB"/>
        </w:rPr>
        <w:tab/>
        <w:t>concealed any of the company’s assets to the value of $300 or more or concealed any debt due to or from the company;</w:t>
      </w:r>
    </w:p>
    <w:p w14:paraId="72623CF4" w14:textId="77777777" w:rsidR="007B6E5D" w:rsidRPr="00E00C29" w:rsidRDefault="007B6E5D" w:rsidP="007B6E5D">
      <w:pPr>
        <w:pStyle w:val="Para"/>
        <w:rPr>
          <w:lang w:val="en-GB"/>
        </w:rPr>
      </w:pPr>
      <w:r w:rsidRPr="00E00C29">
        <w:rPr>
          <w:i/>
          <w:lang w:val="en-GB"/>
        </w:rPr>
        <w:t>(b)</w:t>
      </w:r>
      <w:r w:rsidRPr="00E00C29">
        <w:rPr>
          <w:lang w:val="en-GB"/>
        </w:rPr>
        <w:tab/>
        <w:t>fraudulently removed any of the company’s assets to the value of $300 or more;</w:t>
      </w:r>
    </w:p>
    <w:p w14:paraId="3DC94BE9" w14:textId="77777777" w:rsidR="007B6E5D" w:rsidRPr="00E00C29" w:rsidRDefault="007B6E5D" w:rsidP="007B6E5D">
      <w:pPr>
        <w:pStyle w:val="Para"/>
        <w:rPr>
          <w:lang w:val="en-GB"/>
        </w:rPr>
      </w:pPr>
      <w:r w:rsidRPr="00E00C29">
        <w:rPr>
          <w:i/>
          <w:lang w:val="en-GB"/>
        </w:rPr>
        <w:t>(c)</w:t>
      </w:r>
      <w:r w:rsidRPr="00E00C29">
        <w:rPr>
          <w:lang w:val="en-GB"/>
        </w:rPr>
        <w:tab/>
        <w:t xml:space="preserve">concealed, destroyed, mutilated, altered or falsified any book or paper affecting or relating to the company’s assets or affairs, including any security; </w:t>
      </w:r>
    </w:p>
    <w:p w14:paraId="6E71F971" w14:textId="77777777" w:rsidR="007B6E5D" w:rsidRPr="00E00C29" w:rsidRDefault="007B6E5D" w:rsidP="007B6E5D">
      <w:pPr>
        <w:pStyle w:val="Para"/>
        <w:rPr>
          <w:lang w:val="en-GB"/>
        </w:rPr>
      </w:pPr>
      <w:r w:rsidRPr="00E00C29">
        <w:rPr>
          <w:i/>
          <w:lang w:val="en-GB"/>
        </w:rPr>
        <w:t>(d)</w:t>
      </w:r>
      <w:r w:rsidRPr="00E00C29">
        <w:rPr>
          <w:lang w:val="en-GB"/>
        </w:rPr>
        <w:tab/>
        <w:t xml:space="preserve">made any false entry in any register, book or document belonging to the company or affecting or relating to its assets or affairs; </w:t>
      </w:r>
    </w:p>
    <w:p w14:paraId="257B4F0D" w14:textId="77777777" w:rsidR="007B6E5D" w:rsidRPr="00E00C29" w:rsidRDefault="007B6E5D" w:rsidP="007B6E5D">
      <w:pPr>
        <w:pStyle w:val="Para"/>
        <w:rPr>
          <w:lang w:val="en-GB"/>
        </w:rPr>
      </w:pPr>
      <w:r w:rsidRPr="00E00C29">
        <w:rPr>
          <w:i/>
          <w:lang w:val="en-GB"/>
        </w:rPr>
        <w:t>(e)</w:t>
      </w:r>
      <w:r w:rsidRPr="00E00C29">
        <w:rPr>
          <w:lang w:val="en-GB"/>
        </w:rPr>
        <w:tab/>
        <w:t>fraudulently parted with, altered or made any omission in any document affecting or relating to the company’s assets or affairs; or</w:t>
      </w:r>
    </w:p>
    <w:p w14:paraId="069467E3" w14:textId="77777777" w:rsidR="007B6E5D" w:rsidRPr="00E00C29" w:rsidRDefault="007B6E5D" w:rsidP="007B6E5D">
      <w:pPr>
        <w:pStyle w:val="Para"/>
        <w:rPr>
          <w:lang w:val="en-GB"/>
        </w:rPr>
      </w:pPr>
      <w:r w:rsidRPr="00E00C29">
        <w:rPr>
          <w:i/>
          <w:lang w:val="en-GB"/>
        </w:rPr>
        <w:t>(f)</w:t>
      </w:r>
      <w:r w:rsidRPr="00E00C29">
        <w:rPr>
          <w:lang w:val="en-GB"/>
        </w:rPr>
        <w:tab/>
        <w:t>pawned, pledged or disposed of any assets of the company which has been obtained on credit and has not been paid for (unless the pawning, pledging or disposal was in the ordinary way of the company’s business).</w:t>
      </w:r>
    </w:p>
    <w:p w14:paraId="066231DB" w14:textId="77777777" w:rsidR="007B6E5D" w:rsidRPr="00E00C29" w:rsidRDefault="007B6E5D" w:rsidP="007B6E5D">
      <w:pPr>
        <w:pStyle w:val="Sub-Section"/>
        <w:rPr>
          <w:lang w:val="en-GB" w:eastAsia="en-GB"/>
        </w:rPr>
      </w:pPr>
      <w:r w:rsidRPr="00E00C29">
        <w:rPr>
          <w:b/>
          <w:lang w:val="en-GB"/>
        </w:rPr>
        <w:t>(2)</w:t>
      </w:r>
      <w:r w:rsidRPr="00E00C29">
        <w:rPr>
          <w:lang w:val="en-GB"/>
        </w:rPr>
        <w:tab/>
        <w:t>A person specified in subsection (1)</w:t>
      </w:r>
      <w:r w:rsidRPr="00E00C29">
        <w:rPr>
          <w:lang w:val="en-GB" w:eastAsia="en-GB"/>
        </w:rPr>
        <w:t>—</w:t>
      </w:r>
    </w:p>
    <w:p w14:paraId="001F4F7E" w14:textId="77777777" w:rsidR="007B6E5D" w:rsidRPr="00E00C29" w:rsidRDefault="007B6E5D" w:rsidP="007B6E5D">
      <w:pPr>
        <w:pStyle w:val="Para"/>
        <w:rPr>
          <w:lang w:val="en-GB"/>
        </w:rPr>
      </w:pPr>
      <w:r w:rsidRPr="00E00C29">
        <w:rPr>
          <w:i/>
          <w:lang w:val="en-GB"/>
        </w:rPr>
        <w:t>(a)</w:t>
      </w:r>
      <w:r w:rsidRPr="00E00C29">
        <w:rPr>
          <w:lang w:val="en-GB"/>
        </w:rPr>
        <w:tab/>
        <w:t xml:space="preserve">is deemed to have committed an offence if, within the twelve months immediately preceding the commencement of the liquidation, the person has been privy to the doing by others of any of the things mentioned in paragraphs </w:t>
      </w:r>
      <w:r w:rsidRPr="00E00C29">
        <w:rPr>
          <w:i/>
          <w:lang w:val="en-GB"/>
        </w:rPr>
        <w:t>(c)</w:t>
      </w:r>
      <w:r w:rsidRPr="00E00C29">
        <w:rPr>
          <w:lang w:val="en-GB"/>
        </w:rPr>
        <w:t xml:space="preserve">, </w:t>
      </w:r>
      <w:r w:rsidRPr="00E00C29">
        <w:rPr>
          <w:i/>
          <w:lang w:val="en-GB"/>
        </w:rPr>
        <w:t>(d)</w:t>
      </w:r>
      <w:r w:rsidRPr="00E00C29">
        <w:rPr>
          <w:lang w:val="en-GB"/>
        </w:rPr>
        <w:t xml:space="preserve"> or </w:t>
      </w:r>
      <w:r w:rsidRPr="00E00C29">
        <w:rPr>
          <w:i/>
          <w:lang w:val="en-GB"/>
        </w:rPr>
        <w:t>(e)</w:t>
      </w:r>
      <w:r w:rsidRPr="00E00C29">
        <w:rPr>
          <w:lang w:val="en-GB"/>
        </w:rPr>
        <w:t xml:space="preserve"> of subsection (1); and</w:t>
      </w:r>
    </w:p>
    <w:p w14:paraId="4C393957" w14:textId="77777777" w:rsidR="007B6E5D" w:rsidRPr="00E00C29" w:rsidRDefault="007B6E5D" w:rsidP="007B6E5D">
      <w:pPr>
        <w:pStyle w:val="Para"/>
        <w:rPr>
          <w:lang w:val="en-GB"/>
        </w:rPr>
      </w:pPr>
      <w:r w:rsidRPr="00E00C29">
        <w:rPr>
          <w:i/>
          <w:lang w:val="en-GB"/>
        </w:rPr>
        <w:t>(b)</w:t>
      </w:r>
      <w:r w:rsidRPr="00E00C29">
        <w:rPr>
          <w:lang w:val="en-GB"/>
        </w:rPr>
        <w:tab/>
        <w:t xml:space="preserve">commits an offence if, at any time after the commencement of the liquidation, the person does any of the things mentioned in paragraphs </w:t>
      </w:r>
      <w:r w:rsidRPr="00E00C29">
        <w:rPr>
          <w:i/>
          <w:lang w:val="en-GB"/>
        </w:rPr>
        <w:t>(a)</w:t>
      </w:r>
      <w:r w:rsidRPr="00E00C29">
        <w:rPr>
          <w:lang w:val="en-GB"/>
        </w:rPr>
        <w:t xml:space="preserve"> to </w:t>
      </w:r>
      <w:r w:rsidRPr="00E00C29">
        <w:rPr>
          <w:i/>
          <w:lang w:val="en-GB"/>
        </w:rPr>
        <w:t>(f)</w:t>
      </w:r>
      <w:r w:rsidRPr="00E00C29">
        <w:rPr>
          <w:lang w:val="en-GB"/>
        </w:rPr>
        <w:t xml:space="preserve"> of subsection (1), or is privy to the doing by others of any of the things mentioned in paragraphs </w:t>
      </w:r>
      <w:r w:rsidRPr="00E00C29">
        <w:rPr>
          <w:i/>
          <w:lang w:val="en-GB"/>
        </w:rPr>
        <w:t>(c)</w:t>
      </w:r>
      <w:r w:rsidRPr="00E00C29">
        <w:rPr>
          <w:lang w:val="en-GB"/>
        </w:rPr>
        <w:t xml:space="preserve"> to </w:t>
      </w:r>
      <w:r w:rsidRPr="00E00C29">
        <w:rPr>
          <w:i/>
          <w:lang w:val="en-GB"/>
        </w:rPr>
        <w:t>(e)</w:t>
      </w:r>
      <w:r w:rsidRPr="00E00C29">
        <w:rPr>
          <w:lang w:val="en-GB"/>
        </w:rPr>
        <w:t xml:space="preserve"> of that subsection.</w:t>
      </w:r>
    </w:p>
    <w:p w14:paraId="4A598AA9" w14:textId="77777777" w:rsidR="007B6E5D" w:rsidRPr="00E00C29" w:rsidRDefault="007B6E5D" w:rsidP="007B6E5D">
      <w:pPr>
        <w:pStyle w:val="Sub-Section"/>
        <w:rPr>
          <w:lang w:val="en-GB" w:eastAsia="en-GB"/>
        </w:rPr>
      </w:pPr>
      <w:r w:rsidRPr="00E00C29">
        <w:rPr>
          <w:b/>
          <w:lang w:val="en-GB"/>
        </w:rPr>
        <w:t>(3)</w:t>
      </w:r>
      <w:r w:rsidRPr="00E00C29">
        <w:rPr>
          <w:lang w:val="en-GB"/>
        </w:rPr>
        <w:tab/>
        <w:t>It is a defence</w:t>
      </w:r>
      <w:r w:rsidRPr="00E00C29">
        <w:rPr>
          <w:lang w:val="en-GB" w:eastAsia="en-GB"/>
        </w:rPr>
        <w:t>—</w:t>
      </w:r>
    </w:p>
    <w:p w14:paraId="68294544" w14:textId="43251232" w:rsidR="007B6E5D" w:rsidRPr="00E00C29" w:rsidRDefault="007B6E5D" w:rsidP="007B6E5D">
      <w:pPr>
        <w:pStyle w:val="Para"/>
        <w:rPr>
          <w:lang w:val="en-GB"/>
        </w:rPr>
      </w:pPr>
      <w:r w:rsidRPr="00E00C29">
        <w:rPr>
          <w:i/>
          <w:lang w:val="en-GB"/>
        </w:rPr>
        <w:t>(a)</w:t>
      </w:r>
      <w:r w:rsidRPr="00E00C29">
        <w:rPr>
          <w:lang w:val="en-GB"/>
        </w:rPr>
        <w:tab/>
        <w:t>to a charge under</w:t>
      </w:r>
      <w:r w:rsidR="00E934FD">
        <w:rPr>
          <w:lang w:val="en-GB"/>
        </w:rPr>
        <w:t>—</w:t>
      </w:r>
    </w:p>
    <w:p w14:paraId="125333AC" w14:textId="4A96F6EE" w:rsidR="007B6E5D" w:rsidRPr="00E00C29" w:rsidRDefault="007B6E5D" w:rsidP="007B6E5D">
      <w:pPr>
        <w:pStyle w:val="Sub-Para"/>
        <w:rPr>
          <w:lang w:val="en-GB"/>
        </w:rPr>
      </w:pPr>
      <w:r w:rsidRPr="00E00C29">
        <w:rPr>
          <w:lang w:val="en-GB"/>
        </w:rPr>
        <w:t>(i)</w:t>
      </w:r>
      <w:r w:rsidRPr="00E00C29">
        <w:rPr>
          <w:lang w:val="en-GB"/>
        </w:rPr>
        <w:tab/>
        <w:t>subsection (1)</w:t>
      </w:r>
      <w:r w:rsidR="00D6715D" w:rsidRPr="00E00C29">
        <w:rPr>
          <w:i/>
          <w:lang w:val="en-GB"/>
        </w:rPr>
        <w:t>(a)</w:t>
      </w:r>
      <w:r w:rsidR="00D6715D" w:rsidRPr="00E00C29">
        <w:rPr>
          <w:lang w:val="en-GB"/>
        </w:rPr>
        <w:t xml:space="preserve"> or </w:t>
      </w:r>
      <w:r w:rsidR="00D6715D" w:rsidRPr="00E00C29">
        <w:rPr>
          <w:i/>
          <w:lang w:val="en-GB"/>
        </w:rPr>
        <w:t>(f)</w:t>
      </w:r>
      <w:r w:rsidR="00D6715D">
        <w:rPr>
          <w:lang w:val="en-GB"/>
        </w:rPr>
        <w:t>;</w:t>
      </w:r>
      <w:r w:rsidRPr="00E00C29">
        <w:rPr>
          <w:lang w:val="en-GB"/>
        </w:rPr>
        <w:t xml:space="preserve"> or</w:t>
      </w:r>
    </w:p>
    <w:p w14:paraId="1CF20B87" w14:textId="77777777" w:rsidR="007B6E5D" w:rsidRPr="00E00C29" w:rsidRDefault="007B6E5D" w:rsidP="007B6E5D">
      <w:pPr>
        <w:pStyle w:val="Sub-Para"/>
        <w:rPr>
          <w:lang w:val="en-GB"/>
        </w:rPr>
      </w:pPr>
      <w:r w:rsidRPr="00E00C29">
        <w:rPr>
          <w:lang w:val="en-GB"/>
        </w:rPr>
        <w:t>(ii)</w:t>
      </w:r>
      <w:r w:rsidRPr="00E00C29">
        <w:rPr>
          <w:lang w:val="en-GB"/>
        </w:rPr>
        <w:tab/>
        <w:t>subsection (2) in respect of the things mentioned in either of those two paragraphs,</w:t>
      </w:r>
    </w:p>
    <w:p w14:paraId="0CB0FCCF" w14:textId="6631B855" w:rsidR="007B6E5D" w:rsidRPr="00E00C29" w:rsidRDefault="007B6E5D" w:rsidP="007B6E5D">
      <w:pPr>
        <w:pStyle w:val="Para"/>
        <w:rPr>
          <w:lang w:val="en-GB"/>
        </w:rPr>
      </w:pPr>
      <w:r w:rsidRPr="00E00C29">
        <w:rPr>
          <w:lang w:val="en-GB"/>
        </w:rPr>
        <w:tab/>
        <w:t xml:space="preserve">if the person charged proves that he had no intent to defraud; </w:t>
      </w:r>
      <w:r w:rsidR="00E934FD" w:rsidRPr="00D6715D">
        <w:rPr>
          <w:lang w:val="en-GB"/>
        </w:rPr>
        <w:t>or</w:t>
      </w:r>
    </w:p>
    <w:p w14:paraId="7CDF3E9A" w14:textId="7350AAA2" w:rsidR="007B6E5D" w:rsidRPr="00E00C29" w:rsidRDefault="007B6E5D" w:rsidP="007B6E5D">
      <w:pPr>
        <w:pStyle w:val="Para"/>
        <w:rPr>
          <w:lang w:val="en-GB"/>
        </w:rPr>
      </w:pPr>
      <w:r w:rsidRPr="00E00C29">
        <w:rPr>
          <w:i/>
          <w:lang w:val="en-GB"/>
        </w:rPr>
        <w:t>(b)</w:t>
      </w:r>
      <w:r w:rsidRPr="00E00C29">
        <w:rPr>
          <w:lang w:val="en-GB"/>
        </w:rPr>
        <w:tab/>
        <w:t>to a charge under</w:t>
      </w:r>
      <w:r w:rsidR="00E934FD">
        <w:rPr>
          <w:lang w:val="en-GB"/>
        </w:rPr>
        <w:t>—</w:t>
      </w:r>
    </w:p>
    <w:p w14:paraId="1B719CFF" w14:textId="551C0501" w:rsidR="007B6E5D" w:rsidRPr="00E00C29" w:rsidRDefault="007B6E5D" w:rsidP="007B6E5D">
      <w:pPr>
        <w:pStyle w:val="Sub-Para"/>
        <w:rPr>
          <w:lang w:val="en-GB"/>
        </w:rPr>
      </w:pPr>
      <w:r w:rsidRPr="00E00C29">
        <w:rPr>
          <w:lang w:val="en-GB"/>
        </w:rPr>
        <w:t>(i)</w:t>
      </w:r>
      <w:r w:rsidRPr="00E00C29">
        <w:rPr>
          <w:lang w:val="en-GB"/>
        </w:rPr>
        <w:tab/>
        <w:t>subsection (1)</w:t>
      </w:r>
      <w:r w:rsidR="00D6715D" w:rsidRPr="00D6715D">
        <w:rPr>
          <w:i/>
          <w:lang w:val="en-GB"/>
        </w:rPr>
        <w:t xml:space="preserve"> </w:t>
      </w:r>
      <w:r w:rsidR="00D6715D" w:rsidRPr="00E00C29">
        <w:rPr>
          <w:i/>
          <w:lang w:val="en-GB"/>
        </w:rPr>
        <w:t>(c)</w:t>
      </w:r>
      <w:r w:rsidR="00D6715D" w:rsidRPr="00E00C29">
        <w:rPr>
          <w:lang w:val="en-GB"/>
        </w:rPr>
        <w:t xml:space="preserve"> or </w:t>
      </w:r>
      <w:r w:rsidR="00D6715D" w:rsidRPr="00E00C29">
        <w:rPr>
          <w:i/>
          <w:lang w:val="en-GB"/>
        </w:rPr>
        <w:t>(d)</w:t>
      </w:r>
      <w:r w:rsidR="00D6715D">
        <w:rPr>
          <w:lang w:val="en-GB"/>
        </w:rPr>
        <w:t>;</w:t>
      </w:r>
      <w:r w:rsidRPr="00E00C29">
        <w:rPr>
          <w:lang w:val="en-GB"/>
        </w:rPr>
        <w:t xml:space="preserve"> or</w:t>
      </w:r>
    </w:p>
    <w:p w14:paraId="70A0B0A2" w14:textId="77777777" w:rsidR="007B6E5D" w:rsidRPr="00E00C29" w:rsidRDefault="007B6E5D" w:rsidP="007B6E5D">
      <w:pPr>
        <w:pStyle w:val="Sub-Para"/>
        <w:rPr>
          <w:lang w:val="en-GB"/>
        </w:rPr>
      </w:pPr>
      <w:r w:rsidRPr="00E00C29">
        <w:rPr>
          <w:lang w:val="en-GB"/>
        </w:rPr>
        <w:t>(ii)</w:t>
      </w:r>
      <w:r w:rsidRPr="00E00C29">
        <w:rPr>
          <w:lang w:val="en-GB"/>
        </w:rPr>
        <w:tab/>
        <w:t>subsection (2) in respect of the things mentioned in either of those two paragraphs,</w:t>
      </w:r>
    </w:p>
    <w:p w14:paraId="5FA53A6D" w14:textId="77777777" w:rsidR="007B6E5D" w:rsidRPr="00E00C29" w:rsidRDefault="007B6E5D" w:rsidP="007B6E5D">
      <w:pPr>
        <w:pStyle w:val="Para"/>
        <w:rPr>
          <w:lang w:val="en-GB"/>
        </w:rPr>
      </w:pPr>
      <w:r w:rsidRPr="00E00C29">
        <w:rPr>
          <w:lang w:val="en-GB"/>
        </w:rPr>
        <w:tab/>
        <w:t>if the person charged proves that he had no intent to conceal the state of affairs of the company or to defeat the law.</w:t>
      </w:r>
    </w:p>
    <w:p w14:paraId="60BF3FF0" w14:textId="77777777" w:rsidR="007B6E5D" w:rsidRPr="00E00C29" w:rsidRDefault="007B6E5D" w:rsidP="007B6E5D">
      <w:pPr>
        <w:pStyle w:val="Sub-Section"/>
        <w:rPr>
          <w:lang w:val="en-GB"/>
        </w:rPr>
      </w:pPr>
      <w:r w:rsidRPr="00E00C29">
        <w:rPr>
          <w:b/>
          <w:lang w:val="en-GB"/>
        </w:rPr>
        <w:t>(4)</w:t>
      </w:r>
      <w:r w:rsidRPr="00E00C29">
        <w:rPr>
          <w:lang w:val="en-GB"/>
        </w:rPr>
        <w:tab/>
        <w:t>Where a person pawns, pledges or disposes of any assets in circumstances which amount to an offence under subsection (1)</w:t>
      </w:r>
      <w:r w:rsidRPr="00E00C29">
        <w:rPr>
          <w:i/>
          <w:lang w:val="en-GB"/>
        </w:rPr>
        <w:t>(f)</w:t>
      </w:r>
      <w:r w:rsidRPr="00E00C29">
        <w:rPr>
          <w:lang w:val="en-GB"/>
        </w:rPr>
        <w:t>, every person who takes in pawn or pledge, or otherwise receives, the assets knowing them to be pawned, pledged or disposed of in such circumstances, commits an offence.</w:t>
      </w:r>
    </w:p>
    <w:p w14:paraId="2404B9F3" w14:textId="77777777" w:rsidR="007B6E5D" w:rsidRPr="00E00C29" w:rsidRDefault="007B6E5D" w:rsidP="007B6E5D">
      <w:pPr>
        <w:pStyle w:val="Sub-Section"/>
        <w:rPr>
          <w:lang w:val="en-GB"/>
        </w:rPr>
      </w:pPr>
      <w:r w:rsidRPr="00E00C29">
        <w:rPr>
          <w:b/>
          <w:lang w:val="en-GB"/>
        </w:rPr>
        <w:t>(5)</w:t>
      </w:r>
      <w:r w:rsidRPr="00E00C29">
        <w:rPr>
          <w:lang w:val="en-GB"/>
        </w:rPr>
        <w:tab/>
        <w:t>A person who commits an offence under this section is liable—</w:t>
      </w:r>
    </w:p>
    <w:p w14:paraId="645E57FF" w14:textId="77777777" w:rsidR="007B6E5D" w:rsidRPr="00E00C29" w:rsidRDefault="007B6E5D" w:rsidP="007B6E5D">
      <w:pPr>
        <w:pStyle w:val="Para"/>
        <w:rPr>
          <w:lang w:val="en-GB"/>
        </w:rPr>
      </w:pPr>
      <w:r w:rsidRPr="00E00C29">
        <w:rPr>
          <w:i/>
          <w:lang w:val="en-GB"/>
        </w:rPr>
        <w:t>(a)</w:t>
      </w:r>
      <w:r w:rsidRPr="00E00C29">
        <w:rPr>
          <w:lang w:val="en-GB"/>
        </w:rPr>
        <w:tab/>
        <w:t>on summary conviction to—</w:t>
      </w:r>
    </w:p>
    <w:p w14:paraId="1262BEBC" w14:textId="19A9CD05" w:rsidR="007B6E5D" w:rsidRPr="00D6715D" w:rsidRDefault="007B6E5D" w:rsidP="007B6E5D">
      <w:pPr>
        <w:pStyle w:val="Sub-Para"/>
        <w:rPr>
          <w:lang w:val="en-GB"/>
        </w:rPr>
      </w:pPr>
      <w:r w:rsidRPr="00E00C29">
        <w:rPr>
          <w:lang w:val="en-GB"/>
        </w:rPr>
        <w:t>(i)</w:t>
      </w:r>
      <w:r w:rsidRPr="00E00C29">
        <w:rPr>
          <w:lang w:val="en-GB"/>
        </w:rPr>
        <w:tab/>
      </w:r>
      <w:r w:rsidR="007D3B79" w:rsidRPr="00E00C29">
        <w:rPr>
          <w:lang w:val="en-GB"/>
        </w:rPr>
        <w:t xml:space="preserve">twelve months’ </w:t>
      </w:r>
      <w:r w:rsidRPr="00E00C29">
        <w:rPr>
          <w:lang w:val="en-GB"/>
        </w:rPr>
        <w:t>imprisonmen</w:t>
      </w:r>
      <w:r w:rsidR="00A03BB4" w:rsidRPr="00E00C29">
        <w:rPr>
          <w:lang w:val="en-GB"/>
        </w:rPr>
        <w:t>t</w:t>
      </w:r>
      <w:r w:rsidRPr="00E00C29">
        <w:rPr>
          <w:lang w:val="en-GB"/>
        </w:rPr>
        <w:t>;</w:t>
      </w:r>
      <w:r w:rsidR="00D6715D" w:rsidRPr="00D6715D">
        <w:rPr>
          <w:lang w:val="en-GB"/>
        </w:rPr>
        <w:t xml:space="preserve"> </w:t>
      </w:r>
      <w:r w:rsidR="00E934FD" w:rsidRPr="00D6715D">
        <w:rPr>
          <w:lang w:val="en-GB"/>
        </w:rPr>
        <w:t>or</w:t>
      </w:r>
    </w:p>
    <w:p w14:paraId="713BF7C1" w14:textId="77777777" w:rsidR="007B6E5D" w:rsidRPr="00D6715D" w:rsidRDefault="007B6E5D" w:rsidP="007B6E5D">
      <w:pPr>
        <w:pStyle w:val="Sub-Para"/>
        <w:rPr>
          <w:lang w:val="en-GB"/>
        </w:rPr>
      </w:pPr>
      <w:r w:rsidRPr="00D6715D">
        <w:rPr>
          <w:lang w:val="en-GB"/>
        </w:rPr>
        <w:t>(ii)</w:t>
      </w:r>
      <w:r w:rsidRPr="00D6715D">
        <w:rPr>
          <w:i/>
          <w:lang w:val="en-GB"/>
        </w:rPr>
        <w:tab/>
      </w:r>
      <w:r w:rsidRPr="00D6715D">
        <w:rPr>
          <w:lang w:val="en-GB"/>
        </w:rPr>
        <w:t>a fine of $50,000.</w:t>
      </w:r>
    </w:p>
    <w:p w14:paraId="249C8F91" w14:textId="77777777" w:rsidR="007B6E5D" w:rsidRPr="00D6715D" w:rsidRDefault="007B6E5D" w:rsidP="007B6E5D">
      <w:pPr>
        <w:pStyle w:val="Para"/>
        <w:rPr>
          <w:lang w:val="en-GB"/>
        </w:rPr>
      </w:pPr>
      <w:r w:rsidRPr="00D6715D">
        <w:rPr>
          <w:i/>
          <w:lang w:val="en-GB"/>
        </w:rPr>
        <w:t>(b)</w:t>
      </w:r>
      <w:r w:rsidRPr="00D6715D">
        <w:rPr>
          <w:lang w:val="en-GB"/>
        </w:rPr>
        <w:tab/>
        <w:t>on conviction on indictment to—</w:t>
      </w:r>
    </w:p>
    <w:p w14:paraId="253C693F" w14:textId="699D50AC" w:rsidR="007B6E5D" w:rsidRPr="00E00C29" w:rsidRDefault="007B6E5D" w:rsidP="007B6E5D">
      <w:pPr>
        <w:pStyle w:val="Sub-Para"/>
        <w:rPr>
          <w:lang w:val="en-GB"/>
        </w:rPr>
      </w:pPr>
      <w:r w:rsidRPr="00D6715D">
        <w:rPr>
          <w:lang w:val="en-GB"/>
        </w:rPr>
        <w:t>(i)</w:t>
      </w:r>
      <w:r w:rsidRPr="00D6715D">
        <w:rPr>
          <w:lang w:val="en-GB"/>
        </w:rPr>
        <w:tab/>
      </w:r>
      <w:r w:rsidR="007D3B79" w:rsidRPr="00D6715D">
        <w:rPr>
          <w:lang w:val="en-GB"/>
        </w:rPr>
        <w:t xml:space="preserve">two years’ </w:t>
      </w:r>
      <w:r w:rsidR="00A03BB4" w:rsidRPr="00D6715D">
        <w:rPr>
          <w:lang w:val="en-GB"/>
        </w:rPr>
        <w:t>imprisonment</w:t>
      </w:r>
      <w:r w:rsidRPr="00D6715D">
        <w:rPr>
          <w:lang w:val="en-GB"/>
        </w:rPr>
        <w:t>;</w:t>
      </w:r>
      <w:r w:rsidR="00E934FD" w:rsidRPr="00D6715D">
        <w:rPr>
          <w:lang w:val="en-GB"/>
        </w:rPr>
        <w:t xml:space="preserve"> or</w:t>
      </w:r>
    </w:p>
    <w:p w14:paraId="199E58E0" w14:textId="77777777" w:rsidR="007B6E5D" w:rsidRPr="00E00C29" w:rsidRDefault="007B6E5D" w:rsidP="007B6E5D">
      <w:pPr>
        <w:pStyle w:val="Sub-Para"/>
        <w:rPr>
          <w:lang w:val="en-GB"/>
        </w:rPr>
      </w:pPr>
      <w:r w:rsidRPr="00E00C29">
        <w:rPr>
          <w:lang w:val="en-GB"/>
        </w:rPr>
        <w:t>(ii)</w:t>
      </w:r>
      <w:r w:rsidRPr="00E00C29">
        <w:rPr>
          <w:lang w:val="en-GB"/>
        </w:rPr>
        <w:tab/>
        <w:t>a fine of $100,000.</w:t>
      </w:r>
    </w:p>
    <w:p w14:paraId="6AC44BAF" w14:textId="77777777" w:rsidR="007B6E5D" w:rsidRPr="00E00C29" w:rsidRDefault="007B6E5D" w:rsidP="007B6E5D">
      <w:pPr>
        <w:pStyle w:val="MarginalNoteRev"/>
        <w:numPr>
          <w:ilvl w:val="0"/>
          <w:numId w:val="3"/>
        </w:numPr>
      </w:pPr>
      <w:bookmarkStart w:id="2082" w:name="_Toc496102045"/>
      <w:bookmarkStart w:id="2083" w:name="_Toc134787146"/>
      <w:bookmarkStart w:id="2084" w:name="_Toc149907494"/>
      <w:bookmarkStart w:id="2085" w:name="_Toc150160432"/>
      <w:bookmarkStart w:id="2086" w:name="_Toc150502491"/>
      <w:r w:rsidRPr="00E00C29">
        <w:t>Misconduct in course of liquidation</w:t>
      </w:r>
      <w:bookmarkEnd w:id="2082"/>
      <w:bookmarkEnd w:id="2083"/>
      <w:bookmarkEnd w:id="2084"/>
      <w:bookmarkEnd w:id="2085"/>
      <w:bookmarkEnd w:id="2086"/>
    </w:p>
    <w:p w14:paraId="07986F44" w14:textId="77777777" w:rsidR="007B6E5D" w:rsidRPr="00E00C29" w:rsidRDefault="007B6E5D" w:rsidP="007B6E5D">
      <w:pPr>
        <w:pStyle w:val="Sub-Section"/>
        <w:rPr>
          <w:lang w:val="en-GB"/>
        </w:rPr>
      </w:pPr>
      <w:r w:rsidRPr="00E00C29">
        <w:rPr>
          <w:b/>
          <w:lang w:val="en-GB"/>
        </w:rPr>
        <w:t>(1)</w:t>
      </w:r>
      <w:r w:rsidRPr="00E00C29">
        <w:rPr>
          <w:lang w:val="en-GB"/>
        </w:rPr>
        <w:tab/>
        <w:t xml:space="preserve">Where a company is in liquidation, any person, being a past or present director or other officer of the company, commits an offence if the person— </w:t>
      </w:r>
    </w:p>
    <w:p w14:paraId="7DF12C63" w14:textId="77777777" w:rsidR="007B6E5D" w:rsidRPr="00E00C29" w:rsidRDefault="007B6E5D" w:rsidP="007B6E5D">
      <w:pPr>
        <w:pStyle w:val="Para"/>
        <w:rPr>
          <w:lang w:val="en-GB"/>
        </w:rPr>
      </w:pPr>
      <w:r w:rsidRPr="00E00C29">
        <w:rPr>
          <w:i/>
          <w:lang w:val="en-GB"/>
        </w:rPr>
        <w:t>(a)</w:t>
      </w:r>
      <w:r w:rsidRPr="00E00C29">
        <w:rPr>
          <w:lang w:val="en-GB"/>
        </w:rPr>
        <w:tab/>
        <w:t xml:space="preserve">does not to the best of his knowledge and belief fully and truly discover to the liquidator all the company’s assets, and how and to whom and for what consideration and when the company disposed of any of its assets (except such assets as have been disposed of in the ordinary way of the company’s business); </w:t>
      </w:r>
    </w:p>
    <w:p w14:paraId="2840C402" w14:textId="77777777" w:rsidR="007B6E5D" w:rsidRPr="00E00C29" w:rsidRDefault="007B6E5D" w:rsidP="007B6E5D">
      <w:pPr>
        <w:pStyle w:val="Para"/>
        <w:rPr>
          <w:lang w:val="en-GB"/>
        </w:rPr>
      </w:pPr>
      <w:r w:rsidRPr="00E00C29">
        <w:rPr>
          <w:i/>
          <w:lang w:val="en-GB"/>
        </w:rPr>
        <w:t>(b)</w:t>
      </w:r>
      <w:r w:rsidRPr="00E00C29">
        <w:rPr>
          <w:lang w:val="en-GB"/>
        </w:rPr>
        <w:tab/>
        <w:t>does not deliver up to the liquidator, or as the liquidator directs, all assets of the company in his custody or under his control, and which he is required by law to deliver up;</w:t>
      </w:r>
    </w:p>
    <w:p w14:paraId="57AC45E2" w14:textId="77777777" w:rsidR="007B6E5D" w:rsidRPr="00E00C29" w:rsidRDefault="007B6E5D" w:rsidP="007B6E5D">
      <w:pPr>
        <w:pStyle w:val="Para"/>
        <w:rPr>
          <w:lang w:val="en-GB"/>
        </w:rPr>
      </w:pPr>
      <w:r w:rsidRPr="00E00C29">
        <w:rPr>
          <w:i/>
          <w:lang w:val="en-GB"/>
        </w:rPr>
        <w:t>(c)</w:t>
      </w:r>
      <w:r w:rsidRPr="00E00C29">
        <w:rPr>
          <w:lang w:val="en-GB"/>
        </w:rPr>
        <w:tab/>
        <w:t>does not deliver up to the liquidator, or as the liquidator directs, all books and papers in his custody or under his control belonging to the company and which he is required by law to deliver up;</w:t>
      </w:r>
    </w:p>
    <w:p w14:paraId="0701E20C" w14:textId="77777777" w:rsidR="007B6E5D" w:rsidRPr="00E00C29" w:rsidRDefault="007B6E5D" w:rsidP="007B6E5D">
      <w:pPr>
        <w:pStyle w:val="Para"/>
        <w:rPr>
          <w:lang w:val="en-GB"/>
        </w:rPr>
      </w:pPr>
      <w:r w:rsidRPr="00E00C29">
        <w:rPr>
          <w:i/>
          <w:lang w:val="en-GB"/>
        </w:rPr>
        <w:t>(d)</w:t>
      </w:r>
      <w:r w:rsidRPr="00E00C29">
        <w:rPr>
          <w:lang w:val="en-GB"/>
        </w:rPr>
        <w:tab/>
        <w:t xml:space="preserve">knowing or believing that a false debt has been proved by any person in the liquidation, fails to inform the liquidator as soon as practicable; or </w:t>
      </w:r>
    </w:p>
    <w:p w14:paraId="6E498BE5" w14:textId="77777777" w:rsidR="007B6E5D" w:rsidRPr="00E00C29" w:rsidRDefault="007B6E5D" w:rsidP="007B6E5D">
      <w:pPr>
        <w:pStyle w:val="Para"/>
        <w:rPr>
          <w:lang w:val="en-GB"/>
        </w:rPr>
      </w:pPr>
      <w:r w:rsidRPr="00E00C29">
        <w:rPr>
          <w:i/>
          <w:lang w:val="en-GB"/>
        </w:rPr>
        <w:t>(e)</w:t>
      </w:r>
      <w:r w:rsidRPr="00E00C29">
        <w:rPr>
          <w:lang w:val="en-GB"/>
        </w:rPr>
        <w:tab/>
        <w:t>after the commencement of the liquidation, prevents the production of any book or paper affecting or relating to the company’s assets or affairs.</w:t>
      </w:r>
    </w:p>
    <w:p w14:paraId="1688D079" w14:textId="77777777" w:rsidR="007B6E5D" w:rsidRPr="00E00C29" w:rsidRDefault="007B6E5D" w:rsidP="007B6E5D">
      <w:pPr>
        <w:pStyle w:val="Sub-Section"/>
        <w:rPr>
          <w:lang w:val="en-GB"/>
        </w:rPr>
      </w:pPr>
      <w:r w:rsidRPr="00E00C29">
        <w:rPr>
          <w:b/>
          <w:lang w:val="en-GB"/>
        </w:rPr>
        <w:t>(2)</w:t>
      </w:r>
      <w:r w:rsidRPr="00E00C29">
        <w:rPr>
          <w:lang w:val="en-GB"/>
        </w:rPr>
        <w:tab/>
        <w:t>A person specified in subsection (1)—</w:t>
      </w:r>
    </w:p>
    <w:p w14:paraId="19B2643D" w14:textId="77777777" w:rsidR="007B6E5D" w:rsidRPr="00E00C29" w:rsidRDefault="007B6E5D" w:rsidP="007B6E5D">
      <w:pPr>
        <w:pStyle w:val="Para"/>
        <w:rPr>
          <w:lang w:val="en-GB"/>
        </w:rPr>
      </w:pPr>
      <w:r w:rsidRPr="00E00C29">
        <w:rPr>
          <w:i/>
          <w:lang w:val="en-GB"/>
        </w:rPr>
        <w:t>(a)</w:t>
      </w:r>
      <w:r w:rsidRPr="00E00C29">
        <w:rPr>
          <w:lang w:val="en-GB"/>
        </w:rPr>
        <w:tab/>
        <w:t xml:space="preserve">commits an offence if, after the commencement of the liquidation, he attempts to account for any part of the company’s assets by fictitious losses or expenses; and </w:t>
      </w:r>
    </w:p>
    <w:p w14:paraId="6BBC2710" w14:textId="77777777" w:rsidR="007B6E5D" w:rsidRPr="00E00C29" w:rsidRDefault="007B6E5D" w:rsidP="007B6E5D">
      <w:pPr>
        <w:pStyle w:val="Para"/>
        <w:rPr>
          <w:lang w:val="en-GB"/>
        </w:rPr>
      </w:pPr>
      <w:r w:rsidRPr="00E00C29">
        <w:rPr>
          <w:i/>
          <w:lang w:val="en-GB"/>
        </w:rPr>
        <w:t>(b)</w:t>
      </w:r>
      <w:r w:rsidRPr="00E00C29">
        <w:rPr>
          <w:lang w:val="en-GB"/>
        </w:rPr>
        <w:tab/>
        <w:t>is deemed to have committed an offence if, within the twelve months immediately preceding the commencement of the liquidation, he has attempted to account for any part of the company’s assets by fictitious losses or expenses at any meeting of the company’s creditors.</w:t>
      </w:r>
    </w:p>
    <w:p w14:paraId="2C3385C7" w14:textId="77777777" w:rsidR="007B6E5D" w:rsidRPr="00E00C29" w:rsidRDefault="007B6E5D" w:rsidP="007B6E5D">
      <w:pPr>
        <w:pStyle w:val="Sub-Section"/>
        <w:rPr>
          <w:lang w:val="en-GB"/>
        </w:rPr>
      </w:pPr>
      <w:r w:rsidRPr="00E00C29">
        <w:rPr>
          <w:b/>
          <w:lang w:val="en-GB"/>
        </w:rPr>
        <w:t>(3)</w:t>
      </w:r>
      <w:r w:rsidRPr="00E00C29">
        <w:rPr>
          <w:lang w:val="en-GB"/>
        </w:rPr>
        <w:tab/>
        <w:t xml:space="preserve">It is a defence to a charge under— </w:t>
      </w:r>
    </w:p>
    <w:p w14:paraId="4F9FEB99" w14:textId="77777777" w:rsidR="007B6E5D" w:rsidRPr="00E00C29" w:rsidRDefault="007B6E5D" w:rsidP="007B6E5D">
      <w:pPr>
        <w:pStyle w:val="Para"/>
        <w:rPr>
          <w:lang w:val="en-GB"/>
        </w:rPr>
      </w:pPr>
      <w:r w:rsidRPr="00E00C29">
        <w:rPr>
          <w:i/>
          <w:lang w:val="en-GB"/>
        </w:rPr>
        <w:t>(a)</w:t>
      </w:r>
      <w:r w:rsidRPr="00E00C29">
        <w:rPr>
          <w:lang w:val="en-GB"/>
        </w:rPr>
        <w:tab/>
        <w:t xml:space="preserve">paragraph </w:t>
      </w:r>
      <w:r w:rsidRPr="00E00C29">
        <w:rPr>
          <w:i/>
          <w:lang w:val="en-GB"/>
        </w:rPr>
        <w:t>(a)</w:t>
      </w:r>
      <w:r w:rsidRPr="00E00C29">
        <w:rPr>
          <w:lang w:val="en-GB"/>
        </w:rPr>
        <w:t xml:space="preserve">, </w:t>
      </w:r>
      <w:r w:rsidRPr="00E00C29">
        <w:rPr>
          <w:i/>
          <w:lang w:val="en-GB"/>
        </w:rPr>
        <w:t>(b)</w:t>
      </w:r>
      <w:r w:rsidRPr="00E00C29">
        <w:rPr>
          <w:lang w:val="en-GB"/>
        </w:rPr>
        <w:t xml:space="preserve"> or </w:t>
      </w:r>
      <w:r w:rsidRPr="00E00C29">
        <w:rPr>
          <w:i/>
          <w:lang w:val="en-GB"/>
        </w:rPr>
        <w:t>(c)</w:t>
      </w:r>
      <w:r w:rsidRPr="00E00C29">
        <w:rPr>
          <w:lang w:val="en-GB"/>
        </w:rPr>
        <w:t xml:space="preserve"> of subsection (1), if the person charged proves that he had no intent to defraud; or</w:t>
      </w:r>
    </w:p>
    <w:p w14:paraId="451E3149" w14:textId="77777777" w:rsidR="007B6E5D" w:rsidRPr="00E00C29" w:rsidRDefault="007B6E5D" w:rsidP="007B6E5D">
      <w:pPr>
        <w:pStyle w:val="Para"/>
        <w:rPr>
          <w:lang w:val="en-GB"/>
        </w:rPr>
      </w:pPr>
      <w:r w:rsidRPr="00E00C29">
        <w:rPr>
          <w:i/>
          <w:lang w:val="en-GB"/>
        </w:rPr>
        <w:t>(b)</w:t>
      </w:r>
      <w:r w:rsidRPr="00E00C29">
        <w:rPr>
          <w:lang w:val="en-GB"/>
        </w:rPr>
        <w:tab/>
        <w:t xml:space="preserve">paragraph </w:t>
      </w:r>
      <w:r w:rsidRPr="00E00C29">
        <w:rPr>
          <w:i/>
          <w:lang w:val="en-GB"/>
        </w:rPr>
        <w:t>(e)</w:t>
      </w:r>
      <w:r w:rsidRPr="00E00C29">
        <w:rPr>
          <w:lang w:val="en-GB"/>
        </w:rPr>
        <w:t xml:space="preserve"> of subsection (1), if the person charged proves that he had no intent to conceal the state of affairs of the company or to defeat the law.</w:t>
      </w:r>
    </w:p>
    <w:p w14:paraId="32559C28" w14:textId="77777777" w:rsidR="007B6E5D" w:rsidRPr="00E00C29" w:rsidRDefault="007B6E5D" w:rsidP="007B6E5D">
      <w:pPr>
        <w:pStyle w:val="Sub-Section"/>
        <w:rPr>
          <w:lang w:val="en-GB"/>
        </w:rPr>
      </w:pPr>
      <w:r w:rsidRPr="00E00C29">
        <w:rPr>
          <w:b/>
          <w:lang w:val="en-GB"/>
        </w:rPr>
        <w:t>(4)</w:t>
      </w:r>
      <w:r w:rsidRPr="00E00C29">
        <w:rPr>
          <w:lang w:val="en-GB"/>
        </w:rPr>
        <w:tab/>
        <w:t>A person who commits an offence under this section is liable</w:t>
      </w:r>
      <w:r w:rsidR="00CC3599" w:rsidRPr="00E00C29">
        <w:rPr>
          <w:lang w:val="en-GB"/>
        </w:rPr>
        <w:t xml:space="preserve"> </w:t>
      </w:r>
      <w:r w:rsidRPr="00E00C29">
        <w:rPr>
          <w:lang w:val="en-GB"/>
        </w:rPr>
        <w:t>on summary conviction to—</w:t>
      </w:r>
    </w:p>
    <w:p w14:paraId="19546DD2" w14:textId="16C50881" w:rsidR="007B6E5D" w:rsidRPr="00E00C29" w:rsidRDefault="007B6E5D" w:rsidP="007B6E5D">
      <w:pPr>
        <w:pStyle w:val="Para"/>
        <w:rPr>
          <w:lang w:val="en-GB"/>
        </w:rPr>
      </w:pPr>
      <w:r w:rsidRPr="00E00C29">
        <w:rPr>
          <w:i/>
          <w:lang w:val="en-GB"/>
        </w:rPr>
        <w:t>(a)</w:t>
      </w:r>
      <w:r w:rsidRPr="00E00C29">
        <w:rPr>
          <w:lang w:val="en-GB"/>
        </w:rPr>
        <w:tab/>
      </w:r>
      <w:r w:rsidR="007D3B79" w:rsidRPr="00E00C29">
        <w:rPr>
          <w:lang w:val="en-GB"/>
        </w:rPr>
        <w:t xml:space="preserve">twelve months’ </w:t>
      </w:r>
      <w:r w:rsidR="00A03BB4" w:rsidRPr="00E00C29">
        <w:rPr>
          <w:lang w:val="en-GB"/>
        </w:rPr>
        <w:t>imprisonment</w:t>
      </w:r>
      <w:r w:rsidRPr="00E00C29">
        <w:rPr>
          <w:lang w:val="en-GB"/>
        </w:rPr>
        <w:t>;</w:t>
      </w:r>
      <w:r w:rsidR="00E934FD">
        <w:rPr>
          <w:lang w:val="en-GB"/>
        </w:rPr>
        <w:t xml:space="preserve"> </w:t>
      </w:r>
      <w:r w:rsidR="005E4229" w:rsidRPr="00D6715D">
        <w:rPr>
          <w:lang w:val="en-GB"/>
        </w:rPr>
        <w:t>or</w:t>
      </w:r>
    </w:p>
    <w:p w14:paraId="5705C91C"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fine of $50,000.</w:t>
      </w:r>
    </w:p>
    <w:p w14:paraId="14011D61" w14:textId="77777777" w:rsidR="007B6E5D" w:rsidRPr="00E00C29" w:rsidRDefault="007B6E5D" w:rsidP="007B6E5D">
      <w:pPr>
        <w:pStyle w:val="MarginalNoteRev"/>
        <w:numPr>
          <w:ilvl w:val="0"/>
          <w:numId w:val="3"/>
        </w:numPr>
      </w:pPr>
      <w:bookmarkStart w:id="2087" w:name="_Toc496102046"/>
      <w:bookmarkStart w:id="2088" w:name="_Toc134787147"/>
      <w:bookmarkStart w:id="2089" w:name="_Toc149907495"/>
      <w:bookmarkStart w:id="2090" w:name="_Toc150160433"/>
      <w:bookmarkStart w:id="2091" w:name="_Toc150502492"/>
      <w:r w:rsidRPr="00E00C29">
        <w:t>Falsification of company’s books by member</w:t>
      </w:r>
      <w:bookmarkEnd w:id="2087"/>
      <w:bookmarkEnd w:id="2088"/>
      <w:bookmarkEnd w:id="2089"/>
      <w:bookmarkEnd w:id="2090"/>
      <w:bookmarkEnd w:id="2091"/>
    </w:p>
    <w:p w14:paraId="09D0BC6D" w14:textId="2C9A8B56" w:rsidR="007B6E5D" w:rsidRPr="00E00C29" w:rsidRDefault="007B6E5D" w:rsidP="007B6E5D">
      <w:pPr>
        <w:pStyle w:val="Sub-Section"/>
        <w:rPr>
          <w:lang w:val="en-GB"/>
        </w:rPr>
      </w:pPr>
      <w:r w:rsidRPr="00E00C29">
        <w:rPr>
          <w:b/>
          <w:lang w:val="en-GB"/>
        </w:rPr>
        <w:t>(1)</w:t>
      </w:r>
      <w:r w:rsidRPr="00E00C29">
        <w:rPr>
          <w:lang w:val="en-GB"/>
        </w:rPr>
        <w:t xml:space="preserve"> Where a company is in liquidation, a member of the company commits an offence if he—</w:t>
      </w:r>
    </w:p>
    <w:p w14:paraId="27D95F31" w14:textId="77777777" w:rsidR="007B6E5D" w:rsidRPr="00E00C29" w:rsidRDefault="007B6E5D" w:rsidP="007B6E5D">
      <w:pPr>
        <w:pStyle w:val="Para"/>
        <w:rPr>
          <w:lang w:val="en-GB"/>
        </w:rPr>
      </w:pPr>
      <w:r w:rsidRPr="00E00C29">
        <w:rPr>
          <w:i/>
          <w:lang w:val="en-GB"/>
        </w:rPr>
        <w:t>(a)</w:t>
      </w:r>
      <w:r w:rsidRPr="00E00C29">
        <w:rPr>
          <w:lang w:val="en-GB"/>
        </w:rPr>
        <w:tab/>
        <w:t xml:space="preserve">destroys, mutilates, alters or falsifies any books, papers or securities; or </w:t>
      </w:r>
    </w:p>
    <w:p w14:paraId="59259A1D" w14:textId="77777777" w:rsidR="007B6E5D" w:rsidRPr="00E00C29" w:rsidRDefault="007B6E5D" w:rsidP="007B6E5D">
      <w:pPr>
        <w:pStyle w:val="Para"/>
        <w:rPr>
          <w:lang w:val="en-GB"/>
        </w:rPr>
      </w:pPr>
      <w:r w:rsidRPr="00E00C29">
        <w:rPr>
          <w:i/>
          <w:lang w:val="en-GB"/>
        </w:rPr>
        <w:t>(b)</w:t>
      </w:r>
      <w:r w:rsidRPr="00E00C29">
        <w:rPr>
          <w:lang w:val="en-GB"/>
        </w:rPr>
        <w:tab/>
        <w:t xml:space="preserve">makes or is privy to the making of any false or fraudulent entry in any register, book of account or document belonging to the company, with intent to defraud or deceive any person. </w:t>
      </w:r>
    </w:p>
    <w:p w14:paraId="12963709" w14:textId="77777777" w:rsidR="007B6E5D" w:rsidRPr="00E00C29" w:rsidRDefault="007B6E5D" w:rsidP="007B6E5D">
      <w:pPr>
        <w:pStyle w:val="Sub-Section"/>
        <w:rPr>
          <w:lang w:val="en-GB"/>
        </w:rPr>
      </w:pPr>
      <w:r w:rsidRPr="00E00C29">
        <w:rPr>
          <w:b/>
          <w:lang w:val="en-GB"/>
        </w:rPr>
        <w:t>(2)</w:t>
      </w:r>
      <w:r w:rsidRPr="00E00C29">
        <w:rPr>
          <w:lang w:val="en-GB"/>
        </w:rPr>
        <w:tab/>
        <w:t>A person who commits an offence under this section is liable</w:t>
      </w:r>
      <w:r w:rsidR="00534681" w:rsidRPr="00E00C29">
        <w:rPr>
          <w:lang w:val="en-GB"/>
        </w:rPr>
        <w:t xml:space="preserve"> </w:t>
      </w:r>
      <w:r w:rsidRPr="00E00C29">
        <w:rPr>
          <w:lang w:val="en-GB"/>
        </w:rPr>
        <w:t>on summary conviction to—</w:t>
      </w:r>
    </w:p>
    <w:p w14:paraId="27CA0859" w14:textId="4E54E66E" w:rsidR="007B6E5D" w:rsidRPr="00D6715D" w:rsidRDefault="007B6E5D" w:rsidP="007B6E5D">
      <w:pPr>
        <w:pStyle w:val="Para"/>
        <w:rPr>
          <w:lang w:val="en-GB"/>
        </w:rPr>
      </w:pPr>
      <w:r w:rsidRPr="00E00C29">
        <w:rPr>
          <w:i/>
          <w:lang w:val="en-GB"/>
        </w:rPr>
        <w:t>(a)</w:t>
      </w:r>
      <w:r w:rsidRPr="00E00C29">
        <w:rPr>
          <w:lang w:val="en-GB"/>
        </w:rPr>
        <w:tab/>
      </w:r>
      <w:r w:rsidR="007D3B79" w:rsidRPr="00E00C29">
        <w:rPr>
          <w:lang w:val="en-GB"/>
        </w:rPr>
        <w:t xml:space="preserve">twelve months’ </w:t>
      </w:r>
      <w:r w:rsidRPr="00E00C29">
        <w:rPr>
          <w:lang w:val="en-GB"/>
        </w:rPr>
        <w:t>imprisonment;</w:t>
      </w:r>
      <w:r w:rsidR="00D6715D">
        <w:rPr>
          <w:lang w:val="en-GB"/>
        </w:rPr>
        <w:t xml:space="preserve"> </w:t>
      </w:r>
      <w:r w:rsidR="00D6715D" w:rsidRPr="00D6715D">
        <w:rPr>
          <w:lang w:val="en-GB"/>
        </w:rPr>
        <w:t>or</w:t>
      </w:r>
    </w:p>
    <w:p w14:paraId="0CAEFB07" w14:textId="77777777" w:rsidR="007B6E5D" w:rsidRPr="00D6715D" w:rsidRDefault="007B6E5D" w:rsidP="007B6E5D">
      <w:pPr>
        <w:pStyle w:val="Para"/>
        <w:rPr>
          <w:lang w:val="en-GB"/>
        </w:rPr>
      </w:pPr>
      <w:r w:rsidRPr="00D6715D">
        <w:rPr>
          <w:i/>
          <w:lang w:val="en-GB"/>
        </w:rPr>
        <w:t>(b)</w:t>
      </w:r>
      <w:r w:rsidRPr="00D6715D">
        <w:rPr>
          <w:i/>
          <w:lang w:val="en-GB"/>
        </w:rPr>
        <w:tab/>
      </w:r>
      <w:r w:rsidRPr="00D6715D">
        <w:rPr>
          <w:lang w:val="en-GB"/>
        </w:rPr>
        <w:t>a fine of $50,000.</w:t>
      </w:r>
    </w:p>
    <w:p w14:paraId="2FE0F3F7" w14:textId="77777777" w:rsidR="007B6E5D" w:rsidRPr="00D6715D" w:rsidRDefault="007B6E5D" w:rsidP="007B6E5D">
      <w:pPr>
        <w:pStyle w:val="MarginalNoteRev"/>
        <w:numPr>
          <w:ilvl w:val="0"/>
          <w:numId w:val="3"/>
        </w:numPr>
      </w:pPr>
      <w:bookmarkStart w:id="2092" w:name="_Toc496102047"/>
      <w:bookmarkStart w:id="2093" w:name="_Toc134787148"/>
      <w:bookmarkStart w:id="2094" w:name="_Toc149907496"/>
      <w:bookmarkStart w:id="2095" w:name="_Toc150160434"/>
      <w:bookmarkStart w:id="2096" w:name="_Toc150502493"/>
      <w:r w:rsidRPr="00D6715D">
        <w:t>Material omissions from statement relating to company’s affairs</w:t>
      </w:r>
      <w:bookmarkEnd w:id="2092"/>
      <w:bookmarkEnd w:id="2093"/>
      <w:bookmarkEnd w:id="2094"/>
      <w:bookmarkEnd w:id="2095"/>
      <w:bookmarkEnd w:id="2096"/>
    </w:p>
    <w:p w14:paraId="63FC1BF3" w14:textId="77777777" w:rsidR="007B6E5D" w:rsidRPr="00D6715D" w:rsidRDefault="007B6E5D" w:rsidP="007B6E5D">
      <w:pPr>
        <w:pStyle w:val="Sub-Section"/>
        <w:rPr>
          <w:lang w:val="en-GB"/>
        </w:rPr>
      </w:pPr>
      <w:r w:rsidRPr="00D6715D">
        <w:rPr>
          <w:b/>
          <w:lang w:val="en-GB"/>
        </w:rPr>
        <w:t>(1)</w:t>
      </w:r>
      <w:r w:rsidRPr="00D6715D">
        <w:rPr>
          <w:lang w:val="en-GB"/>
        </w:rPr>
        <w:tab/>
        <w:t>Where a company is in liquidation, any person, being a past or present director or other officer of the company—</w:t>
      </w:r>
    </w:p>
    <w:p w14:paraId="59C93595" w14:textId="77777777" w:rsidR="007B6E5D" w:rsidRPr="00D6715D" w:rsidRDefault="007B6E5D" w:rsidP="007B6E5D">
      <w:pPr>
        <w:pStyle w:val="Para"/>
        <w:rPr>
          <w:lang w:val="en-GB"/>
        </w:rPr>
      </w:pPr>
      <w:r w:rsidRPr="00D6715D">
        <w:rPr>
          <w:i/>
          <w:lang w:val="en-GB"/>
        </w:rPr>
        <w:t>(a)</w:t>
      </w:r>
      <w:r w:rsidRPr="00D6715D">
        <w:rPr>
          <w:lang w:val="en-GB"/>
        </w:rPr>
        <w:tab/>
        <w:t>commits an offence if he makes any material omission in any statement relating to the company’s affairs; and</w:t>
      </w:r>
    </w:p>
    <w:p w14:paraId="17197C15" w14:textId="77777777" w:rsidR="007B6E5D" w:rsidRPr="00D6715D" w:rsidRDefault="007B6E5D" w:rsidP="007B6E5D">
      <w:pPr>
        <w:pStyle w:val="Para"/>
        <w:rPr>
          <w:lang w:val="en-GB"/>
        </w:rPr>
      </w:pPr>
      <w:r w:rsidRPr="00D6715D">
        <w:rPr>
          <w:i/>
          <w:lang w:val="en-GB"/>
        </w:rPr>
        <w:t>(b)</w:t>
      </w:r>
      <w:r w:rsidRPr="00D6715D">
        <w:rPr>
          <w:lang w:val="en-GB"/>
        </w:rPr>
        <w:tab/>
        <w:t>is deemed to have committed that offence if, before liquidation, he has made any material omission in any such statement.</w:t>
      </w:r>
    </w:p>
    <w:p w14:paraId="47B9FB22" w14:textId="77777777" w:rsidR="007B6E5D" w:rsidRPr="00D6715D" w:rsidRDefault="007B6E5D" w:rsidP="007B6E5D">
      <w:pPr>
        <w:pStyle w:val="Sub-Section"/>
        <w:rPr>
          <w:lang w:val="en-GB"/>
        </w:rPr>
      </w:pPr>
      <w:r w:rsidRPr="00D6715D">
        <w:rPr>
          <w:b/>
          <w:lang w:val="en-GB"/>
        </w:rPr>
        <w:t>(2)</w:t>
      </w:r>
      <w:r w:rsidRPr="00D6715D">
        <w:rPr>
          <w:lang w:val="en-GB"/>
        </w:rPr>
        <w:tab/>
        <w:t>It is a defence to a charge under this section if the person charged proves that he had no intent to defraud.</w:t>
      </w:r>
    </w:p>
    <w:p w14:paraId="44E42875" w14:textId="77777777" w:rsidR="007B6E5D" w:rsidRPr="00D6715D" w:rsidRDefault="007B6E5D" w:rsidP="007B6E5D">
      <w:pPr>
        <w:pStyle w:val="Sub-Section"/>
        <w:rPr>
          <w:lang w:val="en-GB"/>
        </w:rPr>
      </w:pPr>
      <w:r w:rsidRPr="00D6715D">
        <w:rPr>
          <w:b/>
          <w:lang w:val="en-GB"/>
        </w:rPr>
        <w:t>(3)</w:t>
      </w:r>
      <w:r w:rsidRPr="00D6715D">
        <w:rPr>
          <w:lang w:val="en-GB"/>
        </w:rPr>
        <w:tab/>
        <w:t>A person who commits an offence under this section is liable</w:t>
      </w:r>
      <w:r w:rsidR="00534681" w:rsidRPr="00D6715D">
        <w:rPr>
          <w:lang w:val="en-GB"/>
        </w:rPr>
        <w:t xml:space="preserve"> </w:t>
      </w:r>
      <w:r w:rsidRPr="00D6715D">
        <w:rPr>
          <w:lang w:val="en-GB"/>
        </w:rPr>
        <w:t>on summary conviction to—</w:t>
      </w:r>
    </w:p>
    <w:p w14:paraId="7FF0F9ED" w14:textId="38C8872D" w:rsidR="007B6E5D" w:rsidRPr="00E00C29" w:rsidRDefault="007B6E5D" w:rsidP="007B6E5D">
      <w:pPr>
        <w:pStyle w:val="Para"/>
        <w:rPr>
          <w:lang w:val="en-GB"/>
        </w:rPr>
      </w:pPr>
      <w:r w:rsidRPr="00D6715D">
        <w:rPr>
          <w:i/>
          <w:lang w:val="en-GB"/>
        </w:rPr>
        <w:t>(a)</w:t>
      </w:r>
      <w:r w:rsidRPr="00D6715D">
        <w:rPr>
          <w:lang w:val="en-GB"/>
        </w:rPr>
        <w:tab/>
      </w:r>
      <w:r w:rsidR="007D3B79" w:rsidRPr="00D6715D">
        <w:rPr>
          <w:lang w:val="en-GB"/>
        </w:rPr>
        <w:t xml:space="preserve">twelve months’ </w:t>
      </w:r>
      <w:r w:rsidR="00A03BB4" w:rsidRPr="00D6715D">
        <w:rPr>
          <w:lang w:val="en-GB"/>
        </w:rPr>
        <w:t>imprisonment</w:t>
      </w:r>
      <w:r w:rsidRPr="00D6715D">
        <w:rPr>
          <w:lang w:val="en-GB"/>
        </w:rPr>
        <w:t>;</w:t>
      </w:r>
      <w:r w:rsidR="00D6715D">
        <w:rPr>
          <w:lang w:val="en-GB"/>
        </w:rPr>
        <w:t xml:space="preserve"> or</w:t>
      </w:r>
    </w:p>
    <w:p w14:paraId="5AB0E8BD"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fine of $50,000.</w:t>
      </w:r>
    </w:p>
    <w:p w14:paraId="4FDD8D60" w14:textId="77777777" w:rsidR="007B6E5D" w:rsidRPr="00E00C29" w:rsidRDefault="007B6E5D" w:rsidP="007B6E5D">
      <w:pPr>
        <w:pStyle w:val="MarginalNoteRev"/>
        <w:numPr>
          <w:ilvl w:val="0"/>
          <w:numId w:val="3"/>
        </w:numPr>
      </w:pPr>
      <w:bookmarkStart w:id="2097" w:name="_Toc496102048"/>
      <w:bookmarkStart w:id="2098" w:name="_Toc134787149"/>
      <w:bookmarkStart w:id="2099" w:name="_Toc149907497"/>
      <w:bookmarkStart w:id="2100" w:name="_Toc150160435"/>
      <w:bookmarkStart w:id="2101" w:name="_Toc150502494"/>
      <w:r w:rsidRPr="00E00C29">
        <w:t>False representations to creditors</w:t>
      </w:r>
      <w:bookmarkEnd w:id="2097"/>
      <w:bookmarkEnd w:id="2098"/>
      <w:bookmarkEnd w:id="2099"/>
      <w:bookmarkEnd w:id="2100"/>
      <w:bookmarkEnd w:id="2101"/>
    </w:p>
    <w:p w14:paraId="0185793D" w14:textId="77777777" w:rsidR="007B6E5D" w:rsidRPr="00E00C29" w:rsidRDefault="007B6E5D" w:rsidP="007B6E5D">
      <w:pPr>
        <w:pStyle w:val="Sub-Section"/>
        <w:rPr>
          <w:lang w:val="en-GB"/>
        </w:rPr>
      </w:pPr>
      <w:r w:rsidRPr="00E00C29">
        <w:rPr>
          <w:b/>
          <w:lang w:val="en-GB"/>
        </w:rPr>
        <w:t>(1)</w:t>
      </w:r>
      <w:r w:rsidRPr="00E00C29">
        <w:rPr>
          <w:lang w:val="en-GB"/>
        </w:rPr>
        <w:tab/>
        <w:t>Where a company is in liquidation, any person, being a past or present director or other officer of the company—</w:t>
      </w:r>
    </w:p>
    <w:p w14:paraId="7888D912" w14:textId="77777777" w:rsidR="007B6E5D" w:rsidRPr="00E00C29" w:rsidRDefault="007B6E5D" w:rsidP="007B6E5D">
      <w:pPr>
        <w:pStyle w:val="Para"/>
        <w:rPr>
          <w:lang w:val="en-GB"/>
        </w:rPr>
      </w:pPr>
      <w:r w:rsidRPr="00E00C29">
        <w:rPr>
          <w:i/>
          <w:lang w:val="en-GB"/>
        </w:rPr>
        <w:t>(a)</w:t>
      </w:r>
      <w:r w:rsidRPr="00E00C29">
        <w:rPr>
          <w:lang w:val="en-GB"/>
        </w:rPr>
        <w:tab/>
        <w:t>commits an offence if he makes any false representation or commits any other fraud for the purpose of obtaining the consent of the company’s creditors or any of them to an agreement with reference to the company’s affairs or to the liquidation; and</w:t>
      </w:r>
    </w:p>
    <w:p w14:paraId="34FC856C" w14:textId="77777777" w:rsidR="007B6E5D" w:rsidRPr="00E00C29" w:rsidRDefault="007B6E5D" w:rsidP="007B6E5D">
      <w:pPr>
        <w:pStyle w:val="Para"/>
        <w:rPr>
          <w:lang w:val="en-GB"/>
        </w:rPr>
      </w:pPr>
      <w:r w:rsidRPr="00E00C29">
        <w:rPr>
          <w:i/>
          <w:lang w:val="en-GB"/>
        </w:rPr>
        <w:t>(b)</w:t>
      </w:r>
      <w:r w:rsidRPr="00E00C29">
        <w:rPr>
          <w:lang w:val="en-GB"/>
        </w:rPr>
        <w:tab/>
        <w:t>is deemed to have committed that offence if, before liquidation, he has made any false representation, or committed any other fraud, for that purpose.</w:t>
      </w:r>
    </w:p>
    <w:p w14:paraId="5697453E" w14:textId="77777777" w:rsidR="007B6E5D" w:rsidRPr="00E00C29" w:rsidRDefault="007B6E5D" w:rsidP="007B6E5D">
      <w:pPr>
        <w:pStyle w:val="Sub-Section"/>
        <w:rPr>
          <w:lang w:val="en-GB"/>
        </w:rPr>
      </w:pPr>
      <w:r w:rsidRPr="00E00C29">
        <w:rPr>
          <w:b/>
          <w:lang w:val="en-GB"/>
        </w:rPr>
        <w:t>(2)</w:t>
      </w:r>
      <w:r w:rsidRPr="00E00C29">
        <w:rPr>
          <w:lang w:val="en-GB"/>
        </w:rPr>
        <w:tab/>
        <w:t>A person who commits an offence under this section is liable</w:t>
      </w:r>
      <w:r w:rsidR="00534681" w:rsidRPr="00E00C29">
        <w:rPr>
          <w:lang w:val="en-GB"/>
        </w:rPr>
        <w:t xml:space="preserve"> </w:t>
      </w:r>
      <w:r w:rsidRPr="00E00C29">
        <w:rPr>
          <w:lang w:val="en-GB"/>
        </w:rPr>
        <w:t>on summary conviction to—</w:t>
      </w:r>
    </w:p>
    <w:p w14:paraId="04484088" w14:textId="2EC12076" w:rsidR="007B6E5D" w:rsidRPr="00E00C29" w:rsidRDefault="007B6E5D" w:rsidP="007B6E5D">
      <w:pPr>
        <w:pStyle w:val="Para"/>
        <w:rPr>
          <w:lang w:val="en-GB"/>
        </w:rPr>
      </w:pPr>
      <w:r w:rsidRPr="00E00C29">
        <w:rPr>
          <w:i/>
          <w:lang w:val="en-GB"/>
        </w:rPr>
        <w:t>(a)</w:t>
      </w:r>
      <w:r w:rsidRPr="00E00C29">
        <w:rPr>
          <w:lang w:val="en-GB"/>
        </w:rPr>
        <w:tab/>
      </w:r>
      <w:r w:rsidR="007D3B79" w:rsidRPr="00E00C29">
        <w:rPr>
          <w:lang w:val="en-GB"/>
        </w:rPr>
        <w:t xml:space="preserve">twelve months’ </w:t>
      </w:r>
      <w:r w:rsidR="00A03BB4" w:rsidRPr="00E00C29">
        <w:rPr>
          <w:lang w:val="en-GB"/>
        </w:rPr>
        <w:t>imprisonment</w:t>
      </w:r>
      <w:r w:rsidRPr="00E00C29">
        <w:rPr>
          <w:lang w:val="en-GB"/>
        </w:rPr>
        <w:t>;</w:t>
      </w:r>
      <w:r w:rsidR="00D6715D">
        <w:rPr>
          <w:lang w:val="en-GB"/>
        </w:rPr>
        <w:t xml:space="preserve"> </w:t>
      </w:r>
      <w:r w:rsidR="00D6715D" w:rsidRPr="00D6715D">
        <w:rPr>
          <w:lang w:val="en-GB"/>
        </w:rPr>
        <w:t>or</w:t>
      </w:r>
    </w:p>
    <w:p w14:paraId="62E04F30"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a fine of $50,000.</w:t>
      </w:r>
    </w:p>
    <w:p w14:paraId="524ABD9A" w14:textId="77777777" w:rsidR="007B6E5D" w:rsidRPr="00E00C29" w:rsidRDefault="007B6E5D" w:rsidP="007B6E5D">
      <w:pPr>
        <w:pStyle w:val="PartHead"/>
        <w:outlineLvl w:val="0"/>
      </w:pPr>
      <w:bookmarkStart w:id="2102" w:name="_Toc496102049"/>
      <w:bookmarkStart w:id="2103" w:name="_Toc134787150"/>
      <w:bookmarkStart w:id="2104" w:name="_Toc149907498"/>
      <w:bookmarkStart w:id="2105" w:name="_Toc150160436"/>
      <w:bookmarkStart w:id="2106" w:name="_Toc150502495"/>
      <w:r w:rsidRPr="00E00C29">
        <w:t>PART 15—INVESTIGATION OF COMPANIES</w:t>
      </w:r>
      <w:bookmarkEnd w:id="2102"/>
      <w:bookmarkEnd w:id="2103"/>
      <w:bookmarkEnd w:id="2104"/>
      <w:bookmarkEnd w:id="2105"/>
      <w:bookmarkEnd w:id="2106"/>
      <w:r w:rsidRPr="00E00C29">
        <w:t xml:space="preserve"> </w:t>
      </w:r>
    </w:p>
    <w:p w14:paraId="18589CA2" w14:textId="77777777" w:rsidR="007B6E5D" w:rsidRPr="00E00C29" w:rsidRDefault="007B6E5D" w:rsidP="007B6E5D">
      <w:pPr>
        <w:pStyle w:val="MarginalNoteRev"/>
        <w:numPr>
          <w:ilvl w:val="0"/>
          <w:numId w:val="3"/>
        </w:numPr>
        <w:rPr>
          <w:bCs/>
        </w:rPr>
      </w:pPr>
      <w:bookmarkStart w:id="2107" w:name="_Toc496102050"/>
      <w:bookmarkStart w:id="2108" w:name="_Toc134787151"/>
      <w:bookmarkStart w:id="2109" w:name="_Toc149907499"/>
      <w:bookmarkStart w:id="2110" w:name="_Toc150160437"/>
      <w:bookmarkStart w:id="2111" w:name="_Toc150502496"/>
      <w:r w:rsidRPr="00E00C29">
        <w:rPr>
          <w:bCs/>
        </w:rPr>
        <w:t>Definition of “inspector”</w:t>
      </w:r>
      <w:bookmarkEnd w:id="2107"/>
      <w:bookmarkEnd w:id="2108"/>
      <w:bookmarkEnd w:id="2109"/>
      <w:bookmarkEnd w:id="2110"/>
      <w:bookmarkEnd w:id="2111"/>
    </w:p>
    <w:p w14:paraId="1A7DA49B" w14:textId="77777777" w:rsidR="007B6E5D" w:rsidRPr="00E00C29" w:rsidRDefault="007B6E5D" w:rsidP="007B6E5D">
      <w:pPr>
        <w:pStyle w:val="Definitions"/>
        <w:ind w:left="999" w:firstLine="9"/>
        <w:rPr>
          <w:szCs w:val="24"/>
        </w:rPr>
      </w:pPr>
      <w:r w:rsidRPr="00E00C29">
        <w:t xml:space="preserve">In this Part, </w:t>
      </w:r>
      <w:r w:rsidRPr="00E00C29">
        <w:rPr>
          <w:b/>
        </w:rPr>
        <w:t>“inspector”</w:t>
      </w:r>
      <w:r w:rsidRPr="00E00C29">
        <w:t xml:space="preserve"> means an inspector appointed by an order made </w:t>
      </w:r>
      <w:r w:rsidRPr="00E00C29">
        <w:rPr>
          <w:szCs w:val="24"/>
        </w:rPr>
        <w:t xml:space="preserve">under section </w:t>
      </w:r>
      <w:r w:rsidRPr="00E00C29">
        <w:rPr>
          <w:bCs/>
          <w:szCs w:val="24"/>
        </w:rPr>
        <w:t>36</w:t>
      </w:r>
      <w:r w:rsidR="002F1A3A" w:rsidRPr="00E00C29">
        <w:rPr>
          <w:bCs/>
          <w:szCs w:val="24"/>
        </w:rPr>
        <w:t>5</w:t>
      </w:r>
      <w:r w:rsidRPr="00E00C29">
        <w:rPr>
          <w:bCs/>
          <w:szCs w:val="24"/>
        </w:rPr>
        <w:t>(2)</w:t>
      </w:r>
      <w:r w:rsidRPr="00E00C29">
        <w:rPr>
          <w:szCs w:val="24"/>
        </w:rPr>
        <w:t>.</w:t>
      </w:r>
    </w:p>
    <w:p w14:paraId="61209929" w14:textId="77777777" w:rsidR="007B6E5D" w:rsidRPr="00E00C29" w:rsidRDefault="007B6E5D" w:rsidP="007B6E5D">
      <w:pPr>
        <w:pStyle w:val="MarginalNoteRev"/>
        <w:numPr>
          <w:ilvl w:val="0"/>
          <w:numId w:val="3"/>
        </w:numPr>
        <w:rPr>
          <w:bCs/>
        </w:rPr>
      </w:pPr>
      <w:bookmarkStart w:id="2112" w:name="_Toc496102051"/>
      <w:bookmarkStart w:id="2113" w:name="_Toc134787152"/>
      <w:bookmarkStart w:id="2114" w:name="_Toc149907500"/>
      <w:bookmarkStart w:id="2115" w:name="_Toc150160438"/>
      <w:bookmarkStart w:id="2116" w:name="_Toc150502497"/>
      <w:r w:rsidRPr="00E00C29">
        <w:rPr>
          <w:bCs/>
        </w:rPr>
        <w:t>Investigation order</w:t>
      </w:r>
      <w:bookmarkEnd w:id="2112"/>
      <w:bookmarkEnd w:id="2113"/>
      <w:bookmarkEnd w:id="2114"/>
      <w:bookmarkEnd w:id="2115"/>
      <w:bookmarkEnd w:id="2116"/>
    </w:p>
    <w:p w14:paraId="3AA0A55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 member of a company or the Registrar may apply to the Court </w:t>
      </w:r>
      <w:r w:rsidRPr="00E00C29">
        <w:rPr>
          <w:i/>
          <w:iCs/>
          <w:lang w:val="en-GB"/>
        </w:rPr>
        <w:t xml:space="preserve">ex parte </w:t>
      </w:r>
      <w:r w:rsidRPr="00E00C29">
        <w:rPr>
          <w:lang w:val="en-GB"/>
        </w:rPr>
        <w:t>or on the notice that the Court may require, for an order that the company and any of its affiliates be investigated.</w:t>
      </w:r>
    </w:p>
    <w:p w14:paraId="3FF3E69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If, on an application under subsection </w:t>
      </w:r>
      <w:r w:rsidRPr="00E00C29">
        <w:rPr>
          <w:bCs/>
          <w:lang w:val="en-GB"/>
        </w:rPr>
        <w:t>(1)</w:t>
      </w:r>
      <w:r w:rsidRPr="00E00C29">
        <w:rPr>
          <w:lang w:val="en-GB"/>
        </w:rPr>
        <w:t>, it appears to the Court that—</w:t>
      </w:r>
    </w:p>
    <w:p w14:paraId="0AE18BC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business of the company or any of its affiliates is or has been carried on with intent to defraud;</w:t>
      </w:r>
    </w:p>
    <w:p w14:paraId="09BC9DED"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company or any of its affiliates was formed for a fraudulent or unlawful purpose or is to be dissolved for a fraudulent or unlawful purpose; or</w:t>
      </w:r>
    </w:p>
    <w:p w14:paraId="240342E6"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iCs/>
          <w:lang w:val="en-GB"/>
        </w:rPr>
        <w:t xml:space="preserve">a </w:t>
      </w:r>
      <w:r w:rsidRPr="00E00C29">
        <w:rPr>
          <w:lang w:val="en-GB"/>
        </w:rPr>
        <w:t>person who is concerned with the incorporation, business or affairs of the company or any of its affiliates has in connection with the company or any of its affiliates acted fraudulently or dishonestly;</w:t>
      </w:r>
    </w:p>
    <w:p w14:paraId="2C2A3511" w14:textId="77777777" w:rsidR="007B6E5D" w:rsidRPr="00E00C29" w:rsidRDefault="007B6E5D" w:rsidP="007B6E5D">
      <w:pPr>
        <w:pStyle w:val="Para"/>
        <w:ind w:left="990" w:firstLine="18"/>
        <w:rPr>
          <w:lang w:val="en-GB"/>
        </w:rPr>
      </w:pPr>
      <w:r w:rsidRPr="00E00C29">
        <w:rPr>
          <w:lang w:val="en-GB"/>
        </w:rPr>
        <w:t>the Court may make any order it considers appropriate with respect to an investigation of the company and any of its affiliated companies by an inspector, who may be the Registrar.</w:t>
      </w:r>
    </w:p>
    <w:p w14:paraId="6A4299E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a member makes an application under subsection </w:t>
      </w:r>
      <w:r w:rsidRPr="00E00C29">
        <w:rPr>
          <w:bCs/>
          <w:lang w:val="en-GB"/>
        </w:rPr>
        <w:t>(1)</w:t>
      </w:r>
      <w:r w:rsidRPr="00E00C29">
        <w:rPr>
          <w:lang w:val="en-GB"/>
        </w:rPr>
        <w:t>—</w:t>
      </w:r>
    </w:p>
    <w:p w14:paraId="18170CC2" w14:textId="77777777" w:rsidR="007B6E5D" w:rsidRPr="00E00C29" w:rsidRDefault="007B6E5D" w:rsidP="007B6E5D">
      <w:pPr>
        <w:pStyle w:val="Para"/>
        <w:rPr>
          <w:lang w:val="en-GB"/>
        </w:rPr>
      </w:pPr>
      <w:r w:rsidRPr="00D6715D">
        <w:rPr>
          <w:i/>
          <w:lang w:val="en-GB"/>
        </w:rPr>
        <w:t>(</w:t>
      </w:r>
      <w:r w:rsidRPr="00D227E8">
        <w:rPr>
          <w:i/>
          <w:lang w:val="en-GB"/>
        </w:rPr>
        <w:t>a</w:t>
      </w:r>
      <w:r w:rsidRPr="00D6715D">
        <w:rPr>
          <w:i/>
          <w:lang w:val="en-GB"/>
        </w:rPr>
        <w:t>)</w:t>
      </w:r>
      <w:r w:rsidRPr="00E00C29">
        <w:rPr>
          <w:lang w:val="en-GB"/>
        </w:rPr>
        <w:tab/>
        <w:t>the member shall give the Registrar reasonable notice of the application; and</w:t>
      </w:r>
    </w:p>
    <w:p w14:paraId="47514026" w14:textId="77777777" w:rsidR="007B6E5D" w:rsidRPr="00E00C29" w:rsidRDefault="007B6E5D" w:rsidP="007B6E5D">
      <w:pPr>
        <w:pStyle w:val="Para"/>
        <w:rPr>
          <w:lang w:val="en-GB"/>
        </w:rPr>
      </w:pPr>
      <w:r w:rsidRPr="00D6715D">
        <w:rPr>
          <w:i/>
          <w:lang w:val="en-GB"/>
        </w:rPr>
        <w:t>(</w:t>
      </w:r>
      <w:r w:rsidRPr="00D227E8">
        <w:rPr>
          <w:i/>
          <w:lang w:val="en-GB"/>
        </w:rPr>
        <w:t>b</w:t>
      </w:r>
      <w:r w:rsidRPr="00D6715D">
        <w:rPr>
          <w:i/>
          <w:lang w:val="en-GB"/>
        </w:rPr>
        <w:t>)</w:t>
      </w:r>
      <w:r w:rsidRPr="00E00C29">
        <w:rPr>
          <w:lang w:val="en-GB"/>
        </w:rPr>
        <w:tab/>
        <w:t>the Registrar is entitled to appear and be heard at the hearing of the application.</w:t>
      </w:r>
    </w:p>
    <w:p w14:paraId="1316CB32"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An applicant under this section is not required to give security for costs.</w:t>
      </w:r>
    </w:p>
    <w:p w14:paraId="6C7E0B63" w14:textId="77777777" w:rsidR="007B6E5D" w:rsidRPr="00E00C29" w:rsidRDefault="007B6E5D" w:rsidP="007B6E5D">
      <w:pPr>
        <w:pStyle w:val="MarginalNoteRev"/>
        <w:numPr>
          <w:ilvl w:val="0"/>
          <w:numId w:val="3"/>
        </w:numPr>
        <w:rPr>
          <w:bCs/>
        </w:rPr>
      </w:pPr>
      <w:bookmarkStart w:id="2117" w:name="_Toc496102052"/>
      <w:bookmarkStart w:id="2118" w:name="_Toc134787153"/>
      <w:bookmarkStart w:id="2119" w:name="_Toc149907501"/>
      <w:bookmarkStart w:id="2120" w:name="_Toc150160439"/>
      <w:bookmarkStart w:id="2121" w:name="_Toc150502498"/>
      <w:r w:rsidRPr="00E00C29">
        <w:rPr>
          <w:bCs/>
        </w:rPr>
        <w:t>Court’s powers</w:t>
      </w:r>
      <w:bookmarkEnd w:id="2117"/>
      <w:bookmarkEnd w:id="2118"/>
      <w:bookmarkEnd w:id="2119"/>
      <w:bookmarkEnd w:id="2120"/>
      <w:bookmarkEnd w:id="2121"/>
    </w:p>
    <w:p w14:paraId="3A87C715"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An order under section </w:t>
      </w:r>
      <w:r w:rsidRPr="00E00C29">
        <w:rPr>
          <w:bCs/>
          <w:lang w:val="en-GB"/>
        </w:rPr>
        <w:t>36</w:t>
      </w:r>
      <w:r w:rsidR="002F1A3A" w:rsidRPr="00E00C29">
        <w:rPr>
          <w:bCs/>
          <w:lang w:val="en-GB"/>
        </w:rPr>
        <w:t>5</w:t>
      </w:r>
      <w:r w:rsidRPr="00E00C29">
        <w:rPr>
          <w:bCs/>
          <w:lang w:val="en-GB"/>
        </w:rPr>
        <w:t>(2)</w:t>
      </w:r>
      <w:r w:rsidRPr="00E00C29">
        <w:rPr>
          <w:b/>
          <w:bCs/>
          <w:lang w:val="en-GB"/>
        </w:rPr>
        <w:t xml:space="preserve"> </w:t>
      </w:r>
      <w:r w:rsidRPr="00E00C29">
        <w:rPr>
          <w:lang w:val="en-GB"/>
        </w:rPr>
        <w:t>shall include an order appointing an inspector to investigate the company and an order fixing the inspector’s remuneration.</w:t>
      </w:r>
    </w:p>
    <w:p w14:paraId="05ED3CAF"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Court may, make an order it considers appropriate with respect to the investigation, including an order to—</w:t>
      </w:r>
    </w:p>
    <w:p w14:paraId="793DC70F"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replace the inspector;</w:t>
      </w:r>
    </w:p>
    <w:p w14:paraId="520A813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determine the notice to be given to an interested person, or dispense with notice to a person;</w:t>
      </w:r>
    </w:p>
    <w:p w14:paraId="780BCAB5"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authorise the inspector to enter any premises in which the Court is satisfied there may be relevant information and to examine anything, and to make a copy of a document or record found on the premises;</w:t>
      </w:r>
    </w:p>
    <w:p w14:paraId="776C76A4" w14:textId="77777777" w:rsidR="007B6E5D" w:rsidRPr="00E00C29" w:rsidRDefault="007B6E5D" w:rsidP="007B6E5D">
      <w:pPr>
        <w:pStyle w:val="Para"/>
        <w:rPr>
          <w:lang w:val="en-GB"/>
        </w:rPr>
      </w:pPr>
      <w:r w:rsidRPr="00E00C29">
        <w:rPr>
          <w:i/>
          <w:iCs/>
          <w:lang w:val="en-GB"/>
        </w:rPr>
        <w:t>(d)</w:t>
      </w:r>
      <w:r w:rsidRPr="00E00C29">
        <w:rPr>
          <w:b/>
          <w:i/>
          <w:iCs/>
          <w:lang w:val="en-GB"/>
        </w:rPr>
        <w:tab/>
      </w:r>
      <w:r w:rsidRPr="00E00C29">
        <w:rPr>
          <w:lang w:val="en-GB"/>
        </w:rPr>
        <w:t>require a person to produce a document or record to the inspector;</w:t>
      </w:r>
    </w:p>
    <w:p w14:paraId="17105935" w14:textId="77777777" w:rsidR="007B6E5D" w:rsidRPr="00E00C29" w:rsidRDefault="007B6E5D" w:rsidP="007B6E5D">
      <w:pPr>
        <w:pStyle w:val="Para"/>
        <w:rPr>
          <w:lang w:val="en-GB"/>
        </w:rPr>
      </w:pPr>
      <w:r w:rsidRPr="00E00C29">
        <w:rPr>
          <w:i/>
          <w:iCs/>
          <w:lang w:val="en-GB"/>
        </w:rPr>
        <w:t>(e)</w:t>
      </w:r>
      <w:r w:rsidRPr="00E00C29">
        <w:rPr>
          <w:b/>
          <w:i/>
          <w:iCs/>
          <w:lang w:val="en-GB"/>
        </w:rPr>
        <w:tab/>
      </w:r>
      <w:r w:rsidRPr="00E00C29">
        <w:rPr>
          <w:lang w:val="en-GB"/>
        </w:rPr>
        <w:t>authorise the inspector to conduct a hearing, administer an oath or affirmation and examine a person on oath or affirmation and prescribe rules for the conduct of the hearing;</w:t>
      </w:r>
    </w:p>
    <w:p w14:paraId="693B01D2" w14:textId="77777777" w:rsidR="007B6E5D" w:rsidRPr="00E00C29" w:rsidRDefault="007B6E5D" w:rsidP="007B6E5D">
      <w:pPr>
        <w:pStyle w:val="Para"/>
        <w:rPr>
          <w:lang w:val="en-GB"/>
        </w:rPr>
      </w:pPr>
      <w:r w:rsidRPr="00E00C29">
        <w:rPr>
          <w:i/>
          <w:iCs/>
          <w:lang w:val="en-GB"/>
        </w:rPr>
        <w:t>(f)</w:t>
      </w:r>
      <w:r w:rsidRPr="00E00C29">
        <w:rPr>
          <w:b/>
          <w:i/>
          <w:iCs/>
          <w:lang w:val="en-GB"/>
        </w:rPr>
        <w:tab/>
      </w:r>
      <w:r w:rsidRPr="00E00C29">
        <w:rPr>
          <w:lang w:val="en-GB"/>
        </w:rPr>
        <w:t>require a person to attend a hearing conducted by the inspector and to give evidence on oath or affirmation;</w:t>
      </w:r>
    </w:p>
    <w:p w14:paraId="17C1BEA4" w14:textId="77777777" w:rsidR="007B6E5D" w:rsidRPr="00E00C29" w:rsidRDefault="007B6E5D" w:rsidP="007B6E5D">
      <w:pPr>
        <w:pStyle w:val="Para"/>
        <w:rPr>
          <w:lang w:val="en-GB"/>
        </w:rPr>
      </w:pPr>
      <w:r w:rsidRPr="00E00C29">
        <w:rPr>
          <w:i/>
          <w:iCs/>
          <w:lang w:val="en-GB"/>
        </w:rPr>
        <w:t>(g)</w:t>
      </w:r>
      <w:r w:rsidRPr="00E00C29">
        <w:rPr>
          <w:b/>
          <w:i/>
          <w:iCs/>
          <w:lang w:val="en-GB"/>
        </w:rPr>
        <w:tab/>
      </w:r>
      <w:r w:rsidRPr="00E00C29">
        <w:rPr>
          <w:lang w:val="en-GB"/>
        </w:rPr>
        <w:t>give directions to the inspector or an interested person on a matter arising in the investigation;</w:t>
      </w:r>
    </w:p>
    <w:p w14:paraId="7EBB5BE3" w14:textId="77777777" w:rsidR="007B6E5D" w:rsidRPr="00E00C29" w:rsidRDefault="007B6E5D" w:rsidP="007B6E5D">
      <w:pPr>
        <w:pStyle w:val="Para"/>
        <w:rPr>
          <w:lang w:val="en-GB"/>
        </w:rPr>
      </w:pPr>
      <w:r w:rsidRPr="00E00C29">
        <w:rPr>
          <w:i/>
          <w:iCs/>
          <w:lang w:val="en-GB"/>
        </w:rPr>
        <w:t>(h)</w:t>
      </w:r>
      <w:r w:rsidRPr="00E00C29">
        <w:rPr>
          <w:b/>
          <w:i/>
          <w:iCs/>
          <w:lang w:val="en-GB"/>
        </w:rPr>
        <w:tab/>
      </w:r>
      <w:r w:rsidRPr="00E00C29">
        <w:rPr>
          <w:lang w:val="en-GB"/>
        </w:rPr>
        <w:t>require the inspector to make an interim or final report to the Court;</w:t>
      </w:r>
    </w:p>
    <w:p w14:paraId="74C10A26" w14:textId="77777777" w:rsidR="007B6E5D" w:rsidRPr="00E00C29" w:rsidRDefault="007B6E5D" w:rsidP="007B6E5D">
      <w:pPr>
        <w:pStyle w:val="Para"/>
        <w:rPr>
          <w:lang w:val="en-GB"/>
        </w:rPr>
      </w:pPr>
      <w:r w:rsidRPr="00E00C29">
        <w:rPr>
          <w:i/>
          <w:iCs/>
          <w:lang w:val="en-GB"/>
        </w:rPr>
        <w:t>(i)</w:t>
      </w:r>
      <w:r w:rsidRPr="00E00C29">
        <w:rPr>
          <w:b/>
          <w:i/>
          <w:iCs/>
          <w:lang w:val="en-GB"/>
        </w:rPr>
        <w:tab/>
      </w:r>
      <w:r w:rsidRPr="00E00C29">
        <w:rPr>
          <w:lang w:val="en-GB"/>
        </w:rPr>
        <w:t>determine whether a report of the inspector should be published and if so, order the Registrar to publish the report or an extract from the report or send a copy of the report or an extract from the report to a person the Court designates;</w:t>
      </w:r>
    </w:p>
    <w:p w14:paraId="2CAF4938" w14:textId="77777777" w:rsidR="007B6E5D" w:rsidRPr="00E00C29" w:rsidRDefault="007B6E5D" w:rsidP="007B6E5D">
      <w:pPr>
        <w:pStyle w:val="Para"/>
        <w:rPr>
          <w:lang w:val="en-GB"/>
        </w:rPr>
      </w:pPr>
      <w:r w:rsidRPr="00E00C29">
        <w:rPr>
          <w:i/>
          <w:iCs/>
          <w:lang w:val="en-GB"/>
        </w:rPr>
        <w:t>(j)</w:t>
      </w:r>
      <w:r w:rsidRPr="00E00C29">
        <w:rPr>
          <w:b/>
          <w:i/>
          <w:iCs/>
          <w:lang w:val="en-GB"/>
        </w:rPr>
        <w:tab/>
      </w:r>
      <w:r w:rsidRPr="00E00C29">
        <w:rPr>
          <w:lang w:val="en-GB"/>
        </w:rPr>
        <w:t>require an inspector to discontinue an investigation; or</w:t>
      </w:r>
    </w:p>
    <w:p w14:paraId="5B98B518" w14:textId="77777777" w:rsidR="007B6E5D" w:rsidRPr="00E00C29" w:rsidRDefault="007B6E5D" w:rsidP="007B6E5D">
      <w:pPr>
        <w:pStyle w:val="Para"/>
        <w:rPr>
          <w:lang w:val="en-GB"/>
        </w:rPr>
      </w:pPr>
      <w:r w:rsidRPr="00E00C29">
        <w:rPr>
          <w:i/>
          <w:iCs/>
          <w:lang w:val="en-GB"/>
        </w:rPr>
        <w:t>(k)</w:t>
      </w:r>
      <w:r w:rsidRPr="00E00C29">
        <w:rPr>
          <w:b/>
          <w:i/>
          <w:iCs/>
          <w:lang w:val="en-GB"/>
        </w:rPr>
        <w:tab/>
      </w:r>
      <w:r w:rsidRPr="00E00C29">
        <w:rPr>
          <w:lang w:val="en-GB"/>
        </w:rPr>
        <w:t>require the company to pay the costs of the investigation in part or in full.</w:t>
      </w:r>
    </w:p>
    <w:p w14:paraId="0C684C10"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inspector shall file a copy of each report he makes under this section.</w:t>
      </w:r>
    </w:p>
    <w:p w14:paraId="183ABC56"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The Registrar may disclose a report filed under subsection </w:t>
      </w:r>
      <w:r w:rsidRPr="00E00C29">
        <w:rPr>
          <w:bCs/>
          <w:lang w:val="en-GB"/>
        </w:rPr>
        <w:t>(3)</w:t>
      </w:r>
      <w:r w:rsidRPr="00E00C29">
        <w:rPr>
          <w:b/>
          <w:bCs/>
          <w:lang w:val="en-GB"/>
        </w:rPr>
        <w:t xml:space="preserve"> </w:t>
      </w:r>
      <w:r w:rsidRPr="00E00C29">
        <w:rPr>
          <w:lang w:val="en-GB"/>
        </w:rPr>
        <w:t xml:space="preserve">to a person only in accordance with an order of the Court made under subsection </w:t>
      </w:r>
      <w:r w:rsidRPr="00E00C29">
        <w:rPr>
          <w:bCs/>
          <w:lang w:val="en-GB"/>
        </w:rPr>
        <w:t>(2)</w:t>
      </w:r>
      <w:r w:rsidRPr="00E00C29">
        <w:rPr>
          <w:i/>
          <w:iCs/>
          <w:lang w:val="en-GB"/>
        </w:rPr>
        <w:t>(i)</w:t>
      </w:r>
      <w:r w:rsidRPr="00E00C29">
        <w:rPr>
          <w:lang w:val="en-GB"/>
        </w:rPr>
        <w:t>.</w:t>
      </w:r>
    </w:p>
    <w:p w14:paraId="2057DD66" w14:textId="77777777" w:rsidR="007B6E5D" w:rsidRPr="00E00C29" w:rsidRDefault="007B6E5D" w:rsidP="007B6E5D">
      <w:pPr>
        <w:pStyle w:val="MarginalNoteRev"/>
        <w:numPr>
          <w:ilvl w:val="0"/>
          <w:numId w:val="3"/>
        </w:numPr>
        <w:rPr>
          <w:bCs/>
        </w:rPr>
      </w:pPr>
      <w:bookmarkStart w:id="2122" w:name="_Toc496102053"/>
      <w:bookmarkStart w:id="2123" w:name="_Toc134787154"/>
      <w:bookmarkStart w:id="2124" w:name="_Toc149907502"/>
      <w:bookmarkStart w:id="2125" w:name="_Toc150160440"/>
      <w:bookmarkStart w:id="2126" w:name="_Toc150502499"/>
      <w:r w:rsidRPr="00E00C29">
        <w:rPr>
          <w:bCs/>
        </w:rPr>
        <w:t>Inspector’s powers</w:t>
      </w:r>
      <w:bookmarkEnd w:id="2122"/>
      <w:bookmarkEnd w:id="2123"/>
      <w:bookmarkEnd w:id="2124"/>
      <w:bookmarkEnd w:id="2125"/>
      <w:bookmarkEnd w:id="2126"/>
    </w:p>
    <w:p w14:paraId="65D567B2" w14:textId="77777777" w:rsidR="007B6E5D" w:rsidRPr="00E00C29" w:rsidRDefault="007B6E5D" w:rsidP="00D6715D">
      <w:pPr>
        <w:pStyle w:val="Sub-Section"/>
        <w:ind w:firstLine="0"/>
      </w:pPr>
      <w:r w:rsidRPr="00E00C29">
        <w:t>An inspector—</w:t>
      </w:r>
    </w:p>
    <w:p w14:paraId="46F8091B"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has the powers set out in the order appointing him; and</w:t>
      </w:r>
    </w:p>
    <w:p w14:paraId="34822ACC"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shall give an interested person a copy of the order on request.</w:t>
      </w:r>
    </w:p>
    <w:p w14:paraId="00B0B3B9" w14:textId="77777777" w:rsidR="007B6E5D" w:rsidRPr="00E00C29" w:rsidRDefault="007B6E5D" w:rsidP="007B6E5D">
      <w:pPr>
        <w:pStyle w:val="MarginalNoteRev"/>
        <w:numPr>
          <w:ilvl w:val="0"/>
          <w:numId w:val="3"/>
        </w:numPr>
        <w:rPr>
          <w:bCs/>
        </w:rPr>
      </w:pPr>
      <w:bookmarkStart w:id="2127" w:name="_Toc496102054"/>
      <w:bookmarkStart w:id="2128" w:name="_Toc134787155"/>
      <w:bookmarkStart w:id="2129" w:name="_Toc149907503"/>
      <w:bookmarkStart w:id="2130" w:name="_Toc150160441"/>
      <w:bookmarkStart w:id="2131" w:name="_Toc150502500"/>
      <w:r w:rsidRPr="00E00C29">
        <w:rPr>
          <w:bCs/>
        </w:rPr>
        <w:t>Hearing in camera</w:t>
      </w:r>
      <w:bookmarkEnd w:id="2127"/>
      <w:bookmarkEnd w:id="2128"/>
      <w:bookmarkEnd w:id="2129"/>
      <w:bookmarkEnd w:id="2130"/>
      <w:bookmarkEnd w:id="2131"/>
    </w:p>
    <w:p w14:paraId="15EB6AFE"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An application under this Part and subsequent proceedings including an application for directions in respect of a matter arising in the investigation, shall be heard </w:t>
      </w:r>
      <w:r w:rsidRPr="00E00C29">
        <w:rPr>
          <w:i/>
          <w:iCs/>
          <w:lang w:val="en-GB"/>
        </w:rPr>
        <w:t xml:space="preserve">in camera </w:t>
      </w:r>
      <w:r w:rsidRPr="00E00C29">
        <w:rPr>
          <w:lang w:val="en-GB"/>
        </w:rPr>
        <w:t>unless the Court orders otherwise.</w:t>
      </w:r>
    </w:p>
    <w:p w14:paraId="0374614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whose conduct is being investigated or who is being examined at a hearing conducted by an inspector under this Part—</w:t>
      </w:r>
    </w:p>
    <w:p w14:paraId="22C3A476" w14:textId="77777777" w:rsidR="007B6E5D" w:rsidRPr="00E00C29" w:rsidRDefault="007B6E5D" w:rsidP="007B6E5D">
      <w:pPr>
        <w:pStyle w:val="Para"/>
        <w:rPr>
          <w:lang w:val="en-GB"/>
        </w:rPr>
      </w:pPr>
      <w:r w:rsidRPr="00D6715D">
        <w:rPr>
          <w:bCs/>
          <w:i/>
          <w:lang w:val="en-GB"/>
        </w:rPr>
        <w:t>(</w:t>
      </w:r>
      <w:r w:rsidRPr="00D227E8">
        <w:rPr>
          <w:bCs/>
          <w:i/>
          <w:lang w:val="en-GB"/>
        </w:rPr>
        <w:t>a</w:t>
      </w:r>
      <w:r w:rsidRPr="00D6715D">
        <w:rPr>
          <w:bCs/>
          <w:i/>
          <w:lang w:val="en-GB"/>
        </w:rPr>
        <w:t>)</w:t>
      </w:r>
      <w:r w:rsidRPr="00E00C29">
        <w:rPr>
          <w:bCs/>
          <w:lang w:val="en-GB"/>
        </w:rPr>
        <w:tab/>
      </w:r>
      <w:r w:rsidRPr="00E00C29">
        <w:rPr>
          <w:lang w:val="en-GB"/>
        </w:rPr>
        <w:t>may appear and be heard at the hearing; and</w:t>
      </w:r>
    </w:p>
    <w:p w14:paraId="46891AA5" w14:textId="77777777" w:rsidR="007B6E5D" w:rsidRPr="00E00C29" w:rsidRDefault="007B6E5D" w:rsidP="007B6E5D">
      <w:pPr>
        <w:pStyle w:val="Para"/>
        <w:rPr>
          <w:lang w:val="en-GB"/>
        </w:rPr>
      </w:pPr>
      <w:r w:rsidRPr="00D6715D">
        <w:rPr>
          <w:bCs/>
          <w:i/>
          <w:lang w:val="en-GB"/>
        </w:rPr>
        <w:t>(</w:t>
      </w:r>
      <w:r w:rsidRPr="00D227E8">
        <w:rPr>
          <w:bCs/>
          <w:i/>
          <w:lang w:val="en-GB"/>
        </w:rPr>
        <w:t>b</w:t>
      </w:r>
      <w:r w:rsidRPr="00D6715D">
        <w:rPr>
          <w:bCs/>
          <w:i/>
          <w:lang w:val="en-GB"/>
        </w:rPr>
        <w:t>)</w:t>
      </w:r>
      <w:r w:rsidRPr="00E00C29">
        <w:rPr>
          <w:bCs/>
          <w:lang w:val="en-GB"/>
        </w:rPr>
        <w:tab/>
        <w:t xml:space="preserve">is entitled </w:t>
      </w:r>
      <w:r w:rsidRPr="00E00C29">
        <w:rPr>
          <w:lang w:val="en-GB"/>
        </w:rPr>
        <w:t>to be represented by an attorney-at-law appointed by him for the purpose.</w:t>
      </w:r>
    </w:p>
    <w:p w14:paraId="14D010F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A person shall not publish a matter relating to proceedings under this Part unless authorised by the Court.</w:t>
      </w:r>
    </w:p>
    <w:p w14:paraId="0D285809"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 xml:space="preserve">A person who contravenes subsection </w:t>
      </w:r>
      <w:r w:rsidRPr="00E00C29">
        <w:rPr>
          <w:bCs/>
          <w:lang w:val="en-GB"/>
        </w:rPr>
        <w:t xml:space="preserve">(3) </w:t>
      </w:r>
      <w:r w:rsidRPr="00E00C29">
        <w:rPr>
          <w:lang w:val="en-GB"/>
        </w:rPr>
        <w:t>commits an offence and is liable on summary conviction to a fine of $5,000.</w:t>
      </w:r>
    </w:p>
    <w:p w14:paraId="5FC6057E" w14:textId="77777777" w:rsidR="007B6E5D" w:rsidRPr="00E00C29" w:rsidRDefault="007B6E5D" w:rsidP="007B6E5D">
      <w:pPr>
        <w:pStyle w:val="MarginalNoteRev"/>
        <w:numPr>
          <w:ilvl w:val="0"/>
          <w:numId w:val="3"/>
        </w:numPr>
        <w:rPr>
          <w:bCs/>
        </w:rPr>
      </w:pPr>
      <w:bookmarkStart w:id="2132" w:name="_Toc496102055"/>
      <w:bookmarkStart w:id="2133" w:name="_Toc134787156"/>
      <w:bookmarkStart w:id="2134" w:name="_Toc149907504"/>
      <w:bookmarkStart w:id="2135" w:name="_Toc150160442"/>
      <w:bookmarkStart w:id="2136" w:name="_Toc150502501"/>
      <w:r w:rsidRPr="00E00C29">
        <w:rPr>
          <w:bCs/>
        </w:rPr>
        <w:t>Incriminating evidence</w:t>
      </w:r>
      <w:bookmarkEnd w:id="2132"/>
      <w:bookmarkEnd w:id="2133"/>
      <w:bookmarkEnd w:id="2134"/>
      <w:bookmarkEnd w:id="2135"/>
      <w:bookmarkEnd w:id="2136"/>
    </w:p>
    <w:p w14:paraId="4ACDA3C4" w14:textId="7531D742" w:rsidR="007B6E5D" w:rsidRPr="00E00C29" w:rsidRDefault="007B6E5D" w:rsidP="00D6715D">
      <w:pPr>
        <w:pStyle w:val="Sub-Section"/>
        <w:ind w:firstLine="0"/>
        <w:rPr>
          <w:lang w:val="en-GB"/>
        </w:rPr>
      </w:pPr>
      <w:r w:rsidRPr="00E00C29">
        <w:rPr>
          <w:lang w:val="en-GB"/>
        </w:rPr>
        <w:t xml:space="preserve">A </w:t>
      </w:r>
      <w:r w:rsidRPr="00E00C29">
        <w:rPr>
          <w:bCs/>
          <w:lang w:val="en-GB"/>
        </w:rPr>
        <w:t>person</w:t>
      </w:r>
      <w:r w:rsidRPr="00E00C29">
        <w:rPr>
          <w:lang w:val="en-GB"/>
        </w:rPr>
        <w:t xml:space="preserve"> is not excused from attending a hearing conducted by, and giving evidence and producing documents and records to, an inspector appointed by the Court under this Part solely because the evidence may incriminate that person or subject him to any proceeding or penalty, but the evidence shall not be used or received against that person in any later proceeding instituted against him, other than a prosecution for perjury in giving the evidence.</w:t>
      </w:r>
    </w:p>
    <w:p w14:paraId="4E106CBF" w14:textId="77777777" w:rsidR="007B6E5D" w:rsidRPr="00E00C29" w:rsidRDefault="007B6E5D" w:rsidP="007B6E5D">
      <w:pPr>
        <w:pStyle w:val="MarginalNoteRev"/>
        <w:numPr>
          <w:ilvl w:val="0"/>
          <w:numId w:val="3"/>
        </w:numPr>
        <w:rPr>
          <w:bCs/>
        </w:rPr>
      </w:pPr>
      <w:bookmarkStart w:id="2137" w:name="_Toc496102056"/>
      <w:bookmarkStart w:id="2138" w:name="_Toc134787157"/>
      <w:bookmarkStart w:id="2139" w:name="_Toc149907505"/>
      <w:bookmarkStart w:id="2140" w:name="_Toc150160443"/>
      <w:bookmarkStart w:id="2141" w:name="_Toc150502502"/>
      <w:r w:rsidRPr="00E00C29">
        <w:rPr>
          <w:bCs/>
        </w:rPr>
        <w:t>Privilege</w:t>
      </w:r>
      <w:bookmarkEnd w:id="2137"/>
      <w:bookmarkEnd w:id="2138"/>
      <w:bookmarkEnd w:id="2139"/>
      <w:bookmarkEnd w:id="2140"/>
      <w:bookmarkEnd w:id="2141"/>
    </w:p>
    <w:p w14:paraId="6728AD5B"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An oral or written statement or report made by an inspector or any other person in an investigation under this Part has absolute privilege.</w:t>
      </w:r>
    </w:p>
    <w:p w14:paraId="1E8F7153"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Nothing in this Part affects the legal privilege that exists in respect of an attorney-at-law and his client.</w:t>
      </w:r>
    </w:p>
    <w:p w14:paraId="7FFB3AE4" w14:textId="77777777" w:rsidR="007B6E5D" w:rsidRPr="00E00C29" w:rsidRDefault="007B6E5D" w:rsidP="007B6E5D">
      <w:pPr>
        <w:pStyle w:val="PartHead"/>
        <w:outlineLvl w:val="0"/>
      </w:pPr>
      <w:bookmarkStart w:id="2142" w:name="_Toc496102057"/>
      <w:bookmarkStart w:id="2143" w:name="_Toc134787158"/>
      <w:bookmarkStart w:id="2144" w:name="_Toc149907506"/>
      <w:bookmarkStart w:id="2145" w:name="_Toc150160444"/>
      <w:bookmarkStart w:id="2146" w:name="_Toc150502503"/>
      <w:r w:rsidRPr="00E00C29">
        <w:t>PART 16—ADMINISTRATION AND GENERAL</w:t>
      </w:r>
      <w:bookmarkEnd w:id="2142"/>
      <w:bookmarkEnd w:id="2143"/>
      <w:bookmarkEnd w:id="2144"/>
      <w:bookmarkEnd w:id="2145"/>
      <w:bookmarkEnd w:id="2146"/>
    </w:p>
    <w:p w14:paraId="640F3071" w14:textId="77777777" w:rsidR="007B6E5D" w:rsidRPr="00E00C29" w:rsidRDefault="007B6E5D" w:rsidP="007B6E5D">
      <w:pPr>
        <w:pStyle w:val="MarginalNoteRev"/>
        <w:numPr>
          <w:ilvl w:val="0"/>
          <w:numId w:val="3"/>
        </w:numPr>
        <w:rPr>
          <w:bCs/>
        </w:rPr>
      </w:pPr>
      <w:bookmarkStart w:id="2147" w:name="_Toc496102058"/>
      <w:bookmarkStart w:id="2148" w:name="_Toc134787159"/>
      <w:bookmarkStart w:id="2149" w:name="_Toc149907507"/>
      <w:bookmarkStart w:id="2150" w:name="_Toc150160445"/>
      <w:bookmarkStart w:id="2151" w:name="_Toc150502504"/>
      <w:r w:rsidRPr="00E00C29">
        <w:rPr>
          <w:bCs/>
        </w:rPr>
        <w:t>Registrar of Companies</w:t>
      </w:r>
      <w:bookmarkEnd w:id="2147"/>
      <w:bookmarkEnd w:id="2148"/>
      <w:bookmarkEnd w:id="2149"/>
      <w:bookmarkEnd w:id="2150"/>
      <w:bookmarkEnd w:id="2151"/>
    </w:p>
    <w:p w14:paraId="35C2436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Governor—</w:t>
      </w:r>
    </w:p>
    <w:p w14:paraId="789FC26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shall appoint a suitably experienced person to be Registrar of Companies, and</w:t>
      </w:r>
    </w:p>
    <w:p w14:paraId="23F17496"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may appoint one or more Deputy Registrars of Companies, on the terms and conditions he considers appropriate.</w:t>
      </w:r>
    </w:p>
    <w:p w14:paraId="01125485"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Registrar and any Deputy Registrars are employees of the Commission.</w:t>
      </w:r>
    </w:p>
    <w:p w14:paraId="3741245F" w14:textId="31408239" w:rsidR="007B6E5D" w:rsidRPr="00E00C29" w:rsidRDefault="007B6E5D" w:rsidP="007B6E5D">
      <w:pPr>
        <w:pStyle w:val="Sub-Section"/>
        <w:rPr>
          <w:lang w:val="en-GB"/>
        </w:rPr>
      </w:pPr>
      <w:r w:rsidRPr="00E00C29">
        <w:rPr>
          <w:b/>
          <w:bCs/>
          <w:lang w:val="en-GB"/>
        </w:rPr>
        <w:t>(3)</w:t>
      </w:r>
      <w:r w:rsidRPr="00E00C29">
        <w:rPr>
          <w:b/>
          <w:bCs/>
          <w:lang w:val="en-GB"/>
        </w:rPr>
        <w:tab/>
      </w:r>
      <w:r w:rsidR="00F3747F" w:rsidRPr="00E00C29">
        <w:rPr>
          <w:lang w:val="en-GB"/>
        </w:rPr>
        <w:t>T</w:t>
      </w:r>
      <w:r w:rsidRPr="00E00C29">
        <w:rPr>
          <w:lang w:val="en-GB"/>
        </w:rPr>
        <w:t>he Registrar is responsible for the administration of this Act.</w:t>
      </w:r>
    </w:p>
    <w:p w14:paraId="591D10E0"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 Deputy Registrar shall assist the Registrar in the performance of his duties and is subject to the general and specific directions of the Registrar.</w:t>
      </w:r>
    </w:p>
    <w:p w14:paraId="4B1D47CD" w14:textId="444DDC41" w:rsidR="007B6E5D" w:rsidRPr="00E00C29" w:rsidRDefault="007B6E5D" w:rsidP="007B6E5D">
      <w:pPr>
        <w:pStyle w:val="Sub-Section"/>
        <w:rPr>
          <w:lang w:val="en-GB"/>
        </w:rPr>
      </w:pPr>
      <w:r w:rsidRPr="00E00C29">
        <w:rPr>
          <w:b/>
          <w:bCs/>
          <w:lang w:val="en-GB"/>
        </w:rPr>
        <w:t>(5)</w:t>
      </w:r>
      <w:r w:rsidRPr="00E00C29">
        <w:rPr>
          <w:b/>
          <w:bCs/>
          <w:lang w:val="en-GB"/>
        </w:rPr>
        <w:tab/>
      </w:r>
      <w:r w:rsidRPr="00E00C29">
        <w:rPr>
          <w:lang w:val="en-GB"/>
        </w:rPr>
        <w:t>Whenever the Registrar is on leave, ill or otherwise unable to perform the duties of Registrar, the Deputy Registrar shall act as Registrar and while acting, has all the powers and duties of the Registrar.</w:t>
      </w:r>
    </w:p>
    <w:p w14:paraId="788BA01A" w14:textId="4B240C50" w:rsidR="00F3747F" w:rsidRPr="00E00C29" w:rsidRDefault="00F3747F" w:rsidP="00556AF8">
      <w:pPr>
        <w:pStyle w:val="Sub-Section"/>
        <w:rPr>
          <w:lang w:val="en-GB"/>
        </w:rPr>
      </w:pPr>
      <w:r w:rsidRPr="00E00C29">
        <w:rPr>
          <w:b/>
          <w:bCs/>
          <w:lang w:val="en-GB"/>
        </w:rPr>
        <w:t>(6)</w:t>
      </w:r>
      <w:r w:rsidRPr="00E00C29">
        <w:rPr>
          <w:b/>
          <w:bCs/>
          <w:lang w:val="en-GB"/>
        </w:rPr>
        <w:tab/>
      </w:r>
      <w:r w:rsidR="00556AF8" w:rsidRPr="00E00C29">
        <w:rPr>
          <w:lang w:val="en-GB"/>
        </w:rPr>
        <w:t>The Registrar and any Deputy Registrars are</w:t>
      </w:r>
      <w:r w:rsidRPr="00E00C29">
        <w:rPr>
          <w:lang w:val="en-GB"/>
        </w:rPr>
        <w:t xml:space="preserve"> not liable in damages for anything done or omitted to be done in the discharge or purported discharge of any function or duty or the exercise or purported exercise of any power under this Act or any other enactment unless it is shown that the act or omission was in bad faith.</w:t>
      </w:r>
    </w:p>
    <w:p w14:paraId="3D5868ED" w14:textId="77777777" w:rsidR="007B6E5D" w:rsidRPr="00E00C29" w:rsidRDefault="007B6E5D" w:rsidP="007B6E5D">
      <w:pPr>
        <w:pStyle w:val="MarginalNoteRev"/>
        <w:numPr>
          <w:ilvl w:val="0"/>
          <w:numId w:val="3"/>
        </w:numPr>
        <w:rPr>
          <w:bCs/>
        </w:rPr>
      </w:pPr>
      <w:bookmarkStart w:id="2152" w:name="_Toc496102059"/>
      <w:bookmarkStart w:id="2153" w:name="_Toc134787160"/>
      <w:bookmarkStart w:id="2154" w:name="_Toc149907508"/>
      <w:bookmarkStart w:id="2155" w:name="_Toc150160446"/>
      <w:bookmarkStart w:id="2156" w:name="_Toc150502505"/>
      <w:r w:rsidRPr="00E00C29">
        <w:rPr>
          <w:bCs/>
        </w:rPr>
        <w:t>Registers and qualifying documents</w:t>
      </w:r>
      <w:bookmarkEnd w:id="2152"/>
      <w:bookmarkEnd w:id="2153"/>
      <w:bookmarkEnd w:id="2154"/>
      <w:bookmarkEnd w:id="2155"/>
      <w:bookmarkEnd w:id="2156"/>
    </w:p>
    <w:p w14:paraId="03BE23B1"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Registrar shall maintain—</w:t>
      </w:r>
    </w:p>
    <w:p w14:paraId="306BFDB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a Register of Companies;</w:t>
      </w:r>
    </w:p>
    <w:p w14:paraId="39F21D98" w14:textId="074085AF"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a Register of Foreign Companies; </w:t>
      </w:r>
    </w:p>
    <w:p w14:paraId="18661335" w14:textId="7D79AF21"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a Register of </w:t>
      </w:r>
      <w:r w:rsidR="00D96177" w:rsidRPr="00E00C29">
        <w:rPr>
          <w:lang w:val="en-GB"/>
        </w:rPr>
        <w:t xml:space="preserve">Registered </w:t>
      </w:r>
      <w:r w:rsidRPr="00E00C29">
        <w:rPr>
          <w:lang w:val="en-GB"/>
        </w:rPr>
        <w:t>Charges</w:t>
      </w:r>
      <w:r w:rsidR="009C41B8" w:rsidRPr="00E00C29">
        <w:rPr>
          <w:lang w:val="en-GB"/>
        </w:rPr>
        <w:t>; and</w:t>
      </w:r>
    </w:p>
    <w:p w14:paraId="40408E55" w14:textId="39AAF384" w:rsidR="009C41B8" w:rsidRPr="00E00C29" w:rsidRDefault="009C41B8" w:rsidP="007B6E5D">
      <w:pPr>
        <w:pStyle w:val="Para"/>
        <w:rPr>
          <w:lang w:val="en-GB"/>
        </w:rPr>
      </w:pPr>
      <w:r w:rsidRPr="00E00C29">
        <w:rPr>
          <w:i/>
          <w:iCs/>
          <w:lang w:val="en-GB"/>
        </w:rPr>
        <w:t>(d)</w:t>
      </w:r>
      <w:r w:rsidRPr="00E00C29">
        <w:rPr>
          <w:i/>
          <w:iCs/>
          <w:lang w:val="en-GB"/>
        </w:rPr>
        <w:tab/>
      </w:r>
      <w:r w:rsidRPr="00E00C29">
        <w:rPr>
          <w:lang w:val="en-GB"/>
        </w:rPr>
        <w:t xml:space="preserve">a Register of </w:t>
      </w:r>
      <w:r w:rsidR="00A5143F" w:rsidRPr="00E00C29">
        <w:rPr>
          <w:lang w:val="en-GB"/>
        </w:rPr>
        <w:t>Persons with Significant Control.</w:t>
      </w:r>
    </w:p>
    <w:p w14:paraId="1EFB9A91"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Register maintained by the Registrar and the information contained in a document filed shall be kept in the manner that the Registrar considers fit, including, by means of a device or facility that—</w:t>
      </w:r>
    </w:p>
    <w:p w14:paraId="35657D00" w14:textId="77777777" w:rsidR="007B6E5D" w:rsidRPr="00E00C29" w:rsidRDefault="007B6E5D" w:rsidP="007B6E5D">
      <w:pPr>
        <w:pStyle w:val="Para"/>
        <w:rPr>
          <w:lang w:val="en-GB"/>
        </w:rPr>
      </w:pPr>
      <w:r w:rsidRPr="00E00C29">
        <w:rPr>
          <w:i/>
          <w:iCs/>
          <w:lang w:val="en-GB"/>
        </w:rPr>
        <w:t>(a)</w:t>
      </w:r>
      <w:r w:rsidRPr="00E00C29">
        <w:rPr>
          <w:i/>
          <w:iCs/>
          <w:lang w:val="en-GB"/>
        </w:rPr>
        <w:tab/>
      </w:r>
      <w:r w:rsidRPr="00E00C29">
        <w:rPr>
          <w:lang w:val="en-GB"/>
        </w:rPr>
        <w:t>records or stores information magnetically, electronically or by other means; and</w:t>
      </w:r>
    </w:p>
    <w:p w14:paraId="1179380D" w14:textId="77777777" w:rsidR="007B6E5D" w:rsidRPr="00E00C29" w:rsidRDefault="007B6E5D" w:rsidP="007B6E5D">
      <w:pPr>
        <w:pStyle w:val="Para"/>
        <w:rPr>
          <w:lang w:val="en-GB"/>
        </w:rPr>
      </w:pPr>
      <w:r w:rsidRPr="00E00C29">
        <w:rPr>
          <w:i/>
          <w:iCs/>
          <w:lang w:val="en-GB"/>
        </w:rPr>
        <w:t>(b)</w:t>
      </w:r>
      <w:r w:rsidRPr="00E00C29">
        <w:rPr>
          <w:i/>
          <w:iCs/>
          <w:lang w:val="en-GB"/>
        </w:rPr>
        <w:tab/>
      </w:r>
      <w:r w:rsidRPr="00E00C29">
        <w:rPr>
          <w:lang w:val="en-GB"/>
        </w:rPr>
        <w:t>permits the information recorded or stored to be inspected and reproduced in legible and usable form.</w:t>
      </w:r>
    </w:p>
    <w:p w14:paraId="72681666"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Registrar may establish systems and facilities to enable—</w:t>
      </w:r>
    </w:p>
    <w:p w14:paraId="1E30326E" w14:textId="77777777" w:rsidR="007B6E5D" w:rsidRPr="00E00C29" w:rsidRDefault="007B6E5D" w:rsidP="007B6E5D">
      <w:pPr>
        <w:pStyle w:val="Para"/>
        <w:rPr>
          <w:lang w:val="en-GB"/>
        </w:rPr>
      </w:pPr>
      <w:r w:rsidRPr="00D6715D">
        <w:rPr>
          <w:bCs/>
          <w:i/>
          <w:lang w:val="en-GB"/>
        </w:rPr>
        <w:t>(</w:t>
      </w:r>
      <w:r w:rsidRPr="00D227E8">
        <w:rPr>
          <w:bCs/>
          <w:i/>
          <w:lang w:val="en-GB"/>
        </w:rPr>
        <w:t>a</w:t>
      </w:r>
      <w:r w:rsidRPr="00D6715D">
        <w:rPr>
          <w:bCs/>
          <w:i/>
          <w:lang w:val="en-GB"/>
        </w:rPr>
        <w:t>)</w:t>
      </w:r>
      <w:r w:rsidRPr="00E00C29">
        <w:rPr>
          <w:bCs/>
          <w:lang w:val="en-GB"/>
        </w:rPr>
        <w:tab/>
      </w:r>
      <w:r w:rsidRPr="00E00C29">
        <w:rPr>
          <w:lang w:val="en-GB"/>
        </w:rPr>
        <w:t>the filing of a document and the provision of information to the Registrar in electronic form; and</w:t>
      </w:r>
    </w:p>
    <w:p w14:paraId="3A0B64AD" w14:textId="77777777" w:rsidR="007B6E5D" w:rsidRPr="00E00C29" w:rsidRDefault="007B6E5D" w:rsidP="007B6E5D">
      <w:pPr>
        <w:pStyle w:val="Para"/>
        <w:rPr>
          <w:lang w:val="en-GB"/>
        </w:rPr>
      </w:pPr>
      <w:r w:rsidRPr="00E00C29">
        <w:rPr>
          <w:bCs/>
          <w:i/>
          <w:lang w:val="en-GB"/>
        </w:rPr>
        <w:t>(b)</w:t>
      </w:r>
      <w:r w:rsidRPr="00E00C29">
        <w:rPr>
          <w:bCs/>
          <w:i/>
          <w:lang w:val="en-GB"/>
        </w:rPr>
        <w:tab/>
      </w:r>
      <w:r w:rsidRPr="00E00C29">
        <w:rPr>
          <w:lang w:val="en-GB"/>
        </w:rPr>
        <w:t>the issuance of certificates and other documents in electronic form.</w:t>
      </w:r>
    </w:p>
    <w:p w14:paraId="54B98EE0" w14:textId="6C6E9606" w:rsidR="00A5143F" w:rsidRPr="00E00C29" w:rsidRDefault="007B6E5D" w:rsidP="00A5143F">
      <w:pPr>
        <w:pStyle w:val="Sub-Section"/>
        <w:rPr>
          <w:lang w:val="en-GB"/>
        </w:rPr>
      </w:pPr>
      <w:r w:rsidRPr="00E00C29">
        <w:rPr>
          <w:b/>
          <w:bCs/>
          <w:lang w:val="en-GB"/>
        </w:rPr>
        <w:t>(4)</w:t>
      </w:r>
      <w:r w:rsidRPr="00E00C29">
        <w:rPr>
          <w:b/>
          <w:bCs/>
          <w:lang w:val="en-GB"/>
        </w:rPr>
        <w:tab/>
      </w:r>
      <w:r w:rsidRPr="00E00C29">
        <w:rPr>
          <w:lang w:val="en-GB"/>
        </w:rPr>
        <w:t>The Regulations may</w:t>
      </w:r>
      <w:r w:rsidR="00A5143F" w:rsidRPr="00E00C29">
        <w:rPr>
          <w:lang w:val="en-GB"/>
        </w:rPr>
        <w:t xml:space="preserve"> provide for the form and operation of the Registers. </w:t>
      </w:r>
    </w:p>
    <w:p w14:paraId="73173206" w14:textId="46465490" w:rsidR="007905A3" w:rsidRPr="00E00C29" w:rsidRDefault="00A5143F" w:rsidP="00A5143F">
      <w:pPr>
        <w:pStyle w:val="Sub-Section"/>
        <w:rPr>
          <w:lang w:val="en-GB"/>
        </w:rPr>
      </w:pPr>
      <w:r w:rsidRPr="00E00C29">
        <w:rPr>
          <w:b/>
          <w:bCs/>
          <w:lang w:val="en-GB"/>
        </w:rPr>
        <w:t>(5)</w:t>
      </w:r>
      <w:r w:rsidRPr="00E00C29">
        <w:rPr>
          <w:lang w:val="en-GB"/>
        </w:rPr>
        <w:tab/>
        <w:t xml:space="preserve">Without limiting subsection (4), the Regulations </w:t>
      </w:r>
      <w:r w:rsidR="007905A3" w:rsidRPr="00E00C29">
        <w:rPr>
          <w:lang w:val="en-GB"/>
        </w:rPr>
        <w:t>may—</w:t>
      </w:r>
    </w:p>
    <w:p w14:paraId="5197816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provide that—</w:t>
      </w:r>
    </w:p>
    <w:p w14:paraId="3C4C7934" w14:textId="77777777" w:rsidR="007B6E5D" w:rsidRPr="00E00C29" w:rsidRDefault="007B6E5D" w:rsidP="007B6E5D">
      <w:pPr>
        <w:pStyle w:val="Sub-Para"/>
        <w:rPr>
          <w:lang w:val="en-GB"/>
        </w:rPr>
      </w:pPr>
      <w:r w:rsidRPr="00E00C29">
        <w:rPr>
          <w:iCs/>
          <w:lang w:val="en-GB"/>
        </w:rPr>
        <w:t>(i)</w:t>
      </w:r>
      <w:r w:rsidRPr="00E00C29">
        <w:rPr>
          <w:iCs/>
          <w:lang w:val="en-GB"/>
        </w:rPr>
        <w:tab/>
      </w:r>
      <w:r w:rsidRPr="00E00C29">
        <w:rPr>
          <w:lang w:val="en-GB"/>
        </w:rPr>
        <w:t>specified qualifying documents;</w:t>
      </w:r>
    </w:p>
    <w:p w14:paraId="5CD2947C" w14:textId="77777777" w:rsidR="007B6E5D" w:rsidRPr="00E00C29" w:rsidRDefault="007B6E5D" w:rsidP="007B6E5D">
      <w:pPr>
        <w:pStyle w:val="Sub-Para"/>
        <w:rPr>
          <w:lang w:val="en-GB"/>
        </w:rPr>
      </w:pPr>
      <w:r w:rsidRPr="00E00C29">
        <w:rPr>
          <w:lang w:val="en-GB"/>
        </w:rPr>
        <w:t>(ii)</w:t>
      </w:r>
      <w:r w:rsidRPr="00E00C29">
        <w:rPr>
          <w:lang w:val="en-GB"/>
        </w:rPr>
        <w:tab/>
        <w:t>specified types or descriptions of qualifying documents;</w:t>
      </w:r>
    </w:p>
    <w:p w14:paraId="159735A9" w14:textId="77777777" w:rsidR="007B6E5D" w:rsidRPr="00E00C29" w:rsidRDefault="007B6E5D" w:rsidP="007B6E5D">
      <w:pPr>
        <w:pStyle w:val="Sub-Para"/>
        <w:rPr>
          <w:lang w:val="en-GB"/>
        </w:rPr>
      </w:pPr>
      <w:r w:rsidRPr="00E00C29">
        <w:rPr>
          <w:lang w:val="en-GB"/>
        </w:rPr>
        <w:t>(iii)</w:t>
      </w:r>
      <w:r w:rsidRPr="00E00C29">
        <w:rPr>
          <w:lang w:val="en-GB"/>
        </w:rPr>
        <w:tab/>
        <w:t>qualifying documents filed by specified persons or by specified types or descriptions of person; or</w:t>
      </w:r>
    </w:p>
    <w:p w14:paraId="64F25B5A" w14:textId="6F403153" w:rsidR="007B6E5D" w:rsidRPr="00E00C29" w:rsidRDefault="007B6E5D" w:rsidP="007B6E5D">
      <w:pPr>
        <w:pStyle w:val="Sub-Para"/>
        <w:rPr>
          <w:lang w:val="en-GB"/>
        </w:rPr>
      </w:pPr>
      <w:r w:rsidRPr="00E00C29">
        <w:rPr>
          <w:lang w:val="en-GB"/>
        </w:rPr>
        <w:t>(iv)</w:t>
      </w:r>
      <w:r w:rsidRPr="00E00C29">
        <w:rPr>
          <w:lang w:val="en-GB"/>
        </w:rPr>
        <w:tab/>
        <w:t xml:space="preserve">all qualifying documents </w:t>
      </w:r>
    </w:p>
    <w:p w14:paraId="40A7660F" w14:textId="77777777" w:rsidR="007B6E5D" w:rsidRPr="00E00C29" w:rsidRDefault="007B6E5D" w:rsidP="007B6E5D">
      <w:pPr>
        <w:pStyle w:val="Para"/>
        <w:rPr>
          <w:lang w:val="en-GB"/>
        </w:rPr>
      </w:pPr>
      <w:r w:rsidRPr="00E00C29">
        <w:rPr>
          <w:lang w:val="en-GB"/>
        </w:rPr>
        <w:tab/>
        <w:t>may only be filed by electronic means; and</w:t>
      </w:r>
    </w:p>
    <w:p w14:paraId="71032989"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specify requirements concerning—</w:t>
      </w:r>
    </w:p>
    <w:p w14:paraId="215D4FAD" w14:textId="77777777" w:rsidR="007B6E5D" w:rsidRPr="00E00C29" w:rsidRDefault="007B6E5D" w:rsidP="007B6E5D">
      <w:pPr>
        <w:pStyle w:val="Sub-Para"/>
        <w:rPr>
          <w:lang w:val="en-GB"/>
        </w:rPr>
      </w:pPr>
      <w:r w:rsidRPr="00E00C29">
        <w:rPr>
          <w:lang w:val="en-GB"/>
        </w:rPr>
        <w:t>(i)</w:t>
      </w:r>
      <w:r w:rsidRPr="00E00C29">
        <w:rPr>
          <w:b/>
          <w:lang w:val="en-GB"/>
        </w:rPr>
        <w:tab/>
      </w:r>
      <w:r w:rsidRPr="00E00C29">
        <w:rPr>
          <w:lang w:val="en-GB"/>
        </w:rPr>
        <w:t>the keeping by the Registrar of the Registers, and of qualifying documents filed in electronic or any other form;</w:t>
      </w:r>
    </w:p>
    <w:p w14:paraId="13C670B3" w14:textId="77777777" w:rsidR="007B6E5D" w:rsidRPr="00E00C29" w:rsidRDefault="007B6E5D" w:rsidP="007B6E5D">
      <w:pPr>
        <w:pStyle w:val="Sub-Para"/>
        <w:rPr>
          <w:lang w:val="en-GB"/>
        </w:rPr>
      </w:pPr>
      <w:r w:rsidRPr="00E00C29">
        <w:rPr>
          <w:lang w:val="en-GB"/>
        </w:rPr>
        <w:t>(ii)</w:t>
      </w:r>
      <w:r w:rsidRPr="00E00C29">
        <w:rPr>
          <w:b/>
          <w:lang w:val="en-GB"/>
        </w:rPr>
        <w:tab/>
      </w:r>
      <w:r w:rsidRPr="00E00C29">
        <w:rPr>
          <w:lang w:val="en-GB"/>
        </w:rPr>
        <w:t>the filing of qualifying documents in both paper and electronic form; and</w:t>
      </w:r>
    </w:p>
    <w:p w14:paraId="3EDE3621" w14:textId="77777777" w:rsidR="007B6E5D" w:rsidRPr="00E00C29" w:rsidRDefault="007B6E5D" w:rsidP="007B6E5D">
      <w:pPr>
        <w:pStyle w:val="Sub-Para"/>
        <w:rPr>
          <w:lang w:val="en-GB"/>
        </w:rPr>
      </w:pPr>
      <w:r w:rsidRPr="00E00C29">
        <w:rPr>
          <w:lang w:val="en-GB"/>
        </w:rPr>
        <w:t>(iii)</w:t>
      </w:r>
      <w:r w:rsidRPr="00E00C29">
        <w:rPr>
          <w:b/>
          <w:lang w:val="en-GB"/>
        </w:rPr>
        <w:tab/>
      </w:r>
      <w:r w:rsidRPr="00E00C29">
        <w:rPr>
          <w:lang w:val="en-GB"/>
        </w:rPr>
        <w:t>the issuance by the Registrar of certificates and other documents in electronic form.</w:t>
      </w:r>
    </w:p>
    <w:p w14:paraId="6DCF652E" w14:textId="486940AC" w:rsidR="007B6E5D" w:rsidRPr="00E00C29" w:rsidRDefault="007B6E5D" w:rsidP="007B6E5D">
      <w:pPr>
        <w:pStyle w:val="Sub-Section"/>
        <w:rPr>
          <w:lang w:val="en-GB"/>
        </w:rPr>
      </w:pPr>
      <w:r w:rsidRPr="00E00C29">
        <w:rPr>
          <w:b/>
          <w:bCs/>
          <w:lang w:val="en-GB"/>
        </w:rPr>
        <w:t>(</w:t>
      </w:r>
      <w:r w:rsidR="007905A3" w:rsidRPr="00E00C29">
        <w:rPr>
          <w:b/>
          <w:bCs/>
          <w:lang w:val="en-GB"/>
        </w:rPr>
        <w:t>6</w:t>
      </w:r>
      <w:r w:rsidRPr="00E00C29">
        <w:rPr>
          <w:b/>
          <w:bCs/>
          <w:lang w:val="en-GB"/>
        </w:rPr>
        <w:t>)</w:t>
      </w:r>
      <w:r w:rsidRPr="00E00C29">
        <w:rPr>
          <w:b/>
          <w:bCs/>
          <w:lang w:val="en-GB"/>
        </w:rPr>
        <w:tab/>
      </w:r>
      <w:r w:rsidRPr="00E00C29">
        <w:rPr>
          <w:lang w:val="en-GB"/>
        </w:rPr>
        <w:t xml:space="preserve">Regulations shall be made under subsection </w:t>
      </w:r>
      <w:r w:rsidRPr="00E00C29">
        <w:rPr>
          <w:bCs/>
          <w:lang w:val="en-GB"/>
        </w:rPr>
        <w:t>(</w:t>
      </w:r>
      <w:r w:rsidR="007905A3" w:rsidRPr="00E00C29">
        <w:rPr>
          <w:bCs/>
          <w:lang w:val="en-GB"/>
        </w:rPr>
        <w:t>5</w:t>
      </w:r>
      <w:r w:rsidRPr="00E00C29">
        <w:rPr>
          <w:bCs/>
          <w:lang w:val="en-GB"/>
        </w:rPr>
        <w:t>)</w:t>
      </w:r>
      <w:r w:rsidRPr="00E00C29">
        <w:rPr>
          <w:i/>
          <w:iCs/>
          <w:lang w:val="en-GB"/>
        </w:rPr>
        <w:t xml:space="preserve">(a) </w:t>
      </w:r>
      <w:r w:rsidRPr="00E00C29">
        <w:rPr>
          <w:lang w:val="en-GB"/>
        </w:rPr>
        <w:t>in relation to a qualifying document or documents only if the Registrar has established systems and facilities that enable a specified document to be filed in electronic form.</w:t>
      </w:r>
    </w:p>
    <w:p w14:paraId="486983B5" w14:textId="156AD5A6" w:rsidR="007B6E5D" w:rsidRPr="00E00C29" w:rsidRDefault="007B6E5D" w:rsidP="007B6E5D">
      <w:pPr>
        <w:pStyle w:val="Sub-Section"/>
        <w:rPr>
          <w:b/>
          <w:bCs/>
          <w:lang w:val="en-GB"/>
        </w:rPr>
      </w:pPr>
      <w:r w:rsidRPr="00E00C29">
        <w:rPr>
          <w:b/>
          <w:bCs/>
          <w:lang w:val="en-GB"/>
        </w:rPr>
        <w:t>(</w:t>
      </w:r>
      <w:r w:rsidR="007905A3" w:rsidRPr="00E00C29">
        <w:rPr>
          <w:b/>
          <w:bCs/>
          <w:lang w:val="en-GB"/>
        </w:rPr>
        <w:t>7</w:t>
      </w:r>
      <w:r w:rsidRPr="00E00C29">
        <w:rPr>
          <w:b/>
          <w:bCs/>
          <w:lang w:val="en-GB"/>
        </w:rPr>
        <w:t>)</w:t>
      </w:r>
      <w:r w:rsidRPr="00E00C29">
        <w:rPr>
          <w:b/>
          <w:bCs/>
          <w:lang w:val="en-GB"/>
        </w:rPr>
        <w:tab/>
      </w:r>
      <w:r w:rsidRPr="00E00C29">
        <w:rPr>
          <w:bCs/>
          <w:lang w:val="en-GB"/>
        </w:rPr>
        <w:t>Subject to subsection (</w:t>
      </w:r>
      <w:r w:rsidR="007905A3" w:rsidRPr="00E00C29">
        <w:rPr>
          <w:bCs/>
          <w:lang w:val="en-GB"/>
        </w:rPr>
        <w:t>8</w:t>
      </w:r>
      <w:r w:rsidRPr="00E00C29">
        <w:rPr>
          <w:bCs/>
          <w:lang w:val="en-GB"/>
        </w:rPr>
        <w:t>),</w:t>
      </w:r>
      <w:r w:rsidRPr="00E00C29">
        <w:rPr>
          <w:b/>
          <w:bCs/>
          <w:lang w:val="en-GB"/>
        </w:rPr>
        <w:t xml:space="preserve"> </w:t>
      </w:r>
      <w:r w:rsidRPr="00E00C29">
        <w:rPr>
          <w:lang w:val="en-GB"/>
        </w:rPr>
        <w:t>the Registrar—</w:t>
      </w:r>
    </w:p>
    <w:p w14:paraId="12EE831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shall retain each qualifying document filed; and</w:t>
      </w:r>
    </w:p>
    <w:p w14:paraId="6328802B"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shall not retain any document filed that is not a qualifying document.</w:t>
      </w:r>
    </w:p>
    <w:p w14:paraId="23C9D7E6" w14:textId="27E7C145" w:rsidR="007B6E5D" w:rsidRPr="00E00C29" w:rsidRDefault="007B6E5D" w:rsidP="007B6E5D">
      <w:pPr>
        <w:pStyle w:val="Sub-Section"/>
        <w:rPr>
          <w:lang w:val="en-GB"/>
        </w:rPr>
      </w:pPr>
      <w:r w:rsidRPr="00E00C29">
        <w:rPr>
          <w:b/>
          <w:bCs/>
          <w:lang w:val="en-GB"/>
        </w:rPr>
        <w:t>(</w:t>
      </w:r>
      <w:r w:rsidR="007905A3" w:rsidRPr="00E00C29">
        <w:rPr>
          <w:b/>
          <w:bCs/>
          <w:lang w:val="en-GB"/>
        </w:rPr>
        <w:t>8</w:t>
      </w:r>
      <w:r w:rsidRPr="00E00C29">
        <w:rPr>
          <w:b/>
          <w:bCs/>
          <w:lang w:val="en-GB"/>
        </w:rPr>
        <w:t>)</w:t>
      </w:r>
      <w:r w:rsidRPr="00E00C29">
        <w:rPr>
          <w:b/>
          <w:bCs/>
          <w:lang w:val="en-GB"/>
        </w:rPr>
        <w:tab/>
      </w:r>
      <w:r w:rsidRPr="00E00C29">
        <w:rPr>
          <w:bCs/>
          <w:lang w:val="en-GB"/>
        </w:rPr>
        <w:t xml:space="preserve">The Registrar shall not accept a qualifying document for filing unless the </w:t>
      </w:r>
      <w:r w:rsidRPr="00E00C29">
        <w:rPr>
          <w:lang w:val="en-GB"/>
        </w:rPr>
        <w:t>document complies with the requirements of, and is filed in accordance with, the Act, the Regulations or the other enactment that requires or permits the document to be filed.</w:t>
      </w:r>
    </w:p>
    <w:p w14:paraId="116C6A13" w14:textId="4C3BE7FC" w:rsidR="007B6E5D" w:rsidRPr="00E00C29" w:rsidRDefault="007B6E5D" w:rsidP="007B6E5D">
      <w:pPr>
        <w:pStyle w:val="Sub-Section"/>
        <w:rPr>
          <w:lang w:val="en-GB"/>
        </w:rPr>
      </w:pPr>
      <w:r w:rsidRPr="00E00C29">
        <w:rPr>
          <w:b/>
          <w:lang w:val="en-GB"/>
        </w:rPr>
        <w:t>(</w:t>
      </w:r>
      <w:r w:rsidR="007905A3" w:rsidRPr="00E00C29">
        <w:rPr>
          <w:b/>
          <w:lang w:val="en-GB"/>
        </w:rPr>
        <w:t>9</w:t>
      </w:r>
      <w:r w:rsidRPr="00E00C29">
        <w:rPr>
          <w:b/>
          <w:lang w:val="en-GB"/>
        </w:rPr>
        <w:t>)</w:t>
      </w:r>
      <w:r w:rsidRPr="00E00C29">
        <w:rPr>
          <w:lang w:val="en-GB"/>
        </w:rPr>
        <w:tab/>
        <w:t>For the purposes of this section, a document is a qualifying document if</w:t>
      </w:r>
      <w:r w:rsidR="007905A3" w:rsidRPr="00E00C29">
        <w:rPr>
          <w:lang w:val="en-GB"/>
        </w:rPr>
        <w:t xml:space="preserve"> </w:t>
      </w:r>
      <w:r w:rsidRPr="00E00C29">
        <w:rPr>
          <w:lang w:val="en-GB"/>
        </w:rPr>
        <w:t>the Act or the Regulations, or another enactment, require or expressly permit the document to be filed.</w:t>
      </w:r>
    </w:p>
    <w:p w14:paraId="072E1460" w14:textId="77777777" w:rsidR="007B6E5D" w:rsidRPr="00E00C29" w:rsidRDefault="007B6E5D" w:rsidP="007B6E5D">
      <w:pPr>
        <w:pStyle w:val="MarginalNoteRev"/>
        <w:numPr>
          <w:ilvl w:val="0"/>
          <w:numId w:val="3"/>
        </w:numPr>
        <w:rPr>
          <w:bCs/>
        </w:rPr>
      </w:pPr>
      <w:bookmarkStart w:id="2157" w:name="_Toc496102060"/>
      <w:bookmarkStart w:id="2158" w:name="_Toc134787161"/>
      <w:bookmarkStart w:id="2159" w:name="_Toc149907509"/>
      <w:bookmarkStart w:id="2160" w:name="_Toc150160447"/>
      <w:bookmarkStart w:id="2161" w:name="_Toc150502506"/>
      <w:r w:rsidRPr="00E00C29">
        <w:rPr>
          <w:bCs/>
        </w:rPr>
        <w:t>Registration of particulars of members and directors</w:t>
      </w:r>
      <w:bookmarkEnd w:id="2157"/>
      <w:bookmarkEnd w:id="2158"/>
      <w:bookmarkEnd w:id="2159"/>
      <w:bookmarkEnd w:id="2160"/>
      <w:bookmarkEnd w:id="2161"/>
    </w:p>
    <w:p w14:paraId="0DD06691" w14:textId="697C8D43" w:rsidR="007B6E5D" w:rsidRPr="00E00C29" w:rsidRDefault="007B6E5D" w:rsidP="007B6E5D">
      <w:pPr>
        <w:pStyle w:val="Sub-Section"/>
        <w:rPr>
          <w:b/>
          <w:bCs/>
          <w:lang w:val="en-GB"/>
        </w:rPr>
      </w:pPr>
      <w:r w:rsidRPr="00E00C29">
        <w:rPr>
          <w:b/>
          <w:bCs/>
          <w:lang w:val="en-GB"/>
        </w:rPr>
        <w:t>(1)</w:t>
      </w:r>
      <w:r w:rsidRPr="00E00C29">
        <w:rPr>
          <w:b/>
          <w:bCs/>
          <w:lang w:val="en-GB"/>
        </w:rPr>
        <w:tab/>
      </w:r>
      <w:r w:rsidRPr="00E00C29">
        <w:rPr>
          <w:lang w:val="en-GB"/>
        </w:rPr>
        <w:t>A company shall, no more than fourteen days after its incorporation</w:t>
      </w:r>
      <w:r w:rsidR="00796408" w:rsidRPr="00E00C29">
        <w:rPr>
          <w:lang w:val="en-GB"/>
        </w:rPr>
        <w:t xml:space="preserve"> or continuation</w:t>
      </w:r>
      <w:r w:rsidRPr="00E00C29">
        <w:rPr>
          <w:lang w:val="en-GB"/>
        </w:rPr>
        <w:t>, file a notice in the approved form setting out the prescribed particulars of each member in, and each director of, the company.</w:t>
      </w:r>
    </w:p>
    <w:p w14:paraId="0EFB8B4A" w14:textId="27526E37" w:rsidR="007B6E5D" w:rsidRPr="00E00C29" w:rsidRDefault="007B6E5D" w:rsidP="007B6E5D">
      <w:pPr>
        <w:pStyle w:val="Sub-Section"/>
        <w:rPr>
          <w:lang w:val="en-GB"/>
        </w:rPr>
      </w:pPr>
      <w:r w:rsidRPr="00E00C29">
        <w:rPr>
          <w:b/>
          <w:bCs/>
          <w:lang w:val="en-GB"/>
        </w:rPr>
        <w:t>(2)</w:t>
      </w:r>
      <w:r w:rsidRPr="00E00C29">
        <w:rPr>
          <w:b/>
          <w:bCs/>
          <w:lang w:val="en-GB"/>
        </w:rPr>
        <w:tab/>
      </w:r>
      <w:r w:rsidRPr="00E00C29">
        <w:rPr>
          <w:bCs/>
          <w:lang w:val="en-GB"/>
        </w:rPr>
        <w:t>A</w:t>
      </w:r>
      <w:r w:rsidRPr="00E00C29">
        <w:rPr>
          <w:lang w:val="en-GB"/>
        </w:rPr>
        <w:t xml:space="preserve"> company shall, no more than fourteen days after any change to the particulars recorded in its register of members or its register of directors, file a notice in the approved form setting out details of the change.</w:t>
      </w:r>
    </w:p>
    <w:p w14:paraId="631B5BB7"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 xml:space="preserve">The Registrar shall, on receipt of a notice under subsection (1) or (2), register the particulars in the Register of Companies against the company concerned.  </w:t>
      </w:r>
    </w:p>
    <w:p w14:paraId="2B9A6069" w14:textId="77777777" w:rsidR="007B6E5D" w:rsidRPr="00E00C29" w:rsidRDefault="007B6E5D" w:rsidP="007B6E5D">
      <w:pPr>
        <w:pStyle w:val="MarginalNoteRev"/>
        <w:numPr>
          <w:ilvl w:val="0"/>
          <w:numId w:val="3"/>
        </w:numPr>
        <w:rPr>
          <w:bCs/>
        </w:rPr>
      </w:pPr>
      <w:bookmarkStart w:id="2162" w:name="_Toc496102061"/>
      <w:bookmarkStart w:id="2163" w:name="_Toc134787162"/>
      <w:bookmarkStart w:id="2164" w:name="_Toc149907510"/>
      <w:bookmarkStart w:id="2165" w:name="_Toc150160448"/>
      <w:bookmarkStart w:id="2166" w:name="_Toc150502507"/>
      <w:r w:rsidRPr="00E00C29">
        <w:rPr>
          <w:bCs/>
        </w:rPr>
        <w:t>Filing of returns, notices and documents</w:t>
      </w:r>
      <w:bookmarkEnd w:id="2162"/>
      <w:bookmarkEnd w:id="2163"/>
      <w:bookmarkEnd w:id="2164"/>
      <w:bookmarkEnd w:id="2165"/>
      <w:bookmarkEnd w:id="2166"/>
    </w:p>
    <w:p w14:paraId="5C716952" w14:textId="77777777" w:rsidR="007B6E5D" w:rsidRPr="00E00C29" w:rsidRDefault="007B6E5D" w:rsidP="007B6E5D">
      <w:pPr>
        <w:pStyle w:val="Sub-Section"/>
        <w:rPr>
          <w:b/>
          <w:lang w:val="en-GB"/>
        </w:rPr>
      </w:pPr>
      <w:r w:rsidRPr="00E00C29">
        <w:rPr>
          <w:b/>
          <w:lang w:val="en-GB"/>
        </w:rPr>
        <w:t>(1)</w:t>
      </w:r>
      <w:r w:rsidRPr="00E00C29">
        <w:rPr>
          <w:lang w:val="en-GB"/>
        </w:rPr>
        <w:tab/>
        <w:t>A company shall file such returns, notices and documents as may be prescribed.</w:t>
      </w:r>
    </w:p>
    <w:p w14:paraId="05E24C14"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Except as otherwise provided in this Act or the Regulations, a return, notice or other document required or permitted to be filed by a company under this Act, may only be filed—</w:t>
      </w:r>
    </w:p>
    <w:p w14:paraId="558D5436"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iCs/>
          <w:lang w:val="en-GB"/>
        </w:rPr>
        <w:t>in the case of a</w:t>
      </w:r>
      <w:r w:rsidR="007879FC" w:rsidRPr="00E00C29">
        <w:rPr>
          <w:iCs/>
          <w:lang w:val="en-GB"/>
        </w:rPr>
        <w:t xml:space="preserve"> company that is required to appoint a licensed company manager as its registered agent, </w:t>
      </w:r>
      <w:r w:rsidR="00CC1A9C" w:rsidRPr="00E00C29">
        <w:rPr>
          <w:iCs/>
          <w:lang w:val="en-GB"/>
        </w:rPr>
        <w:t>other than a reporting</w:t>
      </w:r>
      <w:r w:rsidRPr="00E00C29">
        <w:rPr>
          <w:iCs/>
          <w:lang w:val="en-GB"/>
        </w:rPr>
        <w:t xml:space="preserve"> company, </w:t>
      </w:r>
      <w:r w:rsidRPr="00E00C29">
        <w:rPr>
          <w:lang w:val="en-GB"/>
        </w:rPr>
        <w:t xml:space="preserve">by the registered agent of the company; </w:t>
      </w:r>
    </w:p>
    <w:p w14:paraId="29E47742" w14:textId="493AA757" w:rsidR="007B6E5D" w:rsidRPr="00E00C29" w:rsidRDefault="007B6E5D" w:rsidP="007B6E5D">
      <w:pPr>
        <w:pStyle w:val="Para"/>
        <w:rPr>
          <w:lang w:val="en-GB"/>
        </w:rPr>
      </w:pPr>
      <w:r w:rsidRPr="00E00C29">
        <w:rPr>
          <w:i/>
          <w:iCs/>
          <w:lang w:val="en-GB"/>
        </w:rPr>
        <w:t>(b)</w:t>
      </w:r>
      <w:r w:rsidRPr="00E00C29">
        <w:rPr>
          <w:i/>
          <w:iCs/>
          <w:lang w:val="en-GB"/>
        </w:rPr>
        <w:tab/>
      </w:r>
      <w:r w:rsidRPr="00E00C29">
        <w:rPr>
          <w:iCs/>
          <w:lang w:val="en-GB"/>
        </w:rPr>
        <w:t>in the case of a company</w:t>
      </w:r>
      <w:r w:rsidR="007879FC" w:rsidRPr="00E00C29">
        <w:rPr>
          <w:iCs/>
          <w:lang w:val="en-GB"/>
        </w:rPr>
        <w:t xml:space="preserve"> that </w:t>
      </w:r>
      <w:r w:rsidR="00CC1A9C" w:rsidRPr="00E00C29">
        <w:rPr>
          <w:iCs/>
          <w:lang w:val="en-GB"/>
        </w:rPr>
        <w:t xml:space="preserve">does not fall within paragraph </w:t>
      </w:r>
      <w:r w:rsidR="00CC1A9C" w:rsidRPr="00E00C29">
        <w:rPr>
          <w:i/>
          <w:iCs/>
          <w:lang w:val="en-GB"/>
        </w:rPr>
        <w:t>(a)</w:t>
      </w:r>
      <w:r w:rsidR="00CC1A9C" w:rsidRPr="00E00C29">
        <w:rPr>
          <w:iCs/>
          <w:lang w:val="en-GB"/>
        </w:rPr>
        <w:t>,</w:t>
      </w:r>
      <w:r w:rsidRPr="00E00C29">
        <w:rPr>
          <w:iCs/>
          <w:lang w:val="en-GB"/>
        </w:rPr>
        <w:t xml:space="preserve"> by the company or the registered agent of the company;</w:t>
      </w:r>
      <w:r w:rsidR="00D6715D">
        <w:rPr>
          <w:iCs/>
          <w:lang w:val="en-GB"/>
        </w:rPr>
        <w:t xml:space="preserve"> or</w:t>
      </w:r>
    </w:p>
    <w:p w14:paraId="3CBFD813"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if a liquidator is appointed in respect of a company, by the liquidator.</w:t>
      </w:r>
    </w:p>
    <w:p w14:paraId="26D1141D"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The Regulations may provide for the filing and registration of documents, or certain specified types of document, on public holidays.</w:t>
      </w:r>
    </w:p>
    <w:p w14:paraId="3DFD73C1" w14:textId="77777777" w:rsidR="007B6E5D" w:rsidRPr="00E00C29" w:rsidRDefault="007B6E5D" w:rsidP="007B6E5D">
      <w:pPr>
        <w:pStyle w:val="MarginalNoteRev"/>
        <w:numPr>
          <w:ilvl w:val="0"/>
          <w:numId w:val="3"/>
        </w:numPr>
        <w:rPr>
          <w:bCs/>
        </w:rPr>
      </w:pPr>
      <w:bookmarkStart w:id="2167" w:name="_Toc496102062"/>
      <w:bookmarkStart w:id="2168" w:name="_Toc134787163"/>
      <w:bookmarkStart w:id="2169" w:name="_Toc149907511"/>
      <w:bookmarkStart w:id="2170" w:name="_Toc150160449"/>
      <w:bookmarkStart w:id="2171" w:name="_Toc150502508"/>
      <w:r w:rsidRPr="00E00C29">
        <w:rPr>
          <w:bCs/>
        </w:rPr>
        <w:t>Inspection of Registers and documents filed</w:t>
      </w:r>
      <w:bookmarkEnd w:id="2167"/>
      <w:bookmarkEnd w:id="2168"/>
      <w:bookmarkEnd w:id="2169"/>
      <w:bookmarkEnd w:id="2170"/>
      <w:bookmarkEnd w:id="2171"/>
    </w:p>
    <w:p w14:paraId="3F4E771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Except as otherwise provided in this Act, the Regulations or any other enactment, a person may—</w:t>
      </w:r>
    </w:p>
    <w:p w14:paraId="403AE413"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 xml:space="preserve">inspect the Registers maintained by the Registrar under section </w:t>
      </w:r>
      <w:r w:rsidRPr="00E00C29">
        <w:rPr>
          <w:bCs/>
          <w:lang w:val="en-GB"/>
        </w:rPr>
        <w:t>37</w:t>
      </w:r>
      <w:r w:rsidR="002F1A3A" w:rsidRPr="00E00C29">
        <w:rPr>
          <w:bCs/>
          <w:lang w:val="en-GB"/>
        </w:rPr>
        <w:t>2</w:t>
      </w:r>
      <w:r w:rsidRPr="00E00C29">
        <w:rPr>
          <w:bCs/>
          <w:lang w:val="en-GB"/>
        </w:rPr>
        <w:t>(1)</w:t>
      </w:r>
      <w:r w:rsidRPr="00E00C29">
        <w:rPr>
          <w:lang w:val="en-GB"/>
        </w:rPr>
        <w:t>;</w:t>
      </w:r>
    </w:p>
    <w:p w14:paraId="2E4C9461" w14:textId="7A8A3A4C"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 xml:space="preserve">inspect and take an extract from any document retained by the Registrar; </w:t>
      </w:r>
    </w:p>
    <w:p w14:paraId="4AE52128"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require a certified or uncertified copy of the certificate of incorporation, merger, consolidation, arrangement, continuation, discontinuance, dissolution or good standing of a company, or a copy of any document or any part of a document of which the Registrar has custody, to be certified by the Registrar; and a certificate of incorporation, merger, consolidation, arrangement, continuation, discontinuance, dissolution or good standing or a certified copy or extract is prima facie evidence of the matters contained in that document.</w:t>
      </w:r>
    </w:p>
    <w:p w14:paraId="5335E62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 xml:space="preserve">A document or a copy or an extract of any document or any part of a document certified by the Registrar under subsection </w:t>
      </w:r>
      <w:r w:rsidRPr="00E00C29">
        <w:rPr>
          <w:bCs/>
          <w:lang w:val="en-GB"/>
        </w:rPr>
        <w:t>(1)</w:t>
      </w:r>
      <w:r w:rsidRPr="00E00C29">
        <w:rPr>
          <w:b/>
          <w:bCs/>
          <w:lang w:val="en-GB"/>
        </w:rPr>
        <w:t xml:space="preserve"> </w:t>
      </w:r>
      <w:r w:rsidRPr="00E00C29">
        <w:rPr>
          <w:lang w:val="en-GB"/>
        </w:rPr>
        <w:t>is admissible in evidence in any proceedings as if it were the original document.</w:t>
      </w:r>
    </w:p>
    <w:p w14:paraId="55CB5237"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Subsection </w:t>
      </w:r>
      <w:r w:rsidRPr="00E00C29">
        <w:rPr>
          <w:bCs/>
          <w:lang w:val="en-GB"/>
        </w:rPr>
        <w:t>(2)</w:t>
      </w:r>
      <w:r w:rsidRPr="00E00C29">
        <w:rPr>
          <w:b/>
          <w:bCs/>
          <w:lang w:val="en-GB"/>
        </w:rPr>
        <w:t xml:space="preserve"> </w:t>
      </w:r>
      <w:r w:rsidRPr="00E00C29">
        <w:rPr>
          <w:lang w:val="en-GB"/>
        </w:rPr>
        <w:t>applies whether the copy or extract is obtained from a document filed in paper form or is a copy of, or extract from, a document filed in electronic form or is an extract from any Register maintained by the Registrar in electronic form.</w:t>
      </w:r>
    </w:p>
    <w:p w14:paraId="741DDEF8"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lang w:val="en-GB"/>
        </w:rPr>
        <w:t>An extract certified by the Registrar as containing particulars of a registered document filed in electronic form is, in the absence of proof to the contrary, conclusive evidence of the filing and registration of those particulars.</w:t>
      </w:r>
    </w:p>
    <w:p w14:paraId="38FFCBE0" w14:textId="77777777" w:rsidR="007B6E5D" w:rsidRPr="00E00C29" w:rsidRDefault="007B6E5D" w:rsidP="007B6E5D">
      <w:pPr>
        <w:pStyle w:val="MarginalNoteRev"/>
        <w:numPr>
          <w:ilvl w:val="0"/>
          <w:numId w:val="3"/>
        </w:numPr>
        <w:rPr>
          <w:bCs/>
        </w:rPr>
      </w:pPr>
      <w:bookmarkStart w:id="2172" w:name="_Toc496102063"/>
      <w:bookmarkStart w:id="2173" w:name="_Toc134787164"/>
      <w:bookmarkStart w:id="2174" w:name="_Toc149907512"/>
      <w:bookmarkStart w:id="2175" w:name="_Toc150160450"/>
      <w:bookmarkStart w:id="2176" w:name="_Toc150502509"/>
      <w:r w:rsidRPr="00E00C29">
        <w:rPr>
          <w:bCs/>
        </w:rPr>
        <w:t>Certificate of good standing</w:t>
      </w:r>
      <w:bookmarkEnd w:id="2172"/>
      <w:bookmarkEnd w:id="2173"/>
      <w:bookmarkEnd w:id="2174"/>
      <w:bookmarkEnd w:id="2175"/>
      <w:bookmarkEnd w:id="2176"/>
    </w:p>
    <w:p w14:paraId="483D2CE9"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Registrar shall, at a person’s request issue a certificate of good standing certifying that a company is of good standing if he is satisfied that—</w:t>
      </w:r>
    </w:p>
    <w:p w14:paraId="6DF0CCFE"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company is on the Register of Companies; and</w:t>
      </w:r>
    </w:p>
    <w:p w14:paraId="49F5311F"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company has paid fees and penalties that are due and payable.</w:t>
      </w:r>
    </w:p>
    <w:p w14:paraId="5E6A4E0C" w14:textId="77777777"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 xml:space="preserve">The certificate of good standing issued under subsection </w:t>
      </w:r>
      <w:r w:rsidRPr="00E00C29">
        <w:rPr>
          <w:bCs/>
          <w:lang w:val="en-GB"/>
        </w:rPr>
        <w:t>(1)</w:t>
      </w:r>
      <w:r w:rsidRPr="00E00C29">
        <w:rPr>
          <w:b/>
          <w:bCs/>
          <w:lang w:val="en-GB"/>
        </w:rPr>
        <w:t xml:space="preserve"> </w:t>
      </w:r>
      <w:r w:rsidRPr="00E00C29">
        <w:rPr>
          <w:lang w:val="en-GB"/>
        </w:rPr>
        <w:t>shall contain the statements specified in the Regulations.</w:t>
      </w:r>
    </w:p>
    <w:p w14:paraId="2F410FC2" w14:textId="77777777" w:rsidR="007B6E5D" w:rsidRPr="00E00C29" w:rsidRDefault="007B6E5D" w:rsidP="007B6E5D">
      <w:pPr>
        <w:pStyle w:val="Sub-Section"/>
        <w:rPr>
          <w:lang w:val="en-GB"/>
        </w:rPr>
      </w:pPr>
      <w:r w:rsidRPr="00E00C29">
        <w:rPr>
          <w:b/>
          <w:lang w:val="en-GB"/>
        </w:rPr>
        <w:t>(3)</w:t>
      </w:r>
      <w:r w:rsidRPr="00E00C29">
        <w:rPr>
          <w:b/>
          <w:lang w:val="en-GB"/>
        </w:rPr>
        <w:tab/>
      </w:r>
      <w:r w:rsidRPr="00E00C29">
        <w:rPr>
          <w:lang w:val="en-GB"/>
        </w:rPr>
        <w:t xml:space="preserve">Despite subsection </w:t>
      </w:r>
      <w:r w:rsidRPr="00E00C29">
        <w:rPr>
          <w:bCs/>
          <w:lang w:val="en-GB"/>
        </w:rPr>
        <w:t>(1)</w:t>
      </w:r>
      <w:r w:rsidRPr="00E00C29">
        <w:rPr>
          <w:lang w:val="en-GB"/>
        </w:rPr>
        <w:t>, the Registrar may refuse to issue a certificate of good standing if, in his opinion, it would not be in the public interest to do so.</w:t>
      </w:r>
    </w:p>
    <w:p w14:paraId="6E064071" w14:textId="77777777" w:rsidR="007B6E5D" w:rsidRPr="00E00C29" w:rsidRDefault="007B6E5D" w:rsidP="007B6E5D">
      <w:pPr>
        <w:pStyle w:val="MarginalNoteRev"/>
        <w:numPr>
          <w:ilvl w:val="0"/>
          <w:numId w:val="3"/>
        </w:numPr>
        <w:rPr>
          <w:bCs/>
        </w:rPr>
      </w:pPr>
      <w:bookmarkStart w:id="2177" w:name="_Toc496102064"/>
      <w:bookmarkStart w:id="2178" w:name="_Toc134787165"/>
      <w:bookmarkStart w:id="2179" w:name="_Toc149907513"/>
      <w:bookmarkStart w:id="2180" w:name="_Toc150160451"/>
      <w:bookmarkStart w:id="2181" w:name="_Toc150502510"/>
      <w:r w:rsidRPr="00E00C29">
        <w:rPr>
          <w:bCs/>
        </w:rPr>
        <w:t>Issue of other certificates</w:t>
      </w:r>
      <w:bookmarkEnd w:id="2177"/>
      <w:bookmarkEnd w:id="2178"/>
      <w:bookmarkEnd w:id="2179"/>
      <w:bookmarkEnd w:id="2180"/>
      <w:bookmarkEnd w:id="2181"/>
    </w:p>
    <w:p w14:paraId="00E32D62" w14:textId="77777777" w:rsidR="007B6E5D" w:rsidRPr="00E00C29" w:rsidRDefault="007B6E5D" w:rsidP="007B6E5D">
      <w:pPr>
        <w:pStyle w:val="Definitions"/>
        <w:ind w:left="999" w:firstLine="9"/>
        <w:rPr>
          <w:szCs w:val="24"/>
        </w:rPr>
      </w:pPr>
      <w:r w:rsidRPr="00E00C29">
        <w:rPr>
          <w:szCs w:val="24"/>
        </w:rPr>
        <w:t>The Registrar may, at a person’s request, issue a certificate confirming—</w:t>
      </w:r>
    </w:p>
    <w:p w14:paraId="2650C5AC"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information recorded on the Register in relation to a company; or</w:t>
      </w:r>
    </w:p>
    <w:p w14:paraId="03BC0C64"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status of a company.</w:t>
      </w:r>
    </w:p>
    <w:p w14:paraId="6033FA15" w14:textId="77777777" w:rsidR="007B6E5D" w:rsidRPr="00E00C29" w:rsidRDefault="007B6E5D" w:rsidP="007B6E5D">
      <w:pPr>
        <w:pStyle w:val="MarginalNoteRev"/>
        <w:numPr>
          <w:ilvl w:val="0"/>
          <w:numId w:val="3"/>
        </w:numPr>
        <w:rPr>
          <w:bCs/>
        </w:rPr>
      </w:pPr>
      <w:bookmarkStart w:id="2182" w:name="_Toc496102065"/>
      <w:bookmarkStart w:id="2183" w:name="_Toc134787166"/>
      <w:bookmarkStart w:id="2184" w:name="_Toc149907514"/>
      <w:bookmarkStart w:id="2185" w:name="_Toc150160452"/>
      <w:bookmarkStart w:id="2186" w:name="_Toc150502511"/>
      <w:r w:rsidRPr="00E00C29">
        <w:rPr>
          <w:bCs/>
        </w:rPr>
        <w:t>Fees and penalties to be paid to Registrar</w:t>
      </w:r>
      <w:bookmarkEnd w:id="2182"/>
      <w:bookmarkEnd w:id="2183"/>
      <w:bookmarkEnd w:id="2184"/>
      <w:bookmarkEnd w:id="2185"/>
      <w:bookmarkEnd w:id="2186"/>
    </w:p>
    <w:p w14:paraId="450DDE18"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prescribed fees and penalties shall be payable to the Registrar.</w:t>
      </w:r>
    </w:p>
    <w:p w14:paraId="400E1470"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Unless this Act or the Regulations provide otherwise, in the case of a</w:t>
      </w:r>
      <w:r w:rsidR="007879FC" w:rsidRPr="00E00C29">
        <w:rPr>
          <w:lang w:val="en-GB"/>
        </w:rPr>
        <w:t xml:space="preserve"> company that is required to appoint a licensed company manager as its registered agent, other than a reporting</w:t>
      </w:r>
      <w:r w:rsidRPr="00E00C29">
        <w:rPr>
          <w:lang w:val="en-GB"/>
        </w:rPr>
        <w:t xml:space="preserve"> company, the registered agent is the only person authorised to pay a prescribed fee or penalty to the Registrar, and the Registrar shall not accept a fee or penalty paid by any other person.</w:t>
      </w:r>
    </w:p>
    <w:p w14:paraId="7732DEBB" w14:textId="77777777" w:rsidR="007B6E5D" w:rsidRPr="00E00C29" w:rsidRDefault="007B6E5D" w:rsidP="007B6E5D">
      <w:pPr>
        <w:pStyle w:val="Sub-Section"/>
        <w:rPr>
          <w:lang w:val="en-GB"/>
        </w:rPr>
      </w:pPr>
      <w:r w:rsidRPr="00E00C29">
        <w:rPr>
          <w:b/>
          <w:lang w:val="en-GB"/>
        </w:rPr>
        <w:t>(3)</w:t>
      </w:r>
      <w:r w:rsidRPr="00E00C29">
        <w:rPr>
          <w:lang w:val="en-GB"/>
        </w:rPr>
        <w:tab/>
        <w:t>The Registrar may refuse to take action required under this Act for which a fee is payable until a company pays the fee payable and all outstanding fees and penalties.</w:t>
      </w:r>
    </w:p>
    <w:p w14:paraId="7597A829" w14:textId="77777777" w:rsidR="007B6E5D" w:rsidRPr="00E00C29" w:rsidRDefault="007B6E5D" w:rsidP="007B6E5D">
      <w:pPr>
        <w:pStyle w:val="Sub-Section"/>
        <w:rPr>
          <w:lang w:val="en-GB"/>
        </w:rPr>
      </w:pPr>
      <w:r w:rsidRPr="00E00C29">
        <w:rPr>
          <w:b/>
          <w:lang w:val="en-GB"/>
        </w:rPr>
        <w:t>(4)</w:t>
      </w:r>
      <w:r w:rsidRPr="00E00C29">
        <w:rPr>
          <w:lang w:val="en-GB"/>
        </w:rPr>
        <w:tab/>
        <w:t>A company that is struck off the Register of Companies is liable for the fees and penalties payable under this Act.</w:t>
      </w:r>
    </w:p>
    <w:p w14:paraId="561B3364" w14:textId="77777777" w:rsidR="007B6E5D" w:rsidRPr="00E00C29" w:rsidRDefault="007B6E5D" w:rsidP="007B6E5D">
      <w:pPr>
        <w:pStyle w:val="Sub-Section"/>
        <w:rPr>
          <w:lang w:val="en-GB"/>
        </w:rPr>
      </w:pPr>
      <w:r w:rsidRPr="00E00C29">
        <w:rPr>
          <w:b/>
          <w:lang w:val="en-GB"/>
        </w:rPr>
        <w:t>(5)</w:t>
      </w:r>
      <w:r w:rsidRPr="00E00C29">
        <w:rPr>
          <w:b/>
          <w:lang w:val="en-GB"/>
        </w:rPr>
        <w:tab/>
      </w:r>
      <w:r w:rsidRPr="00E00C29">
        <w:rPr>
          <w:lang w:val="en-GB"/>
        </w:rPr>
        <w:t xml:space="preserve">Where permitted to do so by the Regulations, the Registrar may waive or reduce a prescribed penalty, </w:t>
      </w:r>
    </w:p>
    <w:p w14:paraId="6C8F5EF7" w14:textId="77777777" w:rsidR="007B6E5D" w:rsidRPr="00E00C29" w:rsidRDefault="007B6E5D" w:rsidP="007B6E5D">
      <w:pPr>
        <w:pStyle w:val="MarginalNoteRev"/>
        <w:numPr>
          <w:ilvl w:val="0"/>
          <w:numId w:val="3"/>
        </w:numPr>
        <w:rPr>
          <w:bCs/>
        </w:rPr>
      </w:pPr>
      <w:bookmarkStart w:id="2187" w:name="_Toc496102066"/>
      <w:bookmarkStart w:id="2188" w:name="_Toc134787167"/>
      <w:bookmarkStart w:id="2189" w:name="_Toc149907515"/>
      <w:bookmarkStart w:id="2190" w:name="_Toc150160453"/>
      <w:bookmarkStart w:id="2191" w:name="_Toc150502512"/>
      <w:r w:rsidRPr="00E00C29">
        <w:rPr>
          <w:bCs/>
        </w:rPr>
        <w:t>Recovery of fees and penalties</w:t>
      </w:r>
      <w:bookmarkEnd w:id="2187"/>
      <w:bookmarkEnd w:id="2188"/>
      <w:bookmarkEnd w:id="2189"/>
      <w:bookmarkEnd w:id="2190"/>
      <w:bookmarkEnd w:id="2191"/>
    </w:p>
    <w:p w14:paraId="533B0930" w14:textId="77777777" w:rsidR="007B6E5D" w:rsidRPr="00E00C29" w:rsidRDefault="007B6E5D" w:rsidP="007B6E5D">
      <w:pPr>
        <w:pStyle w:val="Sub-Section"/>
        <w:ind w:firstLine="0"/>
        <w:rPr>
          <w:bCs/>
          <w:lang w:val="en-GB"/>
        </w:rPr>
      </w:pPr>
      <w:r w:rsidRPr="00E00C29">
        <w:rPr>
          <w:lang w:val="en-GB"/>
        </w:rPr>
        <w:t>A fee or penalty payable under this Act or the Regulations that remains unpaid for thirty days immediately following the date on which demand for payment is made by the Registrar is recoverable by the Commission before a Magistrate in civil proceeding despite the amount sought to be recovered.</w:t>
      </w:r>
      <w:r w:rsidRPr="00E00C29">
        <w:rPr>
          <w:bCs/>
          <w:lang w:val="en-GB"/>
        </w:rPr>
        <w:t xml:space="preserve"> </w:t>
      </w:r>
    </w:p>
    <w:p w14:paraId="1ADC602A" w14:textId="77777777" w:rsidR="007B6E5D" w:rsidRPr="00E00C29" w:rsidRDefault="007B6E5D" w:rsidP="007B6E5D">
      <w:pPr>
        <w:pStyle w:val="MarginalNoteRev"/>
        <w:numPr>
          <w:ilvl w:val="0"/>
          <w:numId w:val="3"/>
        </w:numPr>
      </w:pPr>
      <w:bookmarkStart w:id="2192" w:name="_Toc496102067"/>
      <w:bookmarkStart w:id="2193" w:name="_Toc134787168"/>
      <w:bookmarkStart w:id="2194" w:name="_Toc149907516"/>
      <w:bookmarkStart w:id="2195" w:name="_Toc150160454"/>
      <w:bookmarkStart w:id="2196" w:name="_Toc150502513"/>
      <w:r w:rsidRPr="00E00C29">
        <w:rPr>
          <w:szCs w:val="24"/>
        </w:rPr>
        <w:t>O</w:t>
      </w:r>
      <w:r w:rsidRPr="00E00C29">
        <w:t>ffence provisions</w:t>
      </w:r>
      <w:bookmarkEnd w:id="2192"/>
      <w:bookmarkEnd w:id="2193"/>
      <w:bookmarkEnd w:id="2194"/>
      <w:bookmarkEnd w:id="2195"/>
      <w:bookmarkEnd w:id="2196"/>
    </w:p>
    <w:p w14:paraId="1361EA0D" w14:textId="205B04AE" w:rsidR="007B6E5D" w:rsidRPr="00E00C29" w:rsidRDefault="007B6E5D" w:rsidP="007B6E5D">
      <w:pPr>
        <w:pStyle w:val="Sub-Section"/>
        <w:ind w:firstLine="0"/>
        <w:rPr>
          <w:lang w:val="en-GB"/>
        </w:rPr>
      </w:pPr>
      <w:r w:rsidRPr="00E00C29">
        <w:rPr>
          <w:lang w:val="en-GB"/>
        </w:rPr>
        <w:t>If a corporation commits an offence under this Act</w:t>
      </w:r>
      <w:r w:rsidR="00721294" w:rsidRPr="00E00C29">
        <w:rPr>
          <w:lang w:val="en-GB"/>
        </w:rPr>
        <w:t>,</w:t>
      </w:r>
      <w:r w:rsidRPr="00E00C29">
        <w:rPr>
          <w:lang w:val="en-GB"/>
        </w:rPr>
        <w:t xml:space="preserve"> a director or other officer who </w:t>
      </w:r>
      <w:r w:rsidR="00721294" w:rsidRPr="00E00C29">
        <w:rPr>
          <w:lang w:val="en-GB"/>
        </w:rPr>
        <w:t>authorised</w:t>
      </w:r>
      <w:r w:rsidRPr="00E00C29">
        <w:rPr>
          <w:lang w:val="en-GB"/>
        </w:rPr>
        <w:t>, permitted or acquiesced in the commission of the offence also commits an offence and is liable on summary conviction to the penalty specified for the commission of the offence.</w:t>
      </w:r>
    </w:p>
    <w:p w14:paraId="2E5CB071" w14:textId="77777777" w:rsidR="007B6E5D" w:rsidRPr="00E00C29" w:rsidRDefault="007B6E5D" w:rsidP="007B6E5D">
      <w:pPr>
        <w:pStyle w:val="MarginalNoteRev"/>
        <w:numPr>
          <w:ilvl w:val="0"/>
          <w:numId w:val="3"/>
        </w:numPr>
      </w:pPr>
      <w:bookmarkStart w:id="2197" w:name="_Toc496102068"/>
      <w:bookmarkStart w:id="2198" w:name="_Toc134787169"/>
      <w:bookmarkStart w:id="2199" w:name="_Toc149907517"/>
      <w:bookmarkStart w:id="2200" w:name="_Toc150160455"/>
      <w:bookmarkStart w:id="2201" w:name="_Toc150502514"/>
      <w:r w:rsidRPr="00E00C29">
        <w:rPr>
          <w:bCs/>
        </w:rPr>
        <w:t>Time</w:t>
      </w:r>
      <w:bookmarkEnd w:id="2197"/>
      <w:bookmarkEnd w:id="2198"/>
      <w:bookmarkEnd w:id="2199"/>
      <w:bookmarkEnd w:id="2200"/>
      <w:bookmarkEnd w:id="2201"/>
    </w:p>
    <w:p w14:paraId="34E9AFF9" w14:textId="77777777" w:rsidR="007B6E5D" w:rsidRPr="00E00C29" w:rsidRDefault="007B6E5D" w:rsidP="007B6E5D">
      <w:pPr>
        <w:pStyle w:val="Sub-Section"/>
        <w:rPr>
          <w:lang w:val="en-GB"/>
        </w:rPr>
      </w:pPr>
      <w:r w:rsidRPr="00E00C29">
        <w:rPr>
          <w:b/>
          <w:lang w:val="en-GB"/>
        </w:rPr>
        <w:t>(1)</w:t>
      </w:r>
      <w:r w:rsidRPr="00E00C29">
        <w:rPr>
          <w:lang w:val="en-GB"/>
        </w:rPr>
        <w:tab/>
        <w:t>Unless this Act or the Regulations expressly provide otherwise, if the Act or the Regulations specify a time within which an action shall or may be done, the Court—</w:t>
      </w:r>
    </w:p>
    <w:p w14:paraId="0410C3E5" w14:textId="77777777" w:rsidR="007B6E5D" w:rsidRPr="00E00C29" w:rsidRDefault="007B6E5D" w:rsidP="007B6E5D">
      <w:pPr>
        <w:pStyle w:val="Para"/>
        <w:rPr>
          <w:lang w:val="en-GB"/>
        </w:rPr>
      </w:pPr>
      <w:r w:rsidRPr="00E00C29">
        <w:rPr>
          <w:i/>
          <w:lang w:val="en-GB"/>
        </w:rPr>
        <w:t>(a)</w:t>
      </w:r>
      <w:r w:rsidRPr="00E00C29">
        <w:rPr>
          <w:lang w:val="en-GB"/>
        </w:rPr>
        <w:tab/>
        <w:t>may extend the time either before or after it has expired; or</w:t>
      </w:r>
    </w:p>
    <w:p w14:paraId="1237D2E7" w14:textId="77777777" w:rsidR="007B6E5D" w:rsidRPr="00E00C29" w:rsidRDefault="007B6E5D" w:rsidP="007B6E5D">
      <w:pPr>
        <w:pStyle w:val="Para"/>
        <w:rPr>
          <w:lang w:val="en-GB"/>
        </w:rPr>
      </w:pPr>
      <w:r w:rsidRPr="00E00C29">
        <w:rPr>
          <w:i/>
          <w:lang w:val="en-GB"/>
        </w:rPr>
        <w:t>(b)</w:t>
      </w:r>
      <w:r w:rsidRPr="00E00C29">
        <w:rPr>
          <w:lang w:val="en-GB"/>
        </w:rPr>
        <w:tab/>
        <w:t>abridge the time,</w:t>
      </w:r>
    </w:p>
    <w:p w14:paraId="02A2AFEE" w14:textId="77777777" w:rsidR="007B6E5D" w:rsidRPr="00E00C29" w:rsidRDefault="007B6E5D" w:rsidP="007B6E5D">
      <w:pPr>
        <w:pStyle w:val="Para"/>
        <w:rPr>
          <w:lang w:val="en-GB"/>
        </w:rPr>
      </w:pPr>
      <w:r w:rsidRPr="00E00C29">
        <w:rPr>
          <w:lang w:val="en-GB"/>
        </w:rPr>
        <w:t>on such terms as it considers appropriate.</w:t>
      </w:r>
    </w:p>
    <w:p w14:paraId="3643DFEE"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 if it is satisfied that an application is urgent, the Court may—</w:t>
      </w:r>
    </w:p>
    <w:p w14:paraId="64F27637" w14:textId="77777777" w:rsidR="007B6E5D" w:rsidRPr="00E00C29" w:rsidRDefault="007B6E5D" w:rsidP="007B6E5D">
      <w:pPr>
        <w:pStyle w:val="Para"/>
        <w:rPr>
          <w:lang w:val="en-GB"/>
        </w:rPr>
      </w:pPr>
      <w:r w:rsidRPr="00E00C29">
        <w:rPr>
          <w:i/>
          <w:lang w:val="en-GB"/>
        </w:rPr>
        <w:t>(a)</w:t>
      </w:r>
      <w:r w:rsidRPr="00E00C29">
        <w:rPr>
          <w:lang w:val="en-GB"/>
        </w:rPr>
        <w:tab/>
        <w:t>hear the application immediately, either with or without notice to, or the attendance of, other parties; or</w:t>
      </w:r>
    </w:p>
    <w:p w14:paraId="44AE1B22" w14:textId="77777777" w:rsidR="007B6E5D" w:rsidRPr="00E00C29" w:rsidRDefault="007B6E5D" w:rsidP="007B6E5D">
      <w:pPr>
        <w:pStyle w:val="Para"/>
        <w:rPr>
          <w:lang w:val="en-GB"/>
        </w:rPr>
      </w:pPr>
      <w:r w:rsidRPr="00E00C29">
        <w:rPr>
          <w:i/>
          <w:lang w:val="en-GB"/>
        </w:rPr>
        <w:t>(b)</w:t>
      </w:r>
      <w:r w:rsidRPr="00E00C29">
        <w:rPr>
          <w:lang w:val="en-GB"/>
        </w:rPr>
        <w:tab/>
        <w:t>authorise a shorter period of service than that provided for by the Act or the Regulations.</w:t>
      </w:r>
    </w:p>
    <w:p w14:paraId="6653CA8E" w14:textId="77777777" w:rsidR="007B6E5D" w:rsidRPr="00E00C29" w:rsidRDefault="007B6E5D" w:rsidP="007B6E5D">
      <w:pPr>
        <w:pStyle w:val="PartHead"/>
        <w:outlineLvl w:val="0"/>
        <w:rPr>
          <w:szCs w:val="24"/>
        </w:rPr>
      </w:pPr>
      <w:bookmarkStart w:id="2202" w:name="_Toc496102069"/>
      <w:bookmarkStart w:id="2203" w:name="_Toc134787170"/>
      <w:bookmarkStart w:id="2204" w:name="_Toc149907518"/>
      <w:bookmarkStart w:id="2205" w:name="_Toc150160456"/>
      <w:bookmarkStart w:id="2206" w:name="_Toc150502515"/>
      <w:r w:rsidRPr="00E00C29">
        <w:t>PART 17—miscellaneous and TRANSITIONAL</w:t>
      </w:r>
      <w:bookmarkEnd w:id="2202"/>
      <w:bookmarkEnd w:id="2203"/>
      <w:bookmarkEnd w:id="2204"/>
      <w:bookmarkEnd w:id="2205"/>
      <w:bookmarkEnd w:id="2206"/>
      <w:r w:rsidRPr="00E00C29">
        <w:t xml:space="preserve"> </w:t>
      </w:r>
    </w:p>
    <w:p w14:paraId="378E964F" w14:textId="67426E31" w:rsidR="007B6E5D" w:rsidRPr="00E00C29" w:rsidRDefault="007B6E5D" w:rsidP="007B6E5D">
      <w:pPr>
        <w:pStyle w:val="MarginalNoteRev"/>
        <w:numPr>
          <w:ilvl w:val="0"/>
          <w:numId w:val="3"/>
        </w:numPr>
        <w:rPr>
          <w:bCs/>
        </w:rPr>
      </w:pPr>
      <w:bookmarkStart w:id="2207" w:name="_Toc496102070"/>
      <w:bookmarkStart w:id="2208" w:name="_Toc134787171"/>
      <w:bookmarkStart w:id="2209" w:name="_Toc149907519"/>
      <w:bookmarkStart w:id="2210" w:name="_Toc150160457"/>
      <w:bookmarkStart w:id="2211" w:name="_Toc150502516"/>
      <w:r w:rsidRPr="00E00C29">
        <w:rPr>
          <w:bCs/>
        </w:rPr>
        <w:t>Regulations</w:t>
      </w:r>
      <w:bookmarkEnd w:id="2207"/>
      <w:bookmarkEnd w:id="2208"/>
      <w:bookmarkEnd w:id="2209"/>
      <w:bookmarkEnd w:id="2210"/>
      <w:bookmarkEnd w:id="2211"/>
    </w:p>
    <w:p w14:paraId="74291DAD"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 xml:space="preserve">The Governor acting on the advice of Cabinet may, after consultation with the Commission, make Regulations generally for giving effect to this Act. </w:t>
      </w:r>
    </w:p>
    <w:p w14:paraId="686472E7" w14:textId="77777777" w:rsidR="007B6E5D" w:rsidRPr="00E00C29" w:rsidRDefault="007B6E5D" w:rsidP="007B6E5D">
      <w:pPr>
        <w:pStyle w:val="Sub-Section"/>
        <w:rPr>
          <w:lang w:val="en-GB"/>
        </w:rPr>
      </w:pPr>
      <w:r w:rsidRPr="00E00C29">
        <w:rPr>
          <w:b/>
          <w:lang w:val="en-GB"/>
        </w:rPr>
        <w:t>(2)</w:t>
      </w:r>
      <w:r w:rsidRPr="00E00C29">
        <w:rPr>
          <w:lang w:val="en-GB"/>
        </w:rPr>
        <w:tab/>
        <w:t>Without limiting subsection (1), the Regulations may—</w:t>
      </w:r>
    </w:p>
    <w:p w14:paraId="7098E7E6" w14:textId="77777777" w:rsidR="007B6E5D" w:rsidRPr="00E00C29" w:rsidRDefault="007B6E5D" w:rsidP="007B6E5D">
      <w:pPr>
        <w:pStyle w:val="Para"/>
        <w:rPr>
          <w:lang w:val="en-GB"/>
        </w:rPr>
      </w:pPr>
      <w:r w:rsidRPr="00E00C29">
        <w:rPr>
          <w:i/>
          <w:lang w:val="en-GB"/>
        </w:rPr>
        <w:t>(a)</w:t>
      </w:r>
      <w:r w:rsidRPr="00E00C29">
        <w:rPr>
          <w:lang w:val="en-GB"/>
        </w:rPr>
        <w:tab/>
        <w:t>prescribe—</w:t>
      </w:r>
    </w:p>
    <w:p w14:paraId="3505568B" w14:textId="77777777" w:rsidR="007B6E5D" w:rsidRPr="00E00C29" w:rsidRDefault="007B6E5D" w:rsidP="007B6E5D">
      <w:pPr>
        <w:pStyle w:val="Sub-Para"/>
        <w:rPr>
          <w:lang w:val="en-GB"/>
        </w:rPr>
      </w:pPr>
      <w:r w:rsidRPr="00E00C29">
        <w:rPr>
          <w:lang w:val="en-GB"/>
        </w:rPr>
        <w:t>(i)</w:t>
      </w:r>
      <w:r w:rsidRPr="00E00C29">
        <w:rPr>
          <w:lang w:val="en-GB"/>
        </w:rPr>
        <w:tab/>
        <w:t xml:space="preserve">annual and other fees to be paid by companies and foreign companies to the Registrar; </w:t>
      </w:r>
    </w:p>
    <w:p w14:paraId="28D5F33B" w14:textId="0489162B" w:rsidR="007B6E5D" w:rsidRPr="00E00C29" w:rsidRDefault="007B6E5D" w:rsidP="007B6E5D">
      <w:pPr>
        <w:pStyle w:val="Sub-Para"/>
        <w:rPr>
          <w:lang w:val="en-GB" w:eastAsia="en-GB"/>
        </w:rPr>
      </w:pPr>
      <w:r w:rsidRPr="00E00C29">
        <w:rPr>
          <w:lang w:val="en-GB"/>
        </w:rPr>
        <w:t>(ii)</w:t>
      </w:r>
      <w:r w:rsidRPr="00E00C29">
        <w:rPr>
          <w:lang w:val="en-GB"/>
        </w:rPr>
        <w:tab/>
      </w:r>
      <w:r w:rsidRPr="00E00C29">
        <w:rPr>
          <w:lang w:val="en-GB" w:eastAsia="en-GB"/>
        </w:rPr>
        <w:t>fees payable to the Registrar in respect of the performance of functions and the exercise of powers under this Act;</w:t>
      </w:r>
      <w:r w:rsidR="00D6715D">
        <w:rPr>
          <w:lang w:val="en-GB" w:eastAsia="en-GB"/>
        </w:rPr>
        <w:t xml:space="preserve"> </w:t>
      </w:r>
      <w:r w:rsidR="00D6715D" w:rsidRPr="00D6715D">
        <w:rPr>
          <w:lang w:val="en-GB" w:eastAsia="en-GB"/>
        </w:rPr>
        <w:t>and</w:t>
      </w:r>
    </w:p>
    <w:p w14:paraId="32E0E504" w14:textId="77777777" w:rsidR="007B6E5D" w:rsidRPr="00E00C29" w:rsidRDefault="007B6E5D" w:rsidP="007B6E5D">
      <w:pPr>
        <w:pStyle w:val="Sub-Para"/>
        <w:rPr>
          <w:lang w:val="en-GB" w:eastAsia="en-GB"/>
        </w:rPr>
      </w:pPr>
      <w:r w:rsidRPr="00E00C29">
        <w:rPr>
          <w:lang w:val="en-GB" w:eastAsia="en-GB"/>
        </w:rPr>
        <w:t>(iii)</w:t>
      </w:r>
      <w:r w:rsidRPr="00E00C29">
        <w:rPr>
          <w:lang w:val="en-GB" w:eastAsia="en-GB"/>
        </w:rPr>
        <w:tab/>
        <w:t>fees or other amounts payable to the Registrar in respect of any other matter under this Act;</w:t>
      </w:r>
    </w:p>
    <w:p w14:paraId="78BEA856" w14:textId="77777777" w:rsidR="007B6E5D" w:rsidRPr="00E00C29" w:rsidRDefault="007B6E5D" w:rsidP="007B6E5D">
      <w:pPr>
        <w:pStyle w:val="Para"/>
        <w:rPr>
          <w:lang w:val="en-GB"/>
        </w:rPr>
      </w:pPr>
      <w:r w:rsidRPr="00E00C29">
        <w:rPr>
          <w:i/>
          <w:lang w:val="en-GB"/>
        </w:rPr>
        <w:t>(b)</w:t>
      </w:r>
      <w:r w:rsidRPr="00E00C29">
        <w:rPr>
          <w:lang w:val="en-GB"/>
        </w:rPr>
        <w:tab/>
        <w:t>prescribe annual and other returns, notices and documents to be filed by companies and foreign companies; and</w:t>
      </w:r>
    </w:p>
    <w:p w14:paraId="454CDBEF" w14:textId="77777777" w:rsidR="007B6E5D" w:rsidRPr="00E00C29" w:rsidRDefault="007B6E5D" w:rsidP="007B6E5D">
      <w:pPr>
        <w:pStyle w:val="Para"/>
        <w:rPr>
          <w:rFonts w:eastAsia="Calibri"/>
          <w:lang w:val="en-GB" w:eastAsia="en-GB"/>
        </w:rPr>
      </w:pPr>
      <w:r w:rsidRPr="00E00C29">
        <w:rPr>
          <w:i/>
          <w:lang w:val="en-GB"/>
        </w:rPr>
        <w:t>(c)</w:t>
      </w:r>
      <w:r w:rsidRPr="00E00C29">
        <w:rPr>
          <w:lang w:val="en-GB"/>
        </w:rPr>
        <w:tab/>
        <w:t>provide for penalties for any contravention of or failure to comply with specified requirements of this Act or the Regulations.</w:t>
      </w:r>
    </w:p>
    <w:p w14:paraId="309E40DC"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The Regulations may make different provision in relation to different persons, circumstances or cases.</w:t>
      </w:r>
    </w:p>
    <w:p w14:paraId="422AF404" w14:textId="77777777" w:rsidR="007B6E5D" w:rsidRPr="00E00C29" w:rsidRDefault="007B6E5D" w:rsidP="007B6E5D">
      <w:pPr>
        <w:pStyle w:val="Sub-Section"/>
        <w:rPr>
          <w:lang w:val="en-GB"/>
        </w:rPr>
      </w:pPr>
      <w:r w:rsidRPr="00E00C29">
        <w:rPr>
          <w:b/>
          <w:bCs/>
          <w:lang w:val="en-GB"/>
        </w:rPr>
        <w:t>(4)</w:t>
      </w:r>
      <w:r w:rsidRPr="00E00C29">
        <w:rPr>
          <w:b/>
          <w:bCs/>
          <w:lang w:val="en-GB"/>
        </w:rPr>
        <w:tab/>
      </w:r>
      <w:r w:rsidRPr="00E00C29">
        <w:rPr>
          <w:bCs/>
          <w:lang w:val="en-GB"/>
        </w:rPr>
        <w:t xml:space="preserve">The Regulations </w:t>
      </w:r>
      <w:r w:rsidRPr="00E00C29">
        <w:rPr>
          <w:lang w:val="en-GB"/>
        </w:rPr>
        <w:t>are subject to negative resolution of the Legislative Assembly.</w:t>
      </w:r>
    </w:p>
    <w:p w14:paraId="04E00ADC" w14:textId="77777777" w:rsidR="007B6E5D" w:rsidRPr="00E00C29" w:rsidRDefault="007B6E5D" w:rsidP="007B6E5D">
      <w:pPr>
        <w:pStyle w:val="MarginalNoteRev"/>
        <w:numPr>
          <w:ilvl w:val="0"/>
          <w:numId w:val="3"/>
        </w:numPr>
        <w:rPr>
          <w:bCs/>
        </w:rPr>
      </w:pPr>
      <w:bookmarkStart w:id="2212" w:name="_Toc496102071"/>
      <w:bookmarkStart w:id="2213" w:name="_Toc134787172"/>
      <w:bookmarkStart w:id="2214" w:name="_Toc149907520"/>
      <w:bookmarkStart w:id="2215" w:name="_Toc150160458"/>
      <w:bookmarkStart w:id="2216" w:name="_Toc150502517"/>
      <w:r w:rsidRPr="00E00C29">
        <w:rPr>
          <w:bCs/>
        </w:rPr>
        <w:t>Approval of forms by Commission</w:t>
      </w:r>
      <w:bookmarkEnd w:id="2212"/>
      <w:bookmarkEnd w:id="2213"/>
      <w:bookmarkEnd w:id="2214"/>
      <w:bookmarkEnd w:id="2215"/>
      <w:bookmarkEnd w:id="2216"/>
    </w:p>
    <w:p w14:paraId="220D3F63"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If this Act or the Regulations require a document to be in the approved form, the Commission shall, by publication in the prescribed manner, approve a form to be used for the document.</w:t>
      </w:r>
    </w:p>
    <w:p w14:paraId="71458BE8"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The Commission may, with respect to any other document required or permitted to be filed, issued or produced under this Act or the Regulations, approve a form to be used for the document.</w:t>
      </w:r>
    </w:p>
    <w:p w14:paraId="14154669" w14:textId="77777777" w:rsidR="007B6E5D" w:rsidRPr="00E00C29" w:rsidRDefault="007B6E5D" w:rsidP="007B6E5D">
      <w:pPr>
        <w:pStyle w:val="Sub-Section"/>
        <w:rPr>
          <w:lang w:val="en-GB"/>
        </w:rPr>
      </w:pPr>
      <w:r w:rsidRPr="00E00C29">
        <w:rPr>
          <w:b/>
          <w:bCs/>
          <w:lang w:val="en-GB"/>
        </w:rPr>
        <w:t>(3)</w:t>
      </w:r>
      <w:r w:rsidRPr="00E00C29">
        <w:rPr>
          <w:b/>
          <w:bCs/>
          <w:lang w:val="en-GB"/>
        </w:rPr>
        <w:tab/>
      </w:r>
      <w:r w:rsidRPr="00E00C29">
        <w:rPr>
          <w:lang w:val="en-GB"/>
        </w:rPr>
        <w:t xml:space="preserve">If, under subsection </w:t>
      </w:r>
      <w:r w:rsidRPr="00E00C29">
        <w:rPr>
          <w:bCs/>
          <w:lang w:val="en-GB"/>
        </w:rPr>
        <w:t xml:space="preserve">(1) </w:t>
      </w:r>
      <w:r w:rsidRPr="00E00C29">
        <w:rPr>
          <w:lang w:val="en-GB"/>
        </w:rPr>
        <w:t xml:space="preserve">or </w:t>
      </w:r>
      <w:r w:rsidRPr="00E00C29">
        <w:rPr>
          <w:bCs/>
          <w:lang w:val="en-GB"/>
        </w:rPr>
        <w:t>(2)</w:t>
      </w:r>
      <w:r w:rsidRPr="00E00C29">
        <w:rPr>
          <w:lang w:val="en-GB"/>
        </w:rPr>
        <w:t>, the Commission has published an approved form with respect to a document to be filed, issued or produced under this Act or the Regulations, the document shall—</w:t>
      </w:r>
    </w:p>
    <w:p w14:paraId="0F3AD8D4"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be in the form of, and contain the information specified in, the approved form; and</w:t>
      </w:r>
    </w:p>
    <w:p w14:paraId="5F9CF6B5" w14:textId="77777777" w:rsidR="007B6E5D" w:rsidRPr="00E00C29" w:rsidRDefault="007B6E5D" w:rsidP="007B6E5D">
      <w:pPr>
        <w:pStyle w:val="Para"/>
        <w:rPr>
          <w:bCs/>
          <w:lang w:val="en-GB"/>
        </w:rPr>
      </w:pPr>
      <w:r w:rsidRPr="00E00C29">
        <w:rPr>
          <w:i/>
          <w:iCs/>
          <w:lang w:val="en-GB"/>
        </w:rPr>
        <w:t>(b)</w:t>
      </w:r>
      <w:r w:rsidRPr="00E00C29">
        <w:rPr>
          <w:b/>
          <w:i/>
          <w:iCs/>
          <w:lang w:val="en-GB"/>
        </w:rPr>
        <w:tab/>
      </w:r>
      <w:r w:rsidRPr="00E00C29">
        <w:rPr>
          <w:lang w:val="en-GB"/>
        </w:rPr>
        <w:t>have attached to it such documents as may be specified in the approved form.</w:t>
      </w:r>
    </w:p>
    <w:p w14:paraId="23B178B7" w14:textId="77777777" w:rsidR="007B6E5D" w:rsidRPr="00E00C29" w:rsidRDefault="007B6E5D" w:rsidP="007B6E5D">
      <w:pPr>
        <w:pStyle w:val="MarginalNoteRev"/>
        <w:numPr>
          <w:ilvl w:val="0"/>
          <w:numId w:val="3"/>
        </w:numPr>
        <w:rPr>
          <w:b w:val="0"/>
          <w:bCs/>
          <w:szCs w:val="24"/>
        </w:rPr>
      </w:pPr>
      <w:bookmarkStart w:id="2217" w:name="_Toc496102072"/>
      <w:bookmarkStart w:id="2218" w:name="_Toc134787173"/>
      <w:bookmarkStart w:id="2219" w:name="_Toc149907521"/>
      <w:bookmarkStart w:id="2220" w:name="_Toc150160459"/>
      <w:bookmarkStart w:id="2221" w:name="_Toc150502518"/>
      <w:r w:rsidRPr="00E00C29">
        <w:rPr>
          <w:bCs/>
        </w:rPr>
        <w:t>Guidance</w:t>
      </w:r>
      <w:bookmarkEnd w:id="2217"/>
      <w:bookmarkEnd w:id="2218"/>
      <w:bookmarkEnd w:id="2219"/>
      <w:bookmarkEnd w:id="2220"/>
      <w:bookmarkEnd w:id="2221"/>
    </w:p>
    <w:p w14:paraId="6A70BABA" w14:textId="77777777" w:rsidR="007B6E5D" w:rsidRPr="00E00C29" w:rsidRDefault="007B6E5D" w:rsidP="007B6E5D">
      <w:pPr>
        <w:pStyle w:val="Sub-Section"/>
        <w:ind w:firstLine="0"/>
        <w:rPr>
          <w:bCs/>
          <w:lang w:val="en-GB"/>
        </w:rPr>
      </w:pPr>
      <w:r w:rsidRPr="00E00C29">
        <w:rPr>
          <w:lang w:val="en-GB"/>
        </w:rPr>
        <w:t xml:space="preserve">The </w:t>
      </w:r>
      <w:r w:rsidRPr="00E00C29">
        <w:rPr>
          <w:lang w:val="en-GB" w:eastAsia="en-GB"/>
        </w:rPr>
        <w:t>Commission may issue guidance concerning compliance with the requirements of this Act and the Regulations and concerning such other matters as it considers relevant to its functions under or in relation to this Act.</w:t>
      </w:r>
    </w:p>
    <w:p w14:paraId="01B85EE5" w14:textId="77777777" w:rsidR="007B6E5D" w:rsidRPr="00E00C29" w:rsidRDefault="007B6E5D" w:rsidP="007B6E5D">
      <w:pPr>
        <w:pStyle w:val="MarginalNoteRev"/>
        <w:numPr>
          <w:ilvl w:val="0"/>
          <w:numId w:val="3"/>
        </w:numPr>
        <w:rPr>
          <w:b w:val="0"/>
          <w:bCs/>
          <w:szCs w:val="24"/>
        </w:rPr>
      </w:pPr>
      <w:bookmarkStart w:id="2222" w:name="_Toc496102073"/>
      <w:bookmarkStart w:id="2223" w:name="_Toc134787174"/>
      <w:bookmarkStart w:id="2224" w:name="_Toc149907522"/>
      <w:bookmarkStart w:id="2225" w:name="_Toc150160460"/>
      <w:bookmarkStart w:id="2226" w:name="_Toc150502519"/>
      <w:r w:rsidRPr="00E00C29">
        <w:rPr>
          <w:bCs/>
        </w:rPr>
        <w:t>Jurisdiction</w:t>
      </w:r>
      <w:bookmarkEnd w:id="2222"/>
      <w:bookmarkEnd w:id="2223"/>
      <w:bookmarkEnd w:id="2224"/>
      <w:bookmarkEnd w:id="2225"/>
      <w:bookmarkEnd w:id="2226"/>
    </w:p>
    <w:p w14:paraId="191D2B32" w14:textId="77777777" w:rsidR="007B6E5D" w:rsidRPr="00E00C29" w:rsidRDefault="007B6E5D" w:rsidP="00D6715D">
      <w:pPr>
        <w:pStyle w:val="Sub-Section"/>
        <w:ind w:firstLine="0"/>
      </w:pPr>
      <w:r w:rsidRPr="00E00C29">
        <w:t>For purposes of determining matters relating to title and jurisdiction but not for purposes of taxation, the situs of the ownership of shares, debt obligations or other securities of a company is in Montserrat.</w:t>
      </w:r>
    </w:p>
    <w:p w14:paraId="0F0ED2E5" w14:textId="77777777" w:rsidR="007B6E5D" w:rsidRPr="00E00C29" w:rsidRDefault="007B6E5D" w:rsidP="007B6E5D">
      <w:pPr>
        <w:pStyle w:val="MarginalNoteRev"/>
        <w:numPr>
          <w:ilvl w:val="0"/>
          <w:numId w:val="3"/>
        </w:numPr>
        <w:rPr>
          <w:bCs/>
        </w:rPr>
      </w:pPr>
      <w:bookmarkStart w:id="2227" w:name="_Toc496102074"/>
      <w:bookmarkStart w:id="2228" w:name="_Toc134787175"/>
      <w:bookmarkStart w:id="2229" w:name="_Toc149907523"/>
      <w:bookmarkStart w:id="2230" w:name="_Toc150160461"/>
      <w:bookmarkStart w:id="2231" w:name="_Toc150502520"/>
      <w:r w:rsidRPr="00E00C29">
        <w:rPr>
          <w:bCs/>
        </w:rPr>
        <w:t>Declaration by Court</w:t>
      </w:r>
      <w:bookmarkEnd w:id="2227"/>
      <w:bookmarkEnd w:id="2228"/>
      <w:bookmarkEnd w:id="2229"/>
      <w:bookmarkEnd w:id="2230"/>
      <w:bookmarkEnd w:id="2231"/>
    </w:p>
    <w:p w14:paraId="46BD4860"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A company may apply to the Court, by originating summons supported by an affidavit, for a declaration on any question of interpretation of this Act or of the articles of the company.</w:t>
      </w:r>
    </w:p>
    <w:p w14:paraId="668E52A7"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 person acting on a declaration made by the Court as a result of an application under subsection (1</w:t>
      </w:r>
      <w:r w:rsidRPr="00E00C29">
        <w:rPr>
          <w:b/>
          <w:lang w:val="en-GB"/>
        </w:rPr>
        <w:t xml:space="preserve">) </w:t>
      </w:r>
      <w:r w:rsidRPr="00E00C29">
        <w:rPr>
          <w:lang w:val="en-GB"/>
        </w:rPr>
        <w:t>shall be deemed, in so far as regards the discharge of a fiduciary or professional duty, to have properly discharged his duties in the subject matter of the application.</w:t>
      </w:r>
    </w:p>
    <w:p w14:paraId="7D05D151" w14:textId="77777777" w:rsidR="007B6E5D" w:rsidRPr="00E00C29" w:rsidRDefault="007B6E5D" w:rsidP="007B6E5D">
      <w:pPr>
        <w:pStyle w:val="MarginalNoteRev"/>
        <w:numPr>
          <w:ilvl w:val="0"/>
          <w:numId w:val="3"/>
        </w:numPr>
        <w:rPr>
          <w:bCs/>
        </w:rPr>
      </w:pPr>
      <w:bookmarkStart w:id="2232" w:name="_Toc496102075"/>
      <w:bookmarkStart w:id="2233" w:name="_Toc134787176"/>
      <w:bookmarkStart w:id="2234" w:name="_Toc149907524"/>
      <w:bookmarkStart w:id="2235" w:name="_Toc150160462"/>
      <w:bookmarkStart w:id="2236" w:name="_Toc150502521"/>
      <w:r w:rsidRPr="00E00C29">
        <w:rPr>
          <w:bCs/>
        </w:rPr>
        <w:t>Judge in Chambers</w:t>
      </w:r>
      <w:bookmarkEnd w:id="2232"/>
      <w:bookmarkEnd w:id="2233"/>
      <w:bookmarkEnd w:id="2234"/>
      <w:bookmarkEnd w:id="2235"/>
      <w:bookmarkEnd w:id="2236"/>
    </w:p>
    <w:p w14:paraId="633C0BE8" w14:textId="77777777" w:rsidR="007B6E5D" w:rsidRPr="00E00C29" w:rsidRDefault="007B6E5D" w:rsidP="00D6715D">
      <w:pPr>
        <w:pStyle w:val="Sub-Section"/>
        <w:ind w:firstLine="0"/>
      </w:pPr>
      <w:r w:rsidRPr="00E00C29">
        <w:t>A Judge of the Court may exercise in Chambers any jurisdiction that is vested in the Court by this Act and in exercise of that jurisdiction, the judge may award costs as may be just.</w:t>
      </w:r>
    </w:p>
    <w:p w14:paraId="11A1AA50" w14:textId="77777777" w:rsidR="007B6E5D" w:rsidRPr="00E00C29" w:rsidRDefault="007B6E5D" w:rsidP="007B6E5D">
      <w:pPr>
        <w:pStyle w:val="MarginalNoteRev"/>
        <w:numPr>
          <w:ilvl w:val="0"/>
          <w:numId w:val="3"/>
        </w:numPr>
        <w:rPr>
          <w:bCs/>
        </w:rPr>
      </w:pPr>
      <w:bookmarkStart w:id="2237" w:name="_Toc496102076"/>
      <w:bookmarkStart w:id="2238" w:name="_Toc134787177"/>
      <w:bookmarkStart w:id="2239" w:name="_Toc149907525"/>
      <w:bookmarkStart w:id="2240" w:name="_Toc150160463"/>
      <w:bookmarkStart w:id="2241" w:name="_Toc150502522"/>
      <w:r w:rsidRPr="00E00C29">
        <w:rPr>
          <w:bCs/>
        </w:rPr>
        <w:t>Transitional provisions and savings</w:t>
      </w:r>
      <w:bookmarkEnd w:id="2237"/>
      <w:bookmarkEnd w:id="2238"/>
      <w:bookmarkEnd w:id="2239"/>
      <w:bookmarkEnd w:id="2240"/>
      <w:bookmarkEnd w:id="2241"/>
    </w:p>
    <w:p w14:paraId="020F692D" w14:textId="77777777" w:rsidR="007B6E5D" w:rsidRPr="00E00C29" w:rsidRDefault="007B6E5D" w:rsidP="00D6715D">
      <w:pPr>
        <w:pStyle w:val="Sub-Section"/>
        <w:ind w:firstLine="0"/>
      </w:pPr>
      <w:r w:rsidRPr="00E00C29">
        <w:t>The transitional provisions and savings are as set out in Schedule 2.</w:t>
      </w:r>
    </w:p>
    <w:p w14:paraId="244299F9" w14:textId="77777777" w:rsidR="007B6E5D" w:rsidRPr="00E00C29" w:rsidRDefault="007B6E5D" w:rsidP="007B6E5D">
      <w:pPr>
        <w:pStyle w:val="MarginalNoteRev"/>
        <w:numPr>
          <w:ilvl w:val="0"/>
          <w:numId w:val="3"/>
        </w:numPr>
        <w:rPr>
          <w:bCs/>
        </w:rPr>
      </w:pPr>
      <w:bookmarkStart w:id="2242" w:name="_Toc496102077"/>
      <w:bookmarkStart w:id="2243" w:name="_Toc134787178"/>
      <w:bookmarkStart w:id="2244" w:name="_Toc149907526"/>
      <w:bookmarkStart w:id="2245" w:name="_Toc150160464"/>
      <w:bookmarkStart w:id="2246" w:name="_Toc150502523"/>
      <w:r w:rsidRPr="00E00C29">
        <w:rPr>
          <w:bCs/>
        </w:rPr>
        <w:t>Amendment of Schedules</w:t>
      </w:r>
      <w:bookmarkEnd w:id="2242"/>
      <w:bookmarkEnd w:id="2243"/>
      <w:bookmarkEnd w:id="2244"/>
      <w:bookmarkEnd w:id="2245"/>
      <w:bookmarkEnd w:id="2246"/>
    </w:p>
    <w:p w14:paraId="2A19A8E6" w14:textId="77777777" w:rsidR="007B6E5D" w:rsidRPr="00E00C29" w:rsidRDefault="007B6E5D" w:rsidP="007B6E5D">
      <w:pPr>
        <w:pStyle w:val="Sub-Section"/>
        <w:rPr>
          <w:lang w:val="en-GB"/>
        </w:rPr>
      </w:pPr>
      <w:r w:rsidRPr="00E00C29">
        <w:rPr>
          <w:b/>
          <w:bCs/>
          <w:lang w:val="en-GB"/>
        </w:rPr>
        <w:t>(1)</w:t>
      </w:r>
      <w:r w:rsidRPr="00E00C29">
        <w:rPr>
          <w:b/>
          <w:bCs/>
          <w:lang w:val="en-GB"/>
        </w:rPr>
        <w:tab/>
      </w:r>
      <w:r w:rsidRPr="00E00C29">
        <w:rPr>
          <w:lang w:val="en-GB"/>
        </w:rPr>
        <w:t>The Governor acting on the advice of Cabinet may, after consultation with the Commission, by order amend the Schedules to this Act.</w:t>
      </w:r>
    </w:p>
    <w:p w14:paraId="357135F4" w14:textId="77777777" w:rsidR="007B6E5D" w:rsidRPr="00E00C29" w:rsidRDefault="007B6E5D" w:rsidP="007B6E5D">
      <w:pPr>
        <w:pStyle w:val="Sub-Section"/>
        <w:rPr>
          <w:lang w:val="en-GB"/>
        </w:rPr>
      </w:pPr>
      <w:r w:rsidRPr="00E00C29">
        <w:rPr>
          <w:b/>
          <w:bCs/>
          <w:lang w:val="en-GB"/>
        </w:rPr>
        <w:t>(2)</w:t>
      </w:r>
      <w:r w:rsidRPr="00E00C29">
        <w:rPr>
          <w:b/>
          <w:bCs/>
          <w:lang w:val="en-GB"/>
        </w:rPr>
        <w:tab/>
      </w:r>
      <w:r w:rsidRPr="00E00C29">
        <w:rPr>
          <w:lang w:val="en-GB"/>
        </w:rPr>
        <w:t>An order made under subsection (1</w:t>
      </w:r>
      <w:r w:rsidRPr="00E00C29">
        <w:rPr>
          <w:b/>
          <w:lang w:val="en-GB"/>
        </w:rPr>
        <w:t xml:space="preserve">) </w:t>
      </w:r>
      <w:r w:rsidRPr="00E00C29">
        <w:rPr>
          <w:lang w:val="en-GB"/>
        </w:rPr>
        <w:t>is subject to a negative resolution of the Legislative Assembly.</w:t>
      </w:r>
    </w:p>
    <w:p w14:paraId="532FA689" w14:textId="77777777" w:rsidR="007B6E5D" w:rsidRPr="00E00C29" w:rsidRDefault="007B6E5D" w:rsidP="007B6E5D">
      <w:pPr>
        <w:pStyle w:val="MarginalNoteRev"/>
        <w:numPr>
          <w:ilvl w:val="0"/>
          <w:numId w:val="3"/>
        </w:numPr>
        <w:rPr>
          <w:bCs/>
        </w:rPr>
      </w:pPr>
      <w:bookmarkStart w:id="2247" w:name="_Toc496102078"/>
      <w:bookmarkStart w:id="2248" w:name="_Toc134787179"/>
      <w:bookmarkStart w:id="2249" w:name="_Toc149907527"/>
      <w:bookmarkStart w:id="2250" w:name="_Toc150160465"/>
      <w:bookmarkStart w:id="2251" w:name="_Toc150502524"/>
      <w:r w:rsidRPr="00E00C29">
        <w:rPr>
          <w:bCs/>
        </w:rPr>
        <w:t>Repeals and consequential provisions</w:t>
      </w:r>
      <w:bookmarkEnd w:id="2247"/>
      <w:bookmarkEnd w:id="2248"/>
      <w:bookmarkEnd w:id="2249"/>
      <w:bookmarkEnd w:id="2250"/>
      <w:bookmarkEnd w:id="2251"/>
    </w:p>
    <w:p w14:paraId="6614A7E4" w14:textId="77777777" w:rsidR="007B6E5D" w:rsidRPr="00E00C29" w:rsidRDefault="007B6E5D" w:rsidP="007B6E5D">
      <w:pPr>
        <w:pStyle w:val="Sub-Section"/>
        <w:rPr>
          <w:lang w:val="en-GB"/>
        </w:rPr>
      </w:pPr>
      <w:r w:rsidRPr="00E00C29">
        <w:rPr>
          <w:b/>
          <w:lang w:val="en-GB"/>
        </w:rPr>
        <w:t>(1)</w:t>
      </w:r>
      <w:r w:rsidRPr="00E00C29">
        <w:rPr>
          <w:lang w:val="en-GB"/>
        </w:rPr>
        <w:tab/>
        <w:t>Subject to subsection (2), the former Acts are repealed at the end of the transition period.</w:t>
      </w:r>
    </w:p>
    <w:p w14:paraId="4179B2AA" w14:textId="44A0DF73" w:rsidR="007B6E5D" w:rsidRPr="00E00C29" w:rsidRDefault="007B6E5D" w:rsidP="007B6E5D">
      <w:pPr>
        <w:pStyle w:val="Sub-Section"/>
        <w:rPr>
          <w:lang w:val="en-GB"/>
        </w:rPr>
      </w:pPr>
      <w:r w:rsidRPr="00E00C29">
        <w:rPr>
          <w:b/>
          <w:lang w:val="en-GB"/>
        </w:rPr>
        <w:t>(2)</w:t>
      </w:r>
      <w:r w:rsidRPr="00E00C29">
        <w:rPr>
          <w:lang w:val="en-GB"/>
        </w:rPr>
        <w:tab/>
        <w:t xml:space="preserve">The following </w:t>
      </w:r>
      <w:r w:rsidR="00E6057C" w:rsidRPr="00E00C29">
        <w:rPr>
          <w:lang w:val="en-GB"/>
        </w:rPr>
        <w:t xml:space="preserve">sections of the referenced Acts </w:t>
      </w:r>
      <w:r w:rsidRPr="00E00C29">
        <w:rPr>
          <w:lang w:val="en-GB"/>
        </w:rPr>
        <w:t>are repealed—</w:t>
      </w:r>
    </w:p>
    <w:p w14:paraId="74C7FF9E" w14:textId="1B767AAA" w:rsidR="007B6E5D" w:rsidRPr="00E00C29" w:rsidRDefault="007B6E5D" w:rsidP="007B6E5D">
      <w:pPr>
        <w:pStyle w:val="Para"/>
        <w:rPr>
          <w:lang w:val="en-GB"/>
        </w:rPr>
      </w:pPr>
      <w:r w:rsidRPr="00E00C29">
        <w:rPr>
          <w:i/>
          <w:lang w:val="en-GB"/>
        </w:rPr>
        <w:t>(a)</w:t>
      </w:r>
      <w:r w:rsidRPr="00E00C29">
        <w:rPr>
          <w:lang w:val="en-GB"/>
        </w:rPr>
        <w:tab/>
        <w:t xml:space="preserve">sections 4, 5, 6, 7, 8, 9, 344 and 349 of the </w:t>
      </w:r>
      <w:r w:rsidR="00E6057C" w:rsidRPr="00E00C29">
        <w:rPr>
          <w:lang w:val="en-GB"/>
        </w:rPr>
        <w:t xml:space="preserve">former </w:t>
      </w:r>
      <w:r w:rsidRPr="00E00C29">
        <w:rPr>
          <w:lang w:val="en-GB"/>
        </w:rPr>
        <w:t>Companies Act;</w:t>
      </w:r>
    </w:p>
    <w:p w14:paraId="37A644C3" w14:textId="73A96F1B" w:rsidR="007B6E5D" w:rsidRPr="00E00C29" w:rsidRDefault="007B6E5D" w:rsidP="007B6E5D">
      <w:pPr>
        <w:pStyle w:val="Para"/>
        <w:rPr>
          <w:lang w:val="en-GB"/>
        </w:rPr>
      </w:pPr>
      <w:r w:rsidRPr="00E00C29">
        <w:rPr>
          <w:i/>
          <w:lang w:val="en-GB"/>
        </w:rPr>
        <w:t>(b)</w:t>
      </w:r>
      <w:r w:rsidRPr="00E00C29">
        <w:rPr>
          <w:lang w:val="en-GB"/>
        </w:rPr>
        <w:tab/>
        <w:t>sections 3 and 14 of the International Business Companies Act</w:t>
      </w:r>
      <w:r w:rsidR="00E6057C" w:rsidRPr="00E00C29">
        <w:rPr>
          <w:lang w:val="en-GB"/>
        </w:rPr>
        <w:t>; and</w:t>
      </w:r>
    </w:p>
    <w:p w14:paraId="665F0CEF" w14:textId="461861DC" w:rsidR="007B6E5D" w:rsidRPr="00E00C29" w:rsidRDefault="007B6E5D" w:rsidP="00FD1A3E">
      <w:pPr>
        <w:pStyle w:val="Para"/>
        <w:rPr>
          <w:lang w:val="en-GB"/>
        </w:rPr>
      </w:pPr>
      <w:r w:rsidRPr="00E00C29">
        <w:rPr>
          <w:i/>
          <w:lang w:val="en-GB"/>
        </w:rPr>
        <w:t>(c)</w:t>
      </w:r>
      <w:r w:rsidRPr="00E00C29">
        <w:rPr>
          <w:i/>
          <w:lang w:val="en-GB"/>
        </w:rPr>
        <w:tab/>
      </w:r>
      <w:r w:rsidRPr="00E00C29">
        <w:rPr>
          <w:lang w:val="en-GB"/>
        </w:rPr>
        <w:t>section</w:t>
      </w:r>
      <w:bookmarkEnd w:id="11"/>
      <w:bookmarkEnd w:id="12"/>
      <w:r w:rsidRPr="00E00C29">
        <w:rPr>
          <w:lang w:val="en-GB"/>
        </w:rPr>
        <w:t>s 6 and 9 of the Limited Liability Company Act</w:t>
      </w:r>
      <w:r w:rsidR="00E6057C" w:rsidRPr="00E00C29">
        <w:rPr>
          <w:lang w:val="en-GB"/>
        </w:rPr>
        <w:t>.</w:t>
      </w:r>
      <w:r w:rsidRPr="00E00C29">
        <w:rPr>
          <w:lang w:val="en-GB"/>
        </w:rPr>
        <w:t xml:space="preserve"> </w:t>
      </w:r>
    </w:p>
    <w:p w14:paraId="67800876" w14:textId="7D0D2566" w:rsidR="007B6E5D" w:rsidRPr="00E00C29" w:rsidRDefault="00F77184" w:rsidP="00101C4C">
      <w:pPr>
        <w:pStyle w:val="Sub-Section"/>
        <w:rPr>
          <w:lang w:val="en-GB"/>
        </w:rPr>
      </w:pPr>
      <w:bookmarkStart w:id="2252" w:name="_Toc496102079"/>
      <w:r w:rsidRPr="00E00C29">
        <w:rPr>
          <w:b/>
          <w:lang w:val="en-GB"/>
        </w:rPr>
        <w:t>(</w:t>
      </w:r>
      <w:r w:rsidR="00FD1A3E" w:rsidRPr="00E00C29">
        <w:rPr>
          <w:b/>
          <w:lang w:val="en-GB"/>
        </w:rPr>
        <w:t>3</w:t>
      </w:r>
      <w:r w:rsidRPr="00E00C29">
        <w:rPr>
          <w:b/>
          <w:lang w:val="en-GB"/>
        </w:rPr>
        <w:t>)</w:t>
      </w:r>
      <w:r w:rsidRPr="00E00C29">
        <w:rPr>
          <w:b/>
          <w:lang w:val="en-GB"/>
        </w:rPr>
        <w:tab/>
      </w:r>
      <w:r w:rsidR="00FD1A3E" w:rsidRPr="00E00C29">
        <w:rPr>
          <w:lang w:val="en-GB"/>
        </w:rPr>
        <w:t>T</w:t>
      </w:r>
      <w:r w:rsidRPr="00E00C29">
        <w:rPr>
          <w:lang w:val="en-GB"/>
        </w:rPr>
        <w:t>he Limited Partnership Act (Cap. 11.10)</w:t>
      </w:r>
      <w:r w:rsidR="00E6057C" w:rsidRPr="00E00C29">
        <w:rPr>
          <w:lang w:val="en-GB"/>
        </w:rPr>
        <w:t xml:space="preserve"> is repealed</w:t>
      </w:r>
      <w:r w:rsidRPr="00E00C29">
        <w:rPr>
          <w:lang w:val="en-GB"/>
        </w:rPr>
        <w:t>.</w:t>
      </w:r>
    </w:p>
    <w:p w14:paraId="35D181CA" w14:textId="77777777" w:rsidR="007B6E5D" w:rsidRPr="00E00C29" w:rsidRDefault="00F77184" w:rsidP="007B6E5D">
      <w:pPr>
        <w:pStyle w:val="PartHead"/>
      </w:pPr>
      <w:r w:rsidRPr="00E00C29">
        <w:rPr>
          <w:szCs w:val="24"/>
        </w:rPr>
        <w:br w:type="page"/>
      </w:r>
      <w:bookmarkStart w:id="2253" w:name="_Toc134787180"/>
      <w:bookmarkStart w:id="2254" w:name="_Toc149907528"/>
      <w:bookmarkStart w:id="2255" w:name="_Toc150160466"/>
      <w:bookmarkStart w:id="2256" w:name="_Toc150502525"/>
      <w:r w:rsidR="007B6E5D" w:rsidRPr="00E00C29">
        <w:t>Schedule 1</w:t>
      </w:r>
      <w:bookmarkEnd w:id="2252"/>
      <w:bookmarkEnd w:id="2253"/>
      <w:bookmarkEnd w:id="2254"/>
      <w:bookmarkEnd w:id="2255"/>
      <w:bookmarkEnd w:id="2256"/>
    </w:p>
    <w:p w14:paraId="416D03F1" w14:textId="3D1B81F4" w:rsidR="007B6E5D" w:rsidRPr="00F46634" w:rsidRDefault="00F46634" w:rsidP="00F46634">
      <w:pPr>
        <w:pStyle w:val="Sub-Section"/>
        <w:ind w:left="2448" w:firstLine="0"/>
        <w:rPr>
          <w:i/>
          <w:lang w:val="en-GB"/>
        </w:rPr>
      </w:pPr>
      <w:bookmarkStart w:id="2257" w:name="_Toc134787181"/>
      <w:bookmarkStart w:id="2258" w:name="_Toc149907529"/>
      <w:bookmarkStart w:id="2259" w:name="_Toc150160467"/>
      <w:r>
        <w:rPr>
          <w:i/>
          <w:lang w:val="en-GB"/>
        </w:rPr>
        <w:t xml:space="preserve">   </w:t>
      </w:r>
      <w:r w:rsidR="009945D7" w:rsidRPr="00F46634">
        <w:rPr>
          <w:i/>
          <w:lang w:val="en-GB"/>
        </w:rPr>
        <w:t>(section 288)</w:t>
      </w:r>
      <w:bookmarkEnd w:id="2257"/>
      <w:bookmarkEnd w:id="2258"/>
      <w:bookmarkEnd w:id="2259"/>
    </w:p>
    <w:p w14:paraId="04959DE3" w14:textId="77777777" w:rsidR="00D6715D" w:rsidRPr="00E00C29" w:rsidRDefault="00D6715D" w:rsidP="009945D7">
      <w:pPr>
        <w:pStyle w:val="CentreItalic"/>
      </w:pPr>
    </w:p>
    <w:p w14:paraId="0E3CFB10" w14:textId="77777777" w:rsidR="007B6E5D" w:rsidRPr="00F46634" w:rsidRDefault="007B6E5D" w:rsidP="00F46634">
      <w:pPr>
        <w:pStyle w:val="CentreItalic"/>
        <w:rPr>
          <w:b/>
          <w:bCs/>
          <w:i w:val="0"/>
          <w:iCs/>
        </w:rPr>
      </w:pPr>
      <w:bookmarkStart w:id="2260" w:name="_Toc150502526"/>
      <w:r w:rsidRPr="00F46634">
        <w:rPr>
          <w:b/>
          <w:bCs/>
          <w:i w:val="0"/>
          <w:iCs/>
        </w:rPr>
        <w:t>POWERS OF LIQUIDATOR</w:t>
      </w:r>
      <w:bookmarkEnd w:id="2260"/>
    </w:p>
    <w:p w14:paraId="5478455D" w14:textId="77777777" w:rsidR="007B6E5D" w:rsidRPr="00E00C29" w:rsidRDefault="007B6E5D" w:rsidP="007B6E5D"/>
    <w:p w14:paraId="2509F59A" w14:textId="77777777" w:rsidR="007B6E5D" w:rsidRPr="00E00C29" w:rsidRDefault="007B6E5D" w:rsidP="007B6E5D">
      <w:pPr>
        <w:pStyle w:val="Sub-Section"/>
        <w:rPr>
          <w:lang w:val="en-GB"/>
        </w:rPr>
      </w:pPr>
      <w:r w:rsidRPr="00E00C29">
        <w:rPr>
          <w:lang w:val="en-GB"/>
        </w:rPr>
        <w:t>1.</w:t>
      </w:r>
      <w:r w:rsidRPr="00E00C29">
        <w:rPr>
          <w:lang w:val="en-GB"/>
        </w:rPr>
        <w:tab/>
        <w:t>Power to pay any class of creditors in full.</w:t>
      </w:r>
    </w:p>
    <w:p w14:paraId="0A1FCF3E" w14:textId="77777777" w:rsidR="007B6E5D" w:rsidRPr="00E00C29" w:rsidRDefault="007B6E5D" w:rsidP="007B6E5D">
      <w:pPr>
        <w:pStyle w:val="Sub-Section"/>
        <w:rPr>
          <w:lang w:val="en-GB"/>
        </w:rPr>
      </w:pPr>
      <w:r w:rsidRPr="00E00C29">
        <w:rPr>
          <w:lang w:val="en-GB"/>
        </w:rPr>
        <w:t>2.</w:t>
      </w:r>
      <w:r w:rsidRPr="00E00C29">
        <w:rPr>
          <w:lang w:val="en-GB"/>
        </w:rPr>
        <w:tab/>
        <w:t xml:space="preserve">Power to make a compromise or arrangement with creditors or persons claiming to be creditors, or having or alleging that they have any claim against the company, whether present or future, certain or contingent, ascertained or not. </w:t>
      </w:r>
    </w:p>
    <w:p w14:paraId="015E3D24" w14:textId="77777777" w:rsidR="007B6E5D" w:rsidRPr="00E00C29" w:rsidRDefault="007B6E5D" w:rsidP="007B6E5D">
      <w:pPr>
        <w:pStyle w:val="Sub-Section"/>
        <w:rPr>
          <w:lang w:val="en-GB"/>
        </w:rPr>
      </w:pPr>
      <w:r w:rsidRPr="00E00C29">
        <w:rPr>
          <w:lang w:val="en-GB"/>
        </w:rPr>
        <w:t>3.</w:t>
      </w:r>
      <w:r w:rsidRPr="00E00C29">
        <w:rPr>
          <w:lang w:val="en-GB"/>
        </w:rPr>
        <w:tab/>
        <w:t>Power to compromise, on such terms as may be agreed—</w:t>
      </w:r>
    </w:p>
    <w:p w14:paraId="175C49B9" w14:textId="77777777" w:rsidR="007B6E5D" w:rsidRPr="00E00C29" w:rsidRDefault="007B6E5D" w:rsidP="007B6E5D">
      <w:pPr>
        <w:pStyle w:val="Para"/>
        <w:rPr>
          <w:lang w:val="en-GB"/>
        </w:rPr>
      </w:pPr>
      <w:r w:rsidRPr="00E00C29">
        <w:rPr>
          <w:i/>
          <w:lang w:val="en-GB"/>
        </w:rPr>
        <w:t>(a)</w:t>
      </w:r>
      <w:r w:rsidRPr="00E00C29">
        <w:rPr>
          <w:lang w:val="en-GB"/>
        </w:rPr>
        <w:tab/>
        <w:t>calls and liabilities to calls, debts and liabilities capable of resulting in debts, and claims, whether present or future, certain or contingent, ascertained or not, subsisting or supposed to subsist between the company and any person; and</w:t>
      </w:r>
    </w:p>
    <w:p w14:paraId="4A85082A" w14:textId="77777777" w:rsidR="007B6E5D" w:rsidRPr="00E00C29" w:rsidRDefault="007B6E5D" w:rsidP="007B6E5D">
      <w:pPr>
        <w:pStyle w:val="Para"/>
        <w:rPr>
          <w:lang w:val="en-GB"/>
        </w:rPr>
      </w:pPr>
      <w:r w:rsidRPr="00E00C29">
        <w:rPr>
          <w:i/>
          <w:lang w:val="en-GB"/>
        </w:rPr>
        <w:t>(b)</w:t>
      </w:r>
      <w:r w:rsidRPr="00E00C29">
        <w:rPr>
          <w:lang w:val="en-GB"/>
        </w:rPr>
        <w:tab/>
        <w:t>questions relating to or affecting the assets or the liquidation of the company,</w:t>
      </w:r>
    </w:p>
    <w:p w14:paraId="6C96FCF3" w14:textId="77777777" w:rsidR="007B6E5D" w:rsidRPr="00E00C29" w:rsidRDefault="007B6E5D" w:rsidP="007B6E5D">
      <w:pPr>
        <w:pStyle w:val="Sub-Section"/>
        <w:rPr>
          <w:lang w:val="en-GB"/>
        </w:rPr>
      </w:pPr>
      <w:r w:rsidRPr="00E00C29">
        <w:rPr>
          <w:lang w:val="en-GB"/>
        </w:rPr>
        <w:tab/>
        <w:t>and take security for the discharge of any such call, debt, liability or claim and give a complete discharge in respect of it.</w:t>
      </w:r>
    </w:p>
    <w:p w14:paraId="7772D595" w14:textId="77777777" w:rsidR="007B6E5D" w:rsidRPr="00E00C29" w:rsidRDefault="007B6E5D" w:rsidP="007B6E5D">
      <w:pPr>
        <w:pStyle w:val="Sub-Section"/>
        <w:rPr>
          <w:lang w:val="en-GB"/>
        </w:rPr>
      </w:pPr>
      <w:r w:rsidRPr="00E00C29">
        <w:rPr>
          <w:lang w:val="en-GB"/>
        </w:rPr>
        <w:t>4.</w:t>
      </w:r>
      <w:r w:rsidRPr="00E00C29">
        <w:rPr>
          <w:lang w:val="en-GB"/>
        </w:rPr>
        <w:tab/>
        <w:t>Power to commence, continue, discontinue or defend any action or other legal proceedings in the name and on behalf of the company.</w:t>
      </w:r>
    </w:p>
    <w:p w14:paraId="0B78B722" w14:textId="77777777" w:rsidR="007B6E5D" w:rsidRPr="00E00C29" w:rsidRDefault="007B6E5D" w:rsidP="007B6E5D">
      <w:pPr>
        <w:pStyle w:val="Sub-Section"/>
        <w:rPr>
          <w:lang w:val="en-GB"/>
        </w:rPr>
      </w:pPr>
      <w:r w:rsidRPr="00E00C29">
        <w:rPr>
          <w:lang w:val="en-GB"/>
        </w:rPr>
        <w:t>5.</w:t>
      </w:r>
      <w:r w:rsidRPr="00E00C29">
        <w:rPr>
          <w:lang w:val="en-GB"/>
        </w:rPr>
        <w:tab/>
        <w:t>Power to carry on the business of the company so far as may be necessary for its beneficial liquidation.</w:t>
      </w:r>
    </w:p>
    <w:p w14:paraId="31164C86" w14:textId="77777777" w:rsidR="007B6E5D" w:rsidRPr="00E00C29" w:rsidRDefault="007B6E5D" w:rsidP="007B6E5D">
      <w:pPr>
        <w:pStyle w:val="Sub-Section"/>
        <w:rPr>
          <w:lang w:val="en-GB"/>
        </w:rPr>
      </w:pPr>
      <w:r w:rsidRPr="00E00C29">
        <w:rPr>
          <w:lang w:val="en-GB"/>
        </w:rPr>
        <w:t>6.</w:t>
      </w:r>
      <w:r w:rsidRPr="00E00C29">
        <w:rPr>
          <w:lang w:val="en-GB"/>
        </w:rPr>
        <w:tab/>
        <w:t xml:space="preserve">Power to sell or otherwise dispose of property of the company. </w:t>
      </w:r>
    </w:p>
    <w:p w14:paraId="3F827ADC" w14:textId="77777777" w:rsidR="007B6E5D" w:rsidRPr="00E00C29" w:rsidRDefault="007B6E5D" w:rsidP="007B6E5D">
      <w:pPr>
        <w:pStyle w:val="Sub-Section"/>
        <w:rPr>
          <w:strike/>
          <w:lang w:val="en-GB"/>
        </w:rPr>
      </w:pPr>
      <w:r w:rsidRPr="00E00C29">
        <w:rPr>
          <w:lang w:val="en-GB"/>
        </w:rPr>
        <w:t>7.</w:t>
      </w:r>
      <w:r w:rsidRPr="00E00C29">
        <w:rPr>
          <w:lang w:val="en-GB"/>
        </w:rPr>
        <w:tab/>
        <w:t>Power to do all acts and execute, in the name and on behalf of the company, any deed</w:t>
      </w:r>
      <w:r w:rsidRPr="00E00C29">
        <w:rPr>
          <w:strike/>
          <w:lang w:val="en-GB"/>
        </w:rPr>
        <w:t>s</w:t>
      </w:r>
      <w:r w:rsidRPr="00E00C29">
        <w:rPr>
          <w:lang w:val="en-GB"/>
        </w:rPr>
        <w:t>, receipt</w:t>
      </w:r>
      <w:r w:rsidRPr="00E00C29">
        <w:rPr>
          <w:strike/>
          <w:lang w:val="en-GB"/>
        </w:rPr>
        <w:t>s</w:t>
      </w:r>
      <w:r w:rsidRPr="00E00C29">
        <w:rPr>
          <w:lang w:val="en-GB"/>
        </w:rPr>
        <w:t xml:space="preserve"> or other document. </w:t>
      </w:r>
    </w:p>
    <w:p w14:paraId="0BB01D05" w14:textId="77777777" w:rsidR="007B6E5D" w:rsidRPr="00E00C29" w:rsidRDefault="007B6E5D" w:rsidP="007B6E5D">
      <w:pPr>
        <w:pStyle w:val="Sub-Section"/>
        <w:rPr>
          <w:lang w:val="en-GB"/>
        </w:rPr>
      </w:pPr>
      <w:r w:rsidRPr="00E00C29">
        <w:rPr>
          <w:lang w:val="en-GB"/>
        </w:rPr>
        <w:t>8.</w:t>
      </w:r>
      <w:r w:rsidRPr="00E00C29">
        <w:rPr>
          <w:lang w:val="en-GB"/>
        </w:rPr>
        <w:tab/>
        <w:t>Power to use the company’s seal.</w:t>
      </w:r>
    </w:p>
    <w:p w14:paraId="7E560D26" w14:textId="77777777" w:rsidR="007B6E5D" w:rsidRPr="00E00C29" w:rsidRDefault="007B6E5D" w:rsidP="007B6E5D">
      <w:pPr>
        <w:pStyle w:val="Sub-Section"/>
        <w:rPr>
          <w:lang w:val="en-GB"/>
        </w:rPr>
      </w:pPr>
      <w:r w:rsidRPr="00E00C29">
        <w:rPr>
          <w:lang w:val="en-GB"/>
        </w:rPr>
        <w:t>9.</w:t>
      </w:r>
      <w:r w:rsidRPr="00E00C29">
        <w:rPr>
          <w:lang w:val="en-GB"/>
        </w:rPr>
        <w:tab/>
        <w:t>Power to prove, rank and claim in the bankruptcy, liquidation, insolvency or sequestration of any member or past member for any balance against his estate, and to receive dividends, in the bankruptcy, liquidation</w:t>
      </w:r>
      <w:r w:rsidRPr="00E00C29">
        <w:rPr>
          <w:u w:val="single"/>
          <w:lang w:val="en-GB"/>
        </w:rPr>
        <w:t>,</w:t>
      </w:r>
      <w:r w:rsidRPr="00E00C29">
        <w:rPr>
          <w:lang w:val="en-GB"/>
        </w:rPr>
        <w:t xml:space="preserve"> insolvency, sequestration or in respect of that balance, as a separate debt due from the bankrupt or insolvent, and rateably with the other separate creditors.</w:t>
      </w:r>
    </w:p>
    <w:p w14:paraId="46435DD2" w14:textId="77777777" w:rsidR="007B6E5D" w:rsidRPr="00E00C29" w:rsidRDefault="007B6E5D" w:rsidP="007B6E5D">
      <w:pPr>
        <w:pStyle w:val="Sub-Section"/>
        <w:rPr>
          <w:lang w:val="en-GB"/>
        </w:rPr>
      </w:pPr>
      <w:r w:rsidRPr="00E00C29">
        <w:rPr>
          <w:lang w:val="en-GB"/>
        </w:rPr>
        <w:t>10.</w:t>
      </w:r>
      <w:r w:rsidRPr="00E00C29">
        <w:rPr>
          <w:lang w:val="en-GB"/>
        </w:rPr>
        <w:tab/>
        <w:t>Power to draw, accept, make and endorse any bill of exchange or promissory note in the name and on behalf of the company with the same effect with respect to the company’s liability as if the bill or note had been drawn, accepted, made or endorsed by or on behalf of the company in the course of its business.</w:t>
      </w:r>
    </w:p>
    <w:p w14:paraId="2173143D" w14:textId="77777777" w:rsidR="007B6E5D" w:rsidRPr="00E00C29" w:rsidRDefault="007B6E5D" w:rsidP="007B6E5D">
      <w:pPr>
        <w:pStyle w:val="Sub-Section"/>
        <w:rPr>
          <w:lang w:val="en-GB"/>
        </w:rPr>
      </w:pPr>
      <w:r w:rsidRPr="00E00C29">
        <w:rPr>
          <w:lang w:val="en-GB"/>
        </w:rPr>
        <w:t>11.</w:t>
      </w:r>
      <w:r w:rsidRPr="00E00C29">
        <w:rPr>
          <w:lang w:val="en-GB"/>
        </w:rPr>
        <w:tab/>
        <w:t xml:space="preserve">Power to borrow money, whether on the security of the assets of the company or otherwise. </w:t>
      </w:r>
    </w:p>
    <w:p w14:paraId="56DC1E8F" w14:textId="77777777" w:rsidR="007B6E5D" w:rsidRPr="00E00C29" w:rsidRDefault="007B6E5D" w:rsidP="007B6E5D">
      <w:pPr>
        <w:pStyle w:val="Sub-Section"/>
        <w:rPr>
          <w:lang w:val="en-GB"/>
        </w:rPr>
      </w:pPr>
      <w:r w:rsidRPr="00E00C29">
        <w:rPr>
          <w:lang w:val="en-GB"/>
        </w:rPr>
        <w:t>12.</w:t>
      </w:r>
      <w:r w:rsidRPr="00E00C29">
        <w:rPr>
          <w:lang w:val="en-GB"/>
        </w:rPr>
        <w:tab/>
        <w:t>Power to take out in his official name letters of administration to any deceased member or past member or debtor, and to do any other act necessary for obtaining payment of any money due from a member or past member or debtor, or his estate, that cannot conveniently be done in the name of the company.</w:t>
      </w:r>
    </w:p>
    <w:p w14:paraId="558D28D8" w14:textId="77777777" w:rsidR="007B6E5D" w:rsidRPr="00E00C29" w:rsidRDefault="007B6E5D" w:rsidP="007B6E5D">
      <w:pPr>
        <w:pStyle w:val="Sub-Section"/>
        <w:rPr>
          <w:lang w:val="en-GB"/>
        </w:rPr>
      </w:pPr>
      <w:r w:rsidRPr="00E00C29">
        <w:rPr>
          <w:lang w:val="en-GB"/>
        </w:rPr>
        <w:tab/>
        <w:t>For the purpose of enabling the liquidator to take out letters of administration or do any other act under this paragraph, to be due to the liquidator himself.</w:t>
      </w:r>
    </w:p>
    <w:p w14:paraId="2364B898" w14:textId="77777777" w:rsidR="007B6E5D" w:rsidRPr="00E00C29" w:rsidRDefault="007B6E5D" w:rsidP="007B6E5D">
      <w:pPr>
        <w:pStyle w:val="Sub-Section"/>
        <w:rPr>
          <w:u w:val="single"/>
          <w:lang w:val="en-GB"/>
        </w:rPr>
      </w:pPr>
      <w:r w:rsidRPr="00E00C29">
        <w:rPr>
          <w:lang w:val="en-GB"/>
        </w:rPr>
        <w:t>13.</w:t>
      </w:r>
      <w:r w:rsidRPr="00E00C29">
        <w:rPr>
          <w:lang w:val="en-GB"/>
        </w:rPr>
        <w:tab/>
        <w:t>Power to call meetings of creditors or members for—</w:t>
      </w:r>
    </w:p>
    <w:p w14:paraId="6A0A55B0" w14:textId="77777777" w:rsidR="007B6E5D" w:rsidRPr="00E00C29" w:rsidRDefault="007B6E5D" w:rsidP="007B6E5D">
      <w:pPr>
        <w:pStyle w:val="Para"/>
        <w:rPr>
          <w:lang w:val="en-GB"/>
        </w:rPr>
      </w:pPr>
      <w:r w:rsidRPr="00E00C29">
        <w:rPr>
          <w:i/>
          <w:lang w:val="en-GB"/>
        </w:rPr>
        <w:t>(a)</w:t>
      </w:r>
      <w:r w:rsidRPr="00E00C29">
        <w:rPr>
          <w:lang w:val="en-GB"/>
        </w:rPr>
        <w:tab/>
        <w:t>the purpose of informing creditors or members concerning the progress of or matters arising in the liquidation;</w:t>
      </w:r>
    </w:p>
    <w:p w14:paraId="2986432A" w14:textId="77777777" w:rsidR="007B6E5D" w:rsidRPr="00E00C29" w:rsidRDefault="007B6E5D" w:rsidP="007B6E5D">
      <w:pPr>
        <w:pStyle w:val="Para"/>
        <w:rPr>
          <w:lang w:val="en-GB"/>
        </w:rPr>
      </w:pPr>
      <w:r w:rsidRPr="00E00C29">
        <w:rPr>
          <w:i/>
          <w:lang w:val="en-GB"/>
        </w:rPr>
        <w:t>(b)</w:t>
      </w:r>
      <w:r w:rsidRPr="00E00C29">
        <w:rPr>
          <w:lang w:val="en-GB"/>
        </w:rPr>
        <w:tab/>
        <w:t>the purpose of ascertaining the views of creditors or members on any matter arising in the liquidation; or</w:t>
      </w:r>
    </w:p>
    <w:p w14:paraId="1ECB7043" w14:textId="77777777" w:rsidR="007B6E5D" w:rsidRPr="00E00C29" w:rsidRDefault="007B6E5D" w:rsidP="007B6E5D">
      <w:pPr>
        <w:pStyle w:val="Para"/>
        <w:rPr>
          <w:lang w:val="en-GB"/>
        </w:rPr>
      </w:pPr>
      <w:r w:rsidRPr="00E00C29">
        <w:rPr>
          <w:i/>
          <w:lang w:val="en-GB"/>
        </w:rPr>
        <w:t>(c)</w:t>
      </w:r>
      <w:r w:rsidRPr="00E00C29">
        <w:rPr>
          <w:lang w:val="en-GB"/>
        </w:rPr>
        <w:tab/>
        <w:t>such other purpose connected with the liquidation as the liquidator considers appropriate.</w:t>
      </w:r>
    </w:p>
    <w:p w14:paraId="7D9E712F" w14:textId="77777777" w:rsidR="007B6E5D" w:rsidRPr="00E00C29" w:rsidRDefault="007B6E5D" w:rsidP="007B6E5D">
      <w:pPr>
        <w:pStyle w:val="Sub-Section"/>
        <w:rPr>
          <w:lang w:val="en-GB"/>
        </w:rPr>
      </w:pPr>
      <w:r w:rsidRPr="00E00C29">
        <w:rPr>
          <w:lang w:val="en-GB"/>
        </w:rPr>
        <w:t>14.</w:t>
      </w:r>
      <w:r w:rsidRPr="00E00C29">
        <w:rPr>
          <w:lang w:val="en-GB"/>
        </w:rPr>
        <w:tab/>
        <w:t>Power to appoint a solicitor, accountant or other professionally qualified person to assist him in the performance of his duties.</w:t>
      </w:r>
    </w:p>
    <w:p w14:paraId="426916C7" w14:textId="77777777" w:rsidR="007B6E5D" w:rsidRPr="00E00C29" w:rsidRDefault="007B6E5D" w:rsidP="007B6E5D">
      <w:pPr>
        <w:pStyle w:val="Sub-Section"/>
        <w:rPr>
          <w:lang w:val="en-GB"/>
        </w:rPr>
      </w:pPr>
      <w:r w:rsidRPr="00E00C29">
        <w:rPr>
          <w:lang w:val="en-GB"/>
        </w:rPr>
        <w:t>15.</w:t>
      </w:r>
      <w:r w:rsidRPr="00E00C29">
        <w:rPr>
          <w:lang w:val="en-GB"/>
        </w:rPr>
        <w:tab/>
        <w:t>Power to appoint an agent to do any business that the liquidator is unable to do himself, or which can be more conveniently done by an agent.</w:t>
      </w:r>
    </w:p>
    <w:p w14:paraId="549BB020" w14:textId="77777777" w:rsidR="007B6E5D" w:rsidRPr="00E00C29" w:rsidRDefault="007B6E5D" w:rsidP="007B6E5D"/>
    <w:p w14:paraId="73C0A1AD" w14:textId="77777777" w:rsidR="007B6E5D" w:rsidRPr="00E00C29" w:rsidRDefault="007B6E5D" w:rsidP="007B6E5D">
      <w:pPr>
        <w:spacing w:before="0" w:after="0"/>
        <w:jc w:val="left"/>
      </w:pPr>
      <w:r w:rsidRPr="00E00C29">
        <w:br w:type="page"/>
      </w:r>
    </w:p>
    <w:p w14:paraId="400752D3" w14:textId="07EB32D6" w:rsidR="007B6E5D" w:rsidRPr="00E00C29" w:rsidRDefault="007B6E5D" w:rsidP="007B6E5D">
      <w:pPr>
        <w:pStyle w:val="PartHead"/>
      </w:pPr>
      <w:bookmarkStart w:id="2261" w:name="_Toc496102080"/>
      <w:bookmarkStart w:id="2262" w:name="_Toc134787182"/>
      <w:bookmarkStart w:id="2263" w:name="_Toc149907530"/>
      <w:bookmarkStart w:id="2264" w:name="_Toc150160468"/>
      <w:bookmarkStart w:id="2265" w:name="_Toc150502527"/>
      <w:r w:rsidRPr="00E00C29">
        <w:t>schedule 2</w:t>
      </w:r>
      <w:bookmarkEnd w:id="2261"/>
      <w:bookmarkEnd w:id="2262"/>
      <w:bookmarkEnd w:id="2263"/>
      <w:bookmarkEnd w:id="2264"/>
      <w:bookmarkEnd w:id="2265"/>
    </w:p>
    <w:p w14:paraId="64258A9D" w14:textId="0F43892C" w:rsidR="00F46634" w:rsidRDefault="00F46634" w:rsidP="00F46634">
      <w:pPr>
        <w:pStyle w:val="Sub-Section"/>
        <w:ind w:left="2448" w:firstLine="0"/>
        <w:rPr>
          <w:i/>
          <w:lang w:val="en-GB"/>
        </w:rPr>
      </w:pPr>
      <w:bookmarkStart w:id="2266" w:name="_Toc496102081"/>
      <w:bookmarkStart w:id="2267" w:name="_Toc134787184"/>
      <w:bookmarkStart w:id="2268" w:name="_Toc149907532"/>
      <w:bookmarkStart w:id="2269" w:name="_Toc150160470"/>
      <w:r>
        <w:rPr>
          <w:i/>
          <w:lang w:val="en-GB"/>
        </w:rPr>
        <w:t xml:space="preserve">   </w:t>
      </w:r>
      <w:r w:rsidRPr="00F46634">
        <w:rPr>
          <w:i/>
          <w:lang w:val="en-GB"/>
        </w:rPr>
        <w:t>(section 288)</w:t>
      </w:r>
    </w:p>
    <w:p w14:paraId="2CF2122F" w14:textId="77777777" w:rsidR="00F46634" w:rsidRPr="00F46634" w:rsidRDefault="00F46634" w:rsidP="00F46634">
      <w:pPr>
        <w:pStyle w:val="Sub-Section"/>
        <w:ind w:left="2448" w:firstLine="0"/>
        <w:rPr>
          <w:i/>
          <w:lang w:val="en-GB"/>
        </w:rPr>
      </w:pPr>
    </w:p>
    <w:p w14:paraId="74012E8F" w14:textId="7E8DDDA5" w:rsidR="007B6E5D" w:rsidRPr="00F46634" w:rsidRDefault="00F46634" w:rsidP="00F46634">
      <w:pPr>
        <w:pStyle w:val="CentreItalic"/>
        <w:rPr>
          <w:b/>
          <w:bCs/>
          <w:i w:val="0"/>
          <w:iCs/>
        </w:rPr>
      </w:pPr>
      <w:bookmarkStart w:id="2270" w:name="_Toc150502528"/>
      <w:r w:rsidRPr="00F46634">
        <w:rPr>
          <w:b/>
          <w:bCs/>
          <w:i w:val="0"/>
          <w:iCs/>
        </w:rPr>
        <w:t>TRANSITIONAL PROVISIONS AND SAVINGS</w:t>
      </w:r>
      <w:bookmarkEnd w:id="2266"/>
      <w:bookmarkEnd w:id="2267"/>
      <w:bookmarkEnd w:id="2268"/>
      <w:bookmarkEnd w:id="2269"/>
      <w:bookmarkEnd w:id="2270"/>
    </w:p>
    <w:p w14:paraId="6C640FD8" w14:textId="77777777" w:rsidR="007B6E5D" w:rsidRPr="00E00C29" w:rsidRDefault="007B6E5D" w:rsidP="007B6E5D">
      <w:pPr>
        <w:pStyle w:val="MarginalNoteRev"/>
      </w:pPr>
      <w:bookmarkStart w:id="2271" w:name="_Toc151368785"/>
      <w:bookmarkStart w:id="2272" w:name="_Toc496102082"/>
      <w:bookmarkStart w:id="2273" w:name="_Toc134787185"/>
      <w:bookmarkStart w:id="2274" w:name="_Toc149907533"/>
      <w:bookmarkStart w:id="2275" w:name="_Toc150160471"/>
      <w:bookmarkStart w:id="2276" w:name="_Toc150502529"/>
      <w:r w:rsidRPr="00E00C29">
        <w:t>1</w:t>
      </w:r>
      <w:r w:rsidRPr="00E00C29">
        <w:tab/>
        <w:t>Interpretation</w:t>
      </w:r>
      <w:bookmarkEnd w:id="2271"/>
      <w:bookmarkEnd w:id="2272"/>
      <w:bookmarkEnd w:id="2273"/>
      <w:bookmarkEnd w:id="2274"/>
      <w:bookmarkEnd w:id="2275"/>
      <w:bookmarkEnd w:id="2276"/>
    </w:p>
    <w:p w14:paraId="55C0C0E3" w14:textId="387DFF3F" w:rsidR="007B6E5D" w:rsidRPr="00E00C29" w:rsidRDefault="007B6E5D" w:rsidP="007B6E5D">
      <w:pPr>
        <w:pStyle w:val="Sub-Section"/>
        <w:rPr>
          <w:lang w:val="en-GB"/>
        </w:rPr>
      </w:pPr>
      <w:r w:rsidRPr="00E00C29">
        <w:rPr>
          <w:lang w:val="en-GB"/>
        </w:rPr>
        <w:t>In this Schedule—</w:t>
      </w:r>
    </w:p>
    <w:p w14:paraId="5EB4A233" w14:textId="124386BC" w:rsidR="007B6E5D" w:rsidRPr="00E00C29" w:rsidRDefault="007B6E5D" w:rsidP="007B6E5D">
      <w:pPr>
        <w:pStyle w:val="Definitions"/>
      </w:pPr>
      <w:r w:rsidRPr="00E00C29">
        <w:rPr>
          <w:b/>
        </w:rPr>
        <w:t>“</w:t>
      </w:r>
      <w:r w:rsidR="00293200" w:rsidRPr="00E00C29">
        <w:rPr>
          <w:b/>
        </w:rPr>
        <w:t xml:space="preserve">former </w:t>
      </w:r>
      <w:r w:rsidR="004F2D5B" w:rsidRPr="00E00C29">
        <w:rPr>
          <w:b/>
        </w:rPr>
        <w:t xml:space="preserve">Companies Act </w:t>
      </w:r>
      <w:r w:rsidRPr="00E00C29">
        <w:rPr>
          <w:b/>
        </w:rPr>
        <w:t>company”</w:t>
      </w:r>
      <w:r w:rsidRPr="00E00C29">
        <w:t xml:space="preserve"> means a former Act company incorporated or continued under the </w:t>
      </w:r>
      <w:r w:rsidR="00817BDB" w:rsidRPr="00E00C29">
        <w:t>former</w:t>
      </w:r>
      <w:r w:rsidR="00817BDB" w:rsidRPr="00E00C29">
        <w:rPr>
          <w:b/>
        </w:rPr>
        <w:t xml:space="preserve"> </w:t>
      </w:r>
      <w:r w:rsidRPr="00E00C29">
        <w:t xml:space="preserve">Companies Act; </w:t>
      </w:r>
    </w:p>
    <w:p w14:paraId="52BF6148" w14:textId="43C7E31E" w:rsidR="007B6E5D" w:rsidRPr="00E00C29" w:rsidRDefault="007B6E5D" w:rsidP="007B6E5D">
      <w:pPr>
        <w:pStyle w:val="Definitions"/>
      </w:pPr>
      <w:r w:rsidRPr="00E00C29">
        <w:rPr>
          <w:b/>
        </w:rPr>
        <w:t>“</w:t>
      </w:r>
      <w:r w:rsidR="00293200" w:rsidRPr="00E00C29">
        <w:rPr>
          <w:b/>
        </w:rPr>
        <w:t xml:space="preserve">former Companies </w:t>
      </w:r>
      <w:r w:rsidRPr="00E00C29">
        <w:rPr>
          <w:b/>
        </w:rPr>
        <w:t>Register”</w:t>
      </w:r>
      <w:r w:rsidRPr="00E00C29">
        <w:t xml:space="preserve"> means the Register of Companies maintained under the </w:t>
      </w:r>
      <w:r w:rsidR="00817BDB" w:rsidRPr="00E00C29">
        <w:t xml:space="preserve">former </w:t>
      </w:r>
      <w:r w:rsidRPr="00E00C29">
        <w:t>Companies Act;</w:t>
      </w:r>
    </w:p>
    <w:p w14:paraId="1303F06F" w14:textId="5B7EB8BB" w:rsidR="007B6E5D" w:rsidRPr="00E00C29" w:rsidRDefault="007B6E5D" w:rsidP="007B6E5D">
      <w:pPr>
        <w:pStyle w:val="Definitions"/>
      </w:pPr>
      <w:r w:rsidRPr="00E00C29">
        <w:rPr>
          <w:b/>
        </w:rPr>
        <w:t>“IBC”</w:t>
      </w:r>
      <w:r w:rsidRPr="00E00C29">
        <w:t xml:space="preserve"> means a former Act company </w:t>
      </w:r>
      <w:r w:rsidR="008B526A" w:rsidRPr="00E00C29">
        <w:t xml:space="preserve">incorporated on continued </w:t>
      </w:r>
      <w:r w:rsidRPr="00E00C29">
        <w:t xml:space="preserve">under the International Business Companies Act; </w:t>
      </w:r>
    </w:p>
    <w:p w14:paraId="192B8DAC" w14:textId="5D3EF144" w:rsidR="007B6E5D" w:rsidRPr="00E00C29" w:rsidRDefault="007B6E5D" w:rsidP="007B6E5D">
      <w:pPr>
        <w:pStyle w:val="Definitions"/>
      </w:pPr>
      <w:r w:rsidRPr="00E00C29">
        <w:rPr>
          <w:b/>
        </w:rPr>
        <w:t>“IBC Register”</w:t>
      </w:r>
      <w:r w:rsidRPr="00E00C29">
        <w:t xml:space="preserve"> means the Register of International Business Companies maintained under the International Business Companies Act; </w:t>
      </w:r>
    </w:p>
    <w:p w14:paraId="36E6AD91" w14:textId="5101ADE1" w:rsidR="007B6E5D" w:rsidRPr="00E00C29" w:rsidRDefault="007B6E5D" w:rsidP="007B6E5D">
      <w:pPr>
        <w:pStyle w:val="Definitions"/>
      </w:pPr>
      <w:r w:rsidRPr="00E00C29">
        <w:rPr>
          <w:b/>
        </w:rPr>
        <w:t>“LLC”</w:t>
      </w:r>
      <w:r w:rsidRPr="00E00C29">
        <w:t xml:space="preserve"> means a former Act company </w:t>
      </w:r>
      <w:r w:rsidR="00435BF4" w:rsidRPr="00E00C29">
        <w:t>formed</w:t>
      </w:r>
      <w:r w:rsidR="003D0CFA" w:rsidRPr="00E00C29">
        <w:t xml:space="preserve"> </w:t>
      </w:r>
      <w:r w:rsidRPr="00E00C29">
        <w:t xml:space="preserve">under the Limited Liability Company Act; </w:t>
      </w:r>
    </w:p>
    <w:p w14:paraId="4A9D625A" w14:textId="6EABBE02" w:rsidR="007B6E5D" w:rsidRPr="00E00C29" w:rsidRDefault="007B6E5D" w:rsidP="007B6E5D">
      <w:pPr>
        <w:pStyle w:val="Definitions"/>
      </w:pPr>
      <w:r w:rsidRPr="00E00C29">
        <w:rPr>
          <w:b/>
        </w:rPr>
        <w:t>“LLC Register”</w:t>
      </w:r>
      <w:r w:rsidRPr="00E00C29">
        <w:t xml:space="preserve"> means the Register of Limited Liability Companies maintained under the Limited Liability Company Act; and</w:t>
      </w:r>
    </w:p>
    <w:p w14:paraId="12D2E5E6" w14:textId="77777777" w:rsidR="007B6E5D" w:rsidRPr="00E00C29" w:rsidRDefault="007B6E5D" w:rsidP="007B6E5D">
      <w:pPr>
        <w:pStyle w:val="Definitions"/>
        <w:rPr>
          <w:szCs w:val="24"/>
        </w:rPr>
      </w:pPr>
      <w:r w:rsidRPr="00E00C29">
        <w:rPr>
          <w:b/>
        </w:rPr>
        <w:t>“re-registration date”</w:t>
      </w:r>
      <w:r w:rsidRPr="00E00C29">
        <w:t>, in relation to a former Act company means—</w:t>
      </w:r>
    </w:p>
    <w:p w14:paraId="3FCA5BCE" w14:textId="106D6E63" w:rsidR="007B6E5D" w:rsidRPr="00E00C29" w:rsidRDefault="007B6E5D" w:rsidP="007B6E5D">
      <w:pPr>
        <w:pStyle w:val="Para"/>
        <w:ind w:left="2430" w:hanging="450"/>
        <w:rPr>
          <w:lang w:val="en-GB"/>
        </w:rPr>
      </w:pPr>
      <w:r w:rsidRPr="00E00C29">
        <w:rPr>
          <w:i/>
          <w:iCs/>
          <w:lang w:val="en-GB"/>
        </w:rPr>
        <w:t>(a)</w:t>
      </w:r>
      <w:r w:rsidRPr="00E00C29">
        <w:rPr>
          <w:b/>
          <w:iCs/>
          <w:lang w:val="en-GB"/>
        </w:rPr>
        <w:tab/>
      </w:r>
      <w:r w:rsidRPr="00E00C29">
        <w:rPr>
          <w:iCs/>
          <w:lang w:val="en-GB"/>
        </w:rPr>
        <w:t xml:space="preserve">in the case of a </w:t>
      </w:r>
      <w:r w:rsidR="00817BDB" w:rsidRPr="00E00C29">
        <w:rPr>
          <w:lang w:val="en-GB"/>
        </w:rPr>
        <w:t>former</w:t>
      </w:r>
      <w:r w:rsidR="00817BDB" w:rsidRPr="00E00C29">
        <w:rPr>
          <w:b/>
          <w:lang w:val="en-GB"/>
        </w:rPr>
        <w:t xml:space="preserve"> </w:t>
      </w:r>
      <w:r w:rsidR="00323341" w:rsidRPr="00E00C29">
        <w:rPr>
          <w:bCs/>
          <w:lang w:val="en-GB"/>
        </w:rPr>
        <w:t>Companies Act</w:t>
      </w:r>
      <w:r w:rsidR="00323341" w:rsidRPr="00E00C29">
        <w:rPr>
          <w:b/>
          <w:lang w:val="en-GB"/>
        </w:rPr>
        <w:t xml:space="preserve"> </w:t>
      </w:r>
      <w:r w:rsidRPr="00E00C29">
        <w:rPr>
          <w:iCs/>
          <w:lang w:val="en-GB"/>
        </w:rPr>
        <w:t xml:space="preserve">company and </w:t>
      </w:r>
      <w:r w:rsidR="00817BDB" w:rsidRPr="00E00C29">
        <w:rPr>
          <w:iCs/>
          <w:lang w:val="en-GB"/>
        </w:rPr>
        <w:t>a</w:t>
      </w:r>
      <w:r w:rsidR="00435BF4" w:rsidRPr="00E00C29">
        <w:rPr>
          <w:iCs/>
          <w:lang w:val="en-GB"/>
        </w:rPr>
        <w:t>n</w:t>
      </w:r>
      <w:r w:rsidR="00817BDB" w:rsidRPr="00E00C29">
        <w:rPr>
          <w:iCs/>
          <w:lang w:val="en-GB"/>
        </w:rPr>
        <w:t xml:space="preserve"> </w:t>
      </w:r>
      <w:r w:rsidRPr="00E00C29">
        <w:rPr>
          <w:iCs/>
          <w:lang w:val="en-GB"/>
        </w:rPr>
        <w:t xml:space="preserve">IBC, the date when it is re-registered </w:t>
      </w:r>
      <w:r w:rsidRPr="00E00C29">
        <w:rPr>
          <w:lang w:val="en-GB"/>
        </w:rPr>
        <w:t xml:space="preserve">under this Act, whether on application under </w:t>
      </w:r>
      <w:r w:rsidR="00F10F2F" w:rsidRPr="00E00C29">
        <w:rPr>
          <w:lang w:val="en-GB"/>
        </w:rPr>
        <w:t xml:space="preserve">paragraph </w:t>
      </w:r>
      <w:r w:rsidRPr="00E00C29">
        <w:rPr>
          <w:lang w:val="en-GB"/>
        </w:rPr>
        <w:t xml:space="preserve">3 or under </w:t>
      </w:r>
      <w:r w:rsidR="00F10F2F" w:rsidRPr="00E00C29">
        <w:rPr>
          <w:lang w:val="en-GB"/>
        </w:rPr>
        <w:t xml:space="preserve">paragraph </w:t>
      </w:r>
      <w:r w:rsidRPr="00E00C29">
        <w:rPr>
          <w:lang w:val="en-GB"/>
        </w:rPr>
        <w:t>4(1); and</w:t>
      </w:r>
    </w:p>
    <w:p w14:paraId="5130D0F7" w14:textId="08AB0030" w:rsidR="007B6E5D" w:rsidRPr="00E00C29" w:rsidRDefault="007B6E5D" w:rsidP="007B6E5D">
      <w:pPr>
        <w:pStyle w:val="Para"/>
        <w:ind w:left="2430" w:hanging="450"/>
        <w:rPr>
          <w:lang w:val="en-GB"/>
        </w:rPr>
      </w:pPr>
      <w:r w:rsidRPr="00E00C29">
        <w:rPr>
          <w:i/>
          <w:iCs/>
          <w:lang w:val="en-GB"/>
        </w:rPr>
        <w:t>(b)</w:t>
      </w:r>
      <w:r w:rsidRPr="00E00C29">
        <w:rPr>
          <w:b/>
          <w:iCs/>
          <w:lang w:val="en-GB"/>
        </w:rPr>
        <w:tab/>
      </w:r>
      <w:r w:rsidRPr="00E00C29">
        <w:rPr>
          <w:iCs/>
          <w:lang w:val="en-GB"/>
        </w:rPr>
        <w:t xml:space="preserve">in the case of a LLC, the date when it is re-registered under this Act on application </w:t>
      </w:r>
      <w:r w:rsidRPr="00E00C29">
        <w:rPr>
          <w:lang w:val="en-GB"/>
        </w:rPr>
        <w:t xml:space="preserve">under </w:t>
      </w:r>
      <w:r w:rsidR="00F10F2F" w:rsidRPr="00E00C29">
        <w:rPr>
          <w:lang w:val="en-GB"/>
        </w:rPr>
        <w:t xml:space="preserve">paragraph </w:t>
      </w:r>
      <w:r w:rsidRPr="00E00C29">
        <w:rPr>
          <w:lang w:val="en-GB"/>
        </w:rPr>
        <w:t>3</w:t>
      </w:r>
      <w:r w:rsidRPr="00E00C29">
        <w:rPr>
          <w:iCs/>
          <w:lang w:val="en-GB"/>
        </w:rPr>
        <w:t>.</w:t>
      </w:r>
    </w:p>
    <w:p w14:paraId="58CD797B" w14:textId="77777777" w:rsidR="007B6E5D" w:rsidRPr="00E00C29" w:rsidRDefault="007B6E5D" w:rsidP="007B6E5D">
      <w:pPr>
        <w:pStyle w:val="MarginalNoteRev"/>
      </w:pPr>
      <w:bookmarkStart w:id="2277" w:name="_Toc496102083"/>
      <w:bookmarkStart w:id="2278" w:name="_Toc134787186"/>
      <w:bookmarkStart w:id="2279" w:name="_Toc149907534"/>
      <w:bookmarkStart w:id="2280" w:name="_Toc150160472"/>
      <w:bookmarkStart w:id="2281" w:name="_Toc150502530"/>
      <w:bookmarkStart w:id="2282" w:name="_Toc151368788"/>
      <w:r w:rsidRPr="00E00C29">
        <w:t>2</w:t>
      </w:r>
      <w:r w:rsidRPr="00E00C29">
        <w:tab/>
        <w:t>Application by former Act company to re-register under this Act</w:t>
      </w:r>
      <w:bookmarkEnd w:id="2277"/>
      <w:bookmarkEnd w:id="2278"/>
      <w:bookmarkEnd w:id="2279"/>
      <w:bookmarkEnd w:id="2280"/>
      <w:bookmarkEnd w:id="2281"/>
      <w:r w:rsidRPr="00E00C29">
        <w:t xml:space="preserve"> </w:t>
      </w:r>
      <w:bookmarkEnd w:id="2282"/>
    </w:p>
    <w:p w14:paraId="5DBA5726" w14:textId="097DC1BC" w:rsidR="007B6E5D" w:rsidRPr="00E00C29" w:rsidRDefault="007B6E5D" w:rsidP="007B6E5D">
      <w:pPr>
        <w:pStyle w:val="Sub-Section"/>
        <w:rPr>
          <w:lang w:val="en-GB"/>
        </w:rPr>
      </w:pPr>
      <w:r w:rsidRPr="00E00C29">
        <w:rPr>
          <w:b/>
          <w:lang w:val="en-GB"/>
        </w:rPr>
        <w:t>(1)</w:t>
      </w:r>
      <w:r w:rsidRPr="00E00C29">
        <w:rPr>
          <w:lang w:val="en-GB"/>
        </w:rPr>
        <w:tab/>
        <w:t xml:space="preserve">A </w:t>
      </w:r>
      <w:r w:rsidR="00D04BBD" w:rsidRPr="00E00C29">
        <w:rPr>
          <w:lang w:val="en-GB"/>
        </w:rPr>
        <w:t>former</w:t>
      </w:r>
      <w:r w:rsidR="00D04BBD" w:rsidRPr="00E00C29">
        <w:rPr>
          <w:b/>
          <w:lang w:val="en-GB"/>
        </w:rPr>
        <w:t xml:space="preserve"> </w:t>
      </w:r>
      <w:r w:rsidR="00DB46B7" w:rsidRPr="00E00C29">
        <w:rPr>
          <w:bCs/>
          <w:lang w:val="en-GB"/>
        </w:rPr>
        <w:t xml:space="preserve">Companies </w:t>
      </w:r>
      <w:r w:rsidR="001104DA" w:rsidRPr="00E00C29">
        <w:rPr>
          <w:bCs/>
          <w:lang w:val="en-GB"/>
        </w:rPr>
        <w:t>Act</w:t>
      </w:r>
      <w:r w:rsidR="00DB46B7" w:rsidRPr="00E00C29">
        <w:rPr>
          <w:bCs/>
          <w:lang w:val="en-GB"/>
        </w:rPr>
        <w:t xml:space="preserve"> </w:t>
      </w:r>
      <w:r w:rsidRPr="00E00C29">
        <w:rPr>
          <w:bCs/>
          <w:lang w:val="en-GB"/>
        </w:rPr>
        <w:t>Company</w:t>
      </w:r>
      <w:r w:rsidRPr="00E00C29">
        <w:rPr>
          <w:lang w:val="en-GB"/>
        </w:rPr>
        <w:t xml:space="preserve">, an IBC or a LLC that, </w:t>
      </w:r>
      <w:r w:rsidR="00EE035A" w:rsidRPr="00E00C29">
        <w:rPr>
          <w:lang w:val="en-GB"/>
        </w:rPr>
        <w:t xml:space="preserve">on the date </w:t>
      </w:r>
      <w:r w:rsidR="006C61B1" w:rsidRPr="00E00C29">
        <w:rPr>
          <w:lang w:val="en-GB"/>
        </w:rPr>
        <w:t>immediately prior to the commencement of this Act</w:t>
      </w:r>
      <w:r w:rsidRPr="00E00C29">
        <w:rPr>
          <w:lang w:val="en-GB"/>
        </w:rPr>
        <w:t xml:space="preserve">, is on the </w:t>
      </w:r>
      <w:r w:rsidR="00D04BBD" w:rsidRPr="00E00C29">
        <w:rPr>
          <w:lang w:val="en-GB"/>
        </w:rPr>
        <w:t>former</w:t>
      </w:r>
      <w:r w:rsidR="00D04BBD" w:rsidRPr="00E00C29" w:rsidDel="00D04BBD">
        <w:rPr>
          <w:lang w:val="en-GB"/>
        </w:rPr>
        <w:t xml:space="preserve"> </w:t>
      </w:r>
      <w:r w:rsidR="00D04BBD" w:rsidRPr="00E00C29">
        <w:rPr>
          <w:lang w:val="en-GB"/>
        </w:rPr>
        <w:t xml:space="preserve">Companies </w:t>
      </w:r>
      <w:r w:rsidRPr="00E00C29">
        <w:rPr>
          <w:lang w:val="en-GB"/>
        </w:rPr>
        <w:t>Register, the IBC Register or the LLC Register may, during the transition period, apply to the Registrar to re-register as a company under this Act.</w:t>
      </w:r>
    </w:p>
    <w:p w14:paraId="50AE231F" w14:textId="77777777" w:rsidR="007B6E5D" w:rsidRPr="00E00C29" w:rsidRDefault="007B6E5D" w:rsidP="007B6E5D">
      <w:pPr>
        <w:pStyle w:val="Sub-Section"/>
        <w:rPr>
          <w:lang w:val="en-GB"/>
        </w:rPr>
      </w:pPr>
      <w:r w:rsidRPr="00E00C29">
        <w:rPr>
          <w:b/>
          <w:lang w:val="en-GB"/>
        </w:rPr>
        <w:t>(2)</w:t>
      </w:r>
      <w:r w:rsidRPr="00E00C29">
        <w:rPr>
          <w:lang w:val="en-GB"/>
        </w:rPr>
        <w:tab/>
        <w:t>An application for the re-registration of a former Act company as a company under this Act shall—</w:t>
      </w:r>
    </w:p>
    <w:p w14:paraId="43863FB1" w14:textId="77777777" w:rsidR="007B6E5D" w:rsidRPr="00E00C29" w:rsidRDefault="007B6E5D" w:rsidP="007B6E5D">
      <w:pPr>
        <w:pStyle w:val="Para"/>
        <w:rPr>
          <w:lang w:val="en-GB"/>
        </w:rPr>
      </w:pPr>
      <w:r w:rsidRPr="00E00C29">
        <w:rPr>
          <w:i/>
          <w:lang w:val="en-GB"/>
        </w:rPr>
        <w:t>(a)</w:t>
      </w:r>
      <w:r w:rsidRPr="00E00C29">
        <w:rPr>
          <w:lang w:val="en-GB"/>
        </w:rPr>
        <w:tab/>
        <w:t>be, and contain the information specified, in the approved form; and</w:t>
      </w:r>
    </w:p>
    <w:p w14:paraId="10464491" w14:textId="77777777" w:rsidR="007B6E5D" w:rsidRPr="00E00C29" w:rsidRDefault="007B6E5D" w:rsidP="007B6E5D">
      <w:pPr>
        <w:pStyle w:val="Para"/>
        <w:rPr>
          <w:lang w:val="en-GB"/>
        </w:rPr>
      </w:pPr>
      <w:r w:rsidRPr="00E00C29">
        <w:rPr>
          <w:i/>
          <w:lang w:val="en-GB"/>
        </w:rPr>
        <w:t>(b)</w:t>
      </w:r>
      <w:r w:rsidRPr="00E00C29">
        <w:rPr>
          <w:lang w:val="en-GB"/>
        </w:rPr>
        <w:tab/>
        <w:t>be accompanied by—</w:t>
      </w:r>
    </w:p>
    <w:p w14:paraId="72C12B4A" w14:textId="25454715" w:rsidR="007B6E5D" w:rsidRPr="00E00C29" w:rsidRDefault="007B6E5D" w:rsidP="007B6E5D">
      <w:pPr>
        <w:pStyle w:val="Sub-Para"/>
        <w:rPr>
          <w:lang w:val="en-GB"/>
        </w:rPr>
      </w:pPr>
      <w:r w:rsidRPr="00E00C29">
        <w:rPr>
          <w:lang w:val="en-GB"/>
        </w:rPr>
        <w:t>(i)</w:t>
      </w:r>
      <w:r w:rsidRPr="00E00C29">
        <w:rPr>
          <w:lang w:val="en-GB"/>
        </w:rPr>
        <w:tab/>
        <w:t xml:space="preserve">articles of incorporation that, subject to </w:t>
      </w:r>
      <w:r w:rsidR="0069767F" w:rsidRPr="00E00C29">
        <w:rPr>
          <w:lang w:val="en-GB"/>
        </w:rPr>
        <w:t>sub</w:t>
      </w:r>
      <w:r w:rsidR="00F10F2F" w:rsidRPr="00E00C29">
        <w:rPr>
          <w:lang w:val="en-GB"/>
        </w:rPr>
        <w:t xml:space="preserve">paragraph </w:t>
      </w:r>
      <w:r w:rsidRPr="00E00C29">
        <w:rPr>
          <w:lang w:val="en-GB"/>
        </w:rPr>
        <w:t xml:space="preserve">(4), comply with section </w:t>
      </w:r>
      <w:r w:rsidR="002F1A3A" w:rsidRPr="00E00C29">
        <w:rPr>
          <w:lang w:val="en-GB"/>
        </w:rPr>
        <w:t>7</w:t>
      </w:r>
      <w:r w:rsidRPr="00E00C29">
        <w:rPr>
          <w:lang w:val="en-GB"/>
        </w:rPr>
        <w:t xml:space="preserve">; </w:t>
      </w:r>
    </w:p>
    <w:p w14:paraId="77A6B40F" w14:textId="77777777" w:rsidR="007B6E5D" w:rsidRPr="00E00C29" w:rsidRDefault="007B6E5D" w:rsidP="007B6E5D">
      <w:pPr>
        <w:pStyle w:val="Sub-Para"/>
        <w:rPr>
          <w:lang w:val="en-GB"/>
        </w:rPr>
      </w:pPr>
      <w:r w:rsidRPr="00E00C29">
        <w:rPr>
          <w:lang w:val="en-GB"/>
        </w:rPr>
        <w:t>(ii)</w:t>
      </w:r>
      <w:r w:rsidRPr="00E00C29">
        <w:rPr>
          <w:lang w:val="en-GB"/>
        </w:rPr>
        <w:tab/>
        <w:t xml:space="preserve">a document signed by the registered agent signifying his consent to act as the registered agent of the company on its re-registration; </w:t>
      </w:r>
    </w:p>
    <w:p w14:paraId="51569F28" w14:textId="77777777" w:rsidR="007B6E5D" w:rsidRPr="00E00C29" w:rsidRDefault="007B6E5D" w:rsidP="007B6E5D">
      <w:pPr>
        <w:pStyle w:val="Sub-Para"/>
        <w:rPr>
          <w:lang w:val="en-GB"/>
        </w:rPr>
      </w:pPr>
      <w:r w:rsidRPr="00E00C29">
        <w:rPr>
          <w:lang w:val="en-GB"/>
        </w:rPr>
        <w:t>(iii)</w:t>
      </w:r>
      <w:r w:rsidRPr="00E00C29">
        <w:rPr>
          <w:lang w:val="en-GB"/>
        </w:rPr>
        <w:tab/>
        <w:t xml:space="preserve">in the case of an application made by an IBC that is authorised by its Memorandum to issue bearer shares, a declaration that, as at the date of the application there are no bearer shares of the company in issue; and </w:t>
      </w:r>
    </w:p>
    <w:p w14:paraId="0324972E" w14:textId="77777777" w:rsidR="007B6E5D" w:rsidRPr="00E00C29" w:rsidRDefault="007B6E5D" w:rsidP="007B6E5D">
      <w:pPr>
        <w:pStyle w:val="Sub-Para"/>
        <w:rPr>
          <w:lang w:val="en-GB"/>
        </w:rPr>
      </w:pPr>
      <w:r w:rsidRPr="00E00C29">
        <w:rPr>
          <w:lang w:val="en-GB"/>
        </w:rPr>
        <w:t>(iv)</w:t>
      </w:r>
      <w:r w:rsidRPr="00E00C29">
        <w:rPr>
          <w:lang w:val="en-GB"/>
        </w:rPr>
        <w:tab/>
        <w:t xml:space="preserve">such other documents as may be prescribed. </w:t>
      </w:r>
    </w:p>
    <w:p w14:paraId="2DC8646D" w14:textId="57674C10" w:rsidR="007B6E5D" w:rsidRPr="00E00C29" w:rsidRDefault="007B6E5D" w:rsidP="007B6E5D">
      <w:pPr>
        <w:pStyle w:val="Sub-Section"/>
        <w:rPr>
          <w:lang w:val="en-GB"/>
        </w:rPr>
      </w:pPr>
      <w:r w:rsidRPr="00E00C29">
        <w:rPr>
          <w:b/>
          <w:lang w:val="en-GB"/>
        </w:rPr>
        <w:t>(3)</w:t>
      </w:r>
      <w:r w:rsidRPr="00E00C29">
        <w:rPr>
          <w:lang w:val="en-GB"/>
        </w:rPr>
        <w:tab/>
        <w:t xml:space="preserve">In the case of a former Act company which, on its re-registration, will be a relevant company for the purposes of Part 5, Division 2 (Persons with </w:t>
      </w:r>
      <w:r w:rsidR="00601FA7" w:rsidRPr="00E00C29">
        <w:rPr>
          <w:lang w:val="en-GB"/>
        </w:rPr>
        <w:t xml:space="preserve">Significant Control over a Relevant </w:t>
      </w:r>
      <w:r w:rsidRPr="00E00C29">
        <w:rPr>
          <w:lang w:val="en-GB"/>
        </w:rPr>
        <w:t xml:space="preserve">Company), a person applying to re-register the company shall provide the Commission with the </w:t>
      </w:r>
      <w:r w:rsidR="003E23C6" w:rsidRPr="00E00C29">
        <w:rPr>
          <w:lang w:val="en-GB"/>
        </w:rPr>
        <w:t>PSC</w:t>
      </w:r>
      <w:r w:rsidRPr="00E00C29">
        <w:rPr>
          <w:lang w:val="en-GB"/>
        </w:rPr>
        <w:t xml:space="preserve"> information for each person who is a registrable person in relation to the company</w:t>
      </w:r>
      <w:r w:rsidR="0007637C" w:rsidRPr="00E00C29">
        <w:rPr>
          <w:lang w:val="en-GB"/>
        </w:rPr>
        <w:t xml:space="preserve"> and the PSC verification evidence with respect to that PSC information</w:t>
      </w:r>
      <w:r w:rsidRPr="00E00C29">
        <w:rPr>
          <w:lang w:val="en-GB"/>
        </w:rPr>
        <w:t>.</w:t>
      </w:r>
    </w:p>
    <w:p w14:paraId="7BC18396" w14:textId="77777777" w:rsidR="007B6E5D" w:rsidRPr="00E00C29" w:rsidRDefault="007B6E5D" w:rsidP="007B6E5D">
      <w:pPr>
        <w:pStyle w:val="Sub-Section"/>
        <w:rPr>
          <w:lang w:val="en-GB"/>
        </w:rPr>
      </w:pPr>
      <w:r w:rsidRPr="00E00C29">
        <w:rPr>
          <w:b/>
          <w:lang w:val="en-GB"/>
        </w:rPr>
        <w:t>(4)</w:t>
      </w:r>
      <w:r w:rsidRPr="00E00C29">
        <w:rPr>
          <w:b/>
          <w:lang w:val="en-GB"/>
        </w:rPr>
        <w:tab/>
      </w:r>
      <w:r w:rsidRPr="00E00C29">
        <w:rPr>
          <w:lang w:val="en-GB"/>
        </w:rPr>
        <w:t xml:space="preserve">In addition to the matters required under section </w:t>
      </w:r>
      <w:r w:rsidR="002F1A3A" w:rsidRPr="00E00C29">
        <w:rPr>
          <w:lang w:val="en-GB"/>
        </w:rPr>
        <w:t>7</w:t>
      </w:r>
      <w:r w:rsidRPr="00E00C29">
        <w:rPr>
          <w:lang w:val="en-GB"/>
        </w:rPr>
        <w:t>, the articles shall state—</w:t>
      </w:r>
    </w:p>
    <w:p w14:paraId="49E2081A" w14:textId="77777777" w:rsidR="007B6E5D" w:rsidRPr="00E00C29" w:rsidRDefault="007B6E5D" w:rsidP="007B6E5D">
      <w:pPr>
        <w:pStyle w:val="Para"/>
        <w:rPr>
          <w:lang w:val="en-GB"/>
        </w:rPr>
      </w:pPr>
      <w:r w:rsidRPr="00E00C29">
        <w:rPr>
          <w:i/>
          <w:lang w:val="en-GB"/>
        </w:rPr>
        <w:t>(a)</w:t>
      </w:r>
      <w:r w:rsidRPr="00E00C29">
        <w:rPr>
          <w:lang w:val="en-GB"/>
        </w:rPr>
        <w:tab/>
        <w:t>the date that the company was first incorporated or, if appropriate, continued or registered as a consolidated company, under a former Act; and</w:t>
      </w:r>
    </w:p>
    <w:p w14:paraId="7F5DBBF6" w14:textId="77777777" w:rsidR="007B6E5D" w:rsidRPr="00E00C29" w:rsidRDefault="007B6E5D" w:rsidP="007B6E5D">
      <w:pPr>
        <w:pStyle w:val="Para"/>
        <w:rPr>
          <w:lang w:val="en-GB"/>
        </w:rPr>
      </w:pPr>
      <w:r w:rsidRPr="00E00C29">
        <w:rPr>
          <w:i/>
          <w:lang w:val="en-GB"/>
        </w:rPr>
        <w:t>(b)</w:t>
      </w:r>
      <w:r w:rsidRPr="00E00C29">
        <w:rPr>
          <w:lang w:val="en-GB"/>
        </w:rPr>
        <w:tab/>
        <w:t>under which former Act it was governed before its re-registration under this Act.</w:t>
      </w:r>
    </w:p>
    <w:p w14:paraId="4A00C97F" w14:textId="1171F65D" w:rsidR="007B6E5D" w:rsidRPr="00E00C29" w:rsidRDefault="007B6E5D" w:rsidP="007B6E5D">
      <w:pPr>
        <w:pStyle w:val="Sub-Section"/>
        <w:rPr>
          <w:lang w:val="en-GB"/>
        </w:rPr>
      </w:pPr>
      <w:r w:rsidRPr="00E00C29">
        <w:rPr>
          <w:b/>
          <w:lang w:val="en-GB"/>
        </w:rPr>
        <w:t>(5)</w:t>
      </w:r>
      <w:r w:rsidRPr="00E00C29">
        <w:rPr>
          <w:lang w:val="en-GB"/>
        </w:rPr>
        <w:tab/>
        <w:t xml:space="preserve">Subject to </w:t>
      </w:r>
      <w:r w:rsidR="0069767F" w:rsidRPr="00E00C29">
        <w:rPr>
          <w:lang w:val="en-GB"/>
        </w:rPr>
        <w:t>sub</w:t>
      </w:r>
      <w:r w:rsidR="00F10F2F" w:rsidRPr="00E00C29">
        <w:rPr>
          <w:lang w:val="en-GB"/>
        </w:rPr>
        <w:t xml:space="preserve">paragraph </w:t>
      </w:r>
      <w:r w:rsidRPr="00E00C29">
        <w:rPr>
          <w:lang w:val="en-GB"/>
        </w:rPr>
        <w:t xml:space="preserve">(6), an application to re-register under this </w:t>
      </w:r>
      <w:r w:rsidR="001848DD" w:rsidRPr="00E00C29">
        <w:rPr>
          <w:lang w:val="en-GB"/>
        </w:rPr>
        <w:t xml:space="preserve">paragraph </w:t>
      </w:r>
      <w:r w:rsidRPr="00E00C29">
        <w:rPr>
          <w:lang w:val="en-GB"/>
        </w:rPr>
        <w:t>shall be authorised, and the articles shall be approved, by—</w:t>
      </w:r>
    </w:p>
    <w:p w14:paraId="1B3EF42A" w14:textId="1994129A" w:rsidR="007B6E5D" w:rsidRPr="00E00C29" w:rsidRDefault="007B6E5D" w:rsidP="007B6E5D">
      <w:pPr>
        <w:pStyle w:val="Para"/>
        <w:rPr>
          <w:lang w:val="en-GB"/>
        </w:rPr>
      </w:pPr>
      <w:r w:rsidRPr="00E00C29">
        <w:rPr>
          <w:i/>
          <w:lang w:val="en-GB"/>
        </w:rPr>
        <w:t>(a)</w:t>
      </w:r>
      <w:r w:rsidRPr="00E00C29">
        <w:rPr>
          <w:lang w:val="en-GB"/>
        </w:rPr>
        <w:tab/>
        <w:t xml:space="preserve">in the case of a </w:t>
      </w:r>
      <w:r w:rsidR="003F749F" w:rsidRPr="00E00C29">
        <w:rPr>
          <w:lang w:val="en-GB"/>
        </w:rPr>
        <w:t>former</w:t>
      </w:r>
      <w:r w:rsidR="003F749F" w:rsidRPr="00E00C29" w:rsidDel="003F749F">
        <w:rPr>
          <w:lang w:val="en-GB"/>
        </w:rPr>
        <w:t xml:space="preserve"> </w:t>
      </w:r>
      <w:r w:rsidR="00A82536" w:rsidRPr="00E00C29">
        <w:rPr>
          <w:lang w:val="en-GB"/>
        </w:rPr>
        <w:t xml:space="preserve">Companies Act </w:t>
      </w:r>
      <w:r w:rsidRPr="00E00C29">
        <w:rPr>
          <w:lang w:val="en-GB"/>
        </w:rPr>
        <w:t xml:space="preserve">company, a special resolution of the members of the company; </w:t>
      </w:r>
    </w:p>
    <w:p w14:paraId="5929BFBB" w14:textId="77777777" w:rsidR="007B6E5D" w:rsidRPr="00E00C29" w:rsidRDefault="007B6E5D" w:rsidP="007B6E5D">
      <w:pPr>
        <w:pStyle w:val="Para"/>
        <w:rPr>
          <w:lang w:val="en-GB"/>
        </w:rPr>
      </w:pPr>
      <w:r w:rsidRPr="00E00C29">
        <w:rPr>
          <w:i/>
          <w:lang w:val="en-GB"/>
        </w:rPr>
        <w:t>(b)</w:t>
      </w:r>
      <w:r w:rsidRPr="00E00C29">
        <w:rPr>
          <w:lang w:val="en-GB"/>
        </w:rPr>
        <w:tab/>
        <w:t>in the case of an IBC, a resolution of the members of the company or, unless the original memorandum or articles provide otherwise, by a resolution of directors; and</w:t>
      </w:r>
    </w:p>
    <w:p w14:paraId="31AD45EC" w14:textId="77777777" w:rsidR="007B6E5D" w:rsidRPr="00E00C29" w:rsidRDefault="007B6E5D" w:rsidP="007B6E5D">
      <w:pPr>
        <w:pStyle w:val="Para"/>
        <w:rPr>
          <w:lang w:val="en-GB"/>
        </w:rPr>
      </w:pPr>
      <w:r w:rsidRPr="00E00C29">
        <w:rPr>
          <w:i/>
          <w:lang w:val="en-GB"/>
        </w:rPr>
        <w:t>(c)</w:t>
      </w:r>
      <w:r w:rsidRPr="00E00C29">
        <w:rPr>
          <w:lang w:val="en-GB"/>
        </w:rPr>
        <w:tab/>
        <w:t>in the case of a LLC, by a resolution of the members of the LLC.</w:t>
      </w:r>
    </w:p>
    <w:p w14:paraId="5F60322B" w14:textId="77777777" w:rsidR="007B6E5D" w:rsidRPr="00E00C29" w:rsidRDefault="007B6E5D" w:rsidP="007B6E5D">
      <w:pPr>
        <w:pStyle w:val="Sub-Section"/>
        <w:rPr>
          <w:lang w:val="en-GB"/>
        </w:rPr>
      </w:pPr>
      <w:r w:rsidRPr="00E00C29">
        <w:rPr>
          <w:b/>
          <w:lang w:val="en-GB"/>
        </w:rPr>
        <w:t>(6)</w:t>
      </w:r>
      <w:r w:rsidRPr="00E00C29">
        <w:rPr>
          <w:lang w:val="en-GB"/>
        </w:rPr>
        <w:tab/>
        <w:t xml:space="preserve">The directors of an IBC shall not have any power to approve the articles to the extent that they amend the memorandum and articles of the company in effect at the date of the application (“the original memorandum and articles”), unless the directors would otherwise be authorised to make amendments having the same effect to the original memorandum and articles. </w:t>
      </w:r>
    </w:p>
    <w:p w14:paraId="087187BF" w14:textId="77777777" w:rsidR="007B6E5D" w:rsidRPr="00E00C29" w:rsidRDefault="007B6E5D" w:rsidP="007B6E5D">
      <w:pPr>
        <w:pStyle w:val="MarginalNoteRev"/>
      </w:pPr>
      <w:bookmarkStart w:id="2283" w:name="_Toc496102084"/>
      <w:bookmarkStart w:id="2284" w:name="_Toc134787187"/>
      <w:bookmarkStart w:id="2285" w:name="_Toc149907535"/>
      <w:bookmarkStart w:id="2286" w:name="_Toc150160473"/>
      <w:bookmarkStart w:id="2287" w:name="_Toc150502531"/>
      <w:bookmarkStart w:id="2288" w:name="_Toc151368795"/>
      <w:r w:rsidRPr="00E00C29">
        <w:t>3</w:t>
      </w:r>
      <w:r w:rsidRPr="00E00C29">
        <w:tab/>
        <w:t>Re-registration by the Registrar</w:t>
      </w:r>
      <w:bookmarkEnd w:id="2283"/>
      <w:bookmarkEnd w:id="2284"/>
      <w:bookmarkEnd w:id="2285"/>
      <w:bookmarkEnd w:id="2286"/>
      <w:bookmarkEnd w:id="2287"/>
      <w:r w:rsidRPr="00E00C29">
        <w:t xml:space="preserve"> </w:t>
      </w:r>
      <w:bookmarkEnd w:id="2288"/>
    </w:p>
    <w:p w14:paraId="067161FD" w14:textId="5FB9398E" w:rsidR="007B6E5D" w:rsidRPr="00E00C29" w:rsidRDefault="007B6E5D" w:rsidP="007B6E5D">
      <w:pPr>
        <w:pStyle w:val="Sub-Section"/>
        <w:rPr>
          <w:lang w:val="en-GB"/>
        </w:rPr>
      </w:pPr>
      <w:r w:rsidRPr="00E00C29">
        <w:rPr>
          <w:b/>
          <w:lang w:val="en-GB"/>
        </w:rPr>
        <w:t>(1)</w:t>
      </w:r>
      <w:r w:rsidRPr="00E00C29">
        <w:rPr>
          <w:lang w:val="en-GB"/>
        </w:rPr>
        <w:tab/>
        <w:t xml:space="preserve">Subject to </w:t>
      </w:r>
      <w:r w:rsidR="005A4C2A" w:rsidRPr="00E00C29">
        <w:rPr>
          <w:lang w:val="en-GB"/>
        </w:rPr>
        <w:t>sub</w:t>
      </w:r>
      <w:r w:rsidR="001848DD" w:rsidRPr="00E00C29">
        <w:rPr>
          <w:lang w:val="en-GB"/>
        </w:rPr>
        <w:t xml:space="preserve">paragraph </w:t>
      </w:r>
      <w:r w:rsidRPr="00E00C29">
        <w:rPr>
          <w:lang w:val="en-GB"/>
        </w:rPr>
        <w:t xml:space="preserve">(2), the Registrar, if satisfied that the requirements of this Act in respect of re-registration have been complied with, shall upon receipt of an application and the other documents specified in </w:t>
      </w:r>
      <w:r w:rsidR="001848DD" w:rsidRPr="00E00C29">
        <w:rPr>
          <w:lang w:val="en-GB"/>
        </w:rPr>
        <w:t xml:space="preserve">paragraph </w:t>
      </w:r>
      <w:r w:rsidRPr="00E00C29">
        <w:rPr>
          <w:lang w:val="en-GB"/>
        </w:rPr>
        <w:t>2—</w:t>
      </w:r>
    </w:p>
    <w:p w14:paraId="46C8D1D8" w14:textId="77777777" w:rsidR="007B6E5D" w:rsidRPr="00E00C29" w:rsidRDefault="007B6E5D" w:rsidP="007B6E5D">
      <w:pPr>
        <w:pStyle w:val="Para"/>
        <w:rPr>
          <w:lang w:val="en-GB"/>
        </w:rPr>
      </w:pPr>
      <w:r w:rsidRPr="00E00C29">
        <w:rPr>
          <w:i/>
          <w:lang w:val="en-GB"/>
        </w:rPr>
        <w:t>(a)</w:t>
      </w:r>
      <w:r w:rsidRPr="00E00C29">
        <w:rPr>
          <w:lang w:val="en-GB"/>
        </w:rPr>
        <w:tab/>
        <w:t>register the documents;</w:t>
      </w:r>
    </w:p>
    <w:p w14:paraId="21272862" w14:textId="77777777" w:rsidR="007B6E5D" w:rsidRPr="00E00C29" w:rsidRDefault="007B6E5D" w:rsidP="007B6E5D">
      <w:pPr>
        <w:pStyle w:val="Para"/>
        <w:rPr>
          <w:lang w:val="en-GB"/>
        </w:rPr>
      </w:pPr>
      <w:r w:rsidRPr="00E00C29">
        <w:rPr>
          <w:i/>
          <w:lang w:val="en-GB"/>
        </w:rPr>
        <w:t>(b)</w:t>
      </w:r>
      <w:r w:rsidRPr="00E00C29">
        <w:rPr>
          <w:lang w:val="en-GB"/>
        </w:rPr>
        <w:tab/>
        <w:t>allot a unique number to the company; and</w:t>
      </w:r>
    </w:p>
    <w:p w14:paraId="7644F411" w14:textId="77777777" w:rsidR="007B6E5D" w:rsidRPr="00E00C29" w:rsidRDefault="007B6E5D" w:rsidP="007B6E5D">
      <w:pPr>
        <w:pStyle w:val="Para"/>
        <w:rPr>
          <w:lang w:val="en-GB"/>
        </w:rPr>
      </w:pPr>
      <w:r w:rsidRPr="00E00C29">
        <w:rPr>
          <w:i/>
          <w:lang w:val="en-GB"/>
        </w:rPr>
        <w:t>(c)</w:t>
      </w:r>
      <w:r w:rsidRPr="00E00C29">
        <w:rPr>
          <w:lang w:val="en-GB"/>
        </w:rPr>
        <w:tab/>
        <w:t>issue a certificate of re-registration to the company in the approved form.</w:t>
      </w:r>
    </w:p>
    <w:p w14:paraId="4E54206B" w14:textId="77777777" w:rsidR="007B6E5D" w:rsidRPr="00E00C29" w:rsidRDefault="007B6E5D" w:rsidP="007B6E5D">
      <w:pPr>
        <w:pStyle w:val="Sub-Section"/>
        <w:rPr>
          <w:lang w:val="en-GB"/>
        </w:rPr>
      </w:pPr>
      <w:r w:rsidRPr="00E00C29">
        <w:rPr>
          <w:b/>
          <w:lang w:val="en-GB"/>
        </w:rPr>
        <w:t>(2)</w:t>
      </w:r>
      <w:r w:rsidRPr="00E00C29">
        <w:rPr>
          <w:lang w:val="en-GB"/>
        </w:rPr>
        <w:tab/>
        <w:t>The Registrar may refuse to re-register a former Act company under this Part if the company is in default of any obligation under a former Act under which it is incorporated, registered or continued, including an obligation to pay any fee or penalty due on or before the date of its re-registration.</w:t>
      </w:r>
    </w:p>
    <w:p w14:paraId="0C6C869C" w14:textId="77777777" w:rsidR="007B6E5D" w:rsidRPr="00E00C29" w:rsidRDefault="007B6E5D" w:rsidP="007B6E5D">
      <w:pPr>
        <w:pStyle w:val="Sub-Section"/>
        <w:rPr>
          <w:lang w:val="en-GB"/>
        </w:rPr>
      </w:pPr>
      <w:r w:rsidRPr="00E00C29">
        <w:rPr>
          <w:b/>
          <w:lang w:val="en-GB"/>
        </w:rPr>
        <w:t>(3)</w:t>
      </w:r>
      <w:r w:rsidRPr="00E00C29">
        <w:rPr>
          <w:lang w:val="en-GB"/>
        </w:rPr>
        <w:tab/>
        <w:t>A certificate of re-registration is conclusive evidence that—</w:t>
      </w:r>
    </w:p>
    <w:p w14:paraId="3A74CB11" w14:textId="77777777" w:rsidR="007B6E5D" w:rsidRPr="00E00C29" w:rsidRDefault="007B6E5D" w:rsidP="007B6E5D">
      <w:pPr>
        <w:pStyle w:val="Para"/>
        <w:rPr>
          <w:lang w:val="en-GB"/>
        </w:rPr>
      </w:pPr>
      <w:r w:rsidRPr="00E00C29">
        <w:rPr>
          <w:i/>
          <w:lang w:val="en-GB"/>
        </w:rPr>
        <w:t>(a)</w:t>
      </w:r>
      <w:r w:rsidRPr="00E00C29">
        <w:rPr>
          <w:lang w:val="en-GB"/>
        </w:rPr>
        <w:tab/>
        <w:t>all the requirements of this Schedule as to re-registration have been complied with; and</w:t>
      </w:r>
    </w:p>
    <w:p w14:paraId="2D9F0E17" w14:textId="740927BA" w:rsidR="007B6E5D" w:rsidRPr="00E00C29" w:rsidRDefault="007B6E5D" w:rsidP="007B6E5D">
      <w:pPr>
        <w:pStyle w:val="Para"/>
        <w:rPr>
          <w:lang w:val="en-GB"/>
        </w:rPr>
      </w:pPr>
      <w:r w:rsidRPr="00E00C29">
        <w:rPr>
          <w:i/>
          <w:lang w:val="en-GB"/>
        </w:rPr>
        <w:t>(b)</w:t>
      </w:r>
      <w:r w:rsidRPr="00E00C29">
        <w:rPr>
          <w:lang w:val="en-GB"/>
        </w:rPr>
        <w:tab/>
        <w:t>the company is re-registered under this Act on the date specified in the certificate of re-registration.</w:t>
      </w:r>
    </w:p>
    <w:p w14:paraId="49EC43B3" w14:textId="04A06B5E" w:rsidR="007B6E5D" w:rsidRPr="00E00C29" w:rsidRDefault="007B6E5D" w:rsidP="007B6E5D">
      <w:pPr>
        <w:pStyle w:val="Sub-Section"/>
        <w:rPr>
          <w:lang w:val="en-GB"/>
        </w:rPr>
      </w:pPr>
      <w:r w:rsidRPr="00E00C29">
        <w:rPr>
          <w:b/>
          <w:lang w:val="en-GB"/>
        </w:rPr>
        <w:t>(4)</w:t>
      </w:r>
      <w:r w:rsidRPr="00E00C29">
        <w:rPr>
          <w:lang w:val="en-GB"/>
        </w:rPr>
        <w:tab/>
        <w:t xml:space="preserve">The unique number allotted to a company under </w:t>
      </w:r>
      <w:r w:rsidR="005A4C2A" w:rsidRPr="00E00C29">
        <w:rPr>
          <w:lang w:val="en-GB"/>
        </w:rPr>
        <w:t>sub</w:t>
      </w:r>
      <w:r w:rsidR="00F10F2F" w:rsidRPr="00E00C29">
        <w:rPr>
          <w:lang w:val="en-GB"/>
        </w:rPr>
        <w:t xml:space="preserve">paragraph </w:t>
      </w:r>
      <w:r w:rsidRPr="00E00C29">
        <w:rPr>
          <w:lang w:val="en-GB"/>
        </w:rPr>
        <w:t>(1) may be the number previously allocated by the Registrar to the company as a former Act company.</w:t>
      </w:r>
    </w:p>
    <w:p w14:paraId="07EDFE7A" w14:textId="1FAFA297" w:rsidR="007B6E5D" w:rsidRPr="00E00C29" w:rsidRDefault="007B6E5D" w:rsidP="007B6E5D">
      <w:pPr>
        <w:pStyle w:val="Sub-Section"/>
        <w:rPr>
          <w:lang w:val="en-GB"/>
        </w:rPr>
      </w:pPr>
      <w:r w:rsidRPr="00E00C29">
        <w:rPr>
          <w:b/>
          <w:lang w:val="en-GB"/>
        </w:rPr>
        <w:t>(5)</w:t>
      </w:r>
      <w:r w:rsidRPr="00E00C29">
        <w:rPr>
          <w:lang w:val="en-GB"/>
        </w:rPr>
        <w:tab/>
        <w:t xml:space="preserve">Except as otherwise provided in this Act, a company that is re-registered under this </w:t>
      </w:r>
      <w:r w:rsidR="001848DD" w:rsidRPr="00E00C29">
        <w:rPr>
          <w:lang w:val="en-GB"/>
        </w:rPr>
        <w:t xml:space="preserve">paragraph </w:t>
      </w:r>
      <w:r w:rsidRPr="00E00C29">
        <w:rPr>
          <w:lang w:val="en-GB"/>
        </w:rPr>
        <w:t xml:space="preserve">shall be subject to this Act as if it was a company incorporated under this Act and </w:t>
      </w:r>
      <w:r w:rsidR="00F10F2F" w:rsidRPr="00E00C29">
        <w:rPr>
          <w:lang w:val="en-GB"/>
        </w:rPr>
        <w:t>paragraph</w:t>
      </w:r>
      <w:r w:rsidR="00972BB8" w:rsidRPr="00E00C29">
        <w:rPr>
          <w:lang w:val="en-GB"/>
        </w:rPr>
        <w:t>s</w:t>
      </w:r>
      <w:r w:rsidR="00F10F2F" w:rsidRPr="00E00C29">
        <w:rPr>
          <w:lang w:val="en-GB"/>
        </w:rPr>
        <w:t xml:space="preserve"> </w:t>
      </w:r>
      <w:r w:rsidRPr="00E00C29">
        <w:rPr>
          <w:lang w:val="en-GB"/>
        </w:rPr>
        <w:t>4</w:t>
      </w:r>
      <w:r w:rsidR="00972BB8" w:rsidRPr="00E00C29">
        <w:rPr>
          <w:lang w:val="en-GB"/>
        </w:rPr>
        <w:t>, 5</w:t>
      </w:r>
      <w:r w:rsidR="003F71C4" w:rsidRPr="00E00C29">
        <w:rPr>
          <w:lang w:val="en-GB"/>
        </w:rPr>
        <w:t>, 7,</w:t>
      </w:r>
      <w:r w:rsidRPr="00E00C29">
        <w:rPr>
          <w:lang w:val="en-GB"/>
        </w:rPr>
        <w:t xml:space="preserve"> </w:t>
      </w:r>
      <w:r w:rsidR="003F71C4" w:rsidRPr="00E00C29">
        <w:rPr>
          <w:lang w:val="en-GB"/>
        </w:rPr>
        <w:t>8</w:t>
      </w:r>
      <w:r w:rsidRPr="00E00C29">
        <w:rPr>
          <w:lang w:val="en-GB"/>
        </w:rPr>
        <w:t xml:space="preserve">(1) to (3) and </w:t>
      </w:r>
      <w:r w:rsidR="003F71C4" w:rsidRPr="00E00C29">
        <w:rPr>
          <w:lang w:val="en-GB"/>
        </w:rPr>
        <w:t>9</w:t>
      </w:r>
      <w:r w:rsidRPr="00E00C29">
        <w:rPr>
          <w:lang w:val="en-GB"/>
        </w:rPr>
        <w:t xml:space="preserve"> to 1</w:t>
      </w:r>
      <w:r w:rsidR="003F71C4" w:rsidRPr="00E00C29">
        <w:rPr>
          <w:lang w:val="en-GB"/>
        </w:rPr>
        <w:t>1</w:t>
      </w:r>
      <w:r w:rsidRPr="00E00C29">
        <w:rPr>
          <w:lang w:val="en-GB"/>
        </w:rPr>
        <w:t xml:space="preserve"> do not apply to the company.</w:t>
      </w:r>
    </w:p>
    <w:p w14:paraId="504836A2" w14:textId="77777777" w:rsidR="007B6E5D" w:rsidRPr="00E00C29" w:rsidRDefault="007B6E5D" w:rsidP="007B6E5D">
      <w:pPr>
        <w:pStyle w:val="MarginalNoteRev"/>
      </w:pPr>
      <w:bookmarkStart w:id="2289" w:name="_Toc496102085"/>
      <w:bookmarkStart w:id="2290" w:name="_Toc134787188"/>
      <w:bookmarkStart w:id="2291" w:name="_Toc149907536"/>
      <w:bookmarkStart w:id="2292" w:name="_Toc150160474"/>
      <w:bookmarkStart w:id="2293" w:name="_Toc150502532"/>
      <w:bookmarkStart w:id="2294" w:name="_Toc151368796"/>
      <w:r w:rsidRPr="00E00C29">
        <w:t>4</w:t>
      </w:r>
      <w:r w:rsidRPr="00E00C29">
        <w:tab/>
        <w:t>Former Act companies deemed to be re-registered under this Act</w:t>
      </w:r>
      <w:bookmarkEnd w:id="2289"/>
      <w:bookmarkEnd w:id="2290"/>
      <w:bookmarkEnd w:id="2291"/>
      <w:bookmarkEnd w:id="2292"/>
      <w:bookmarkEnd w:id="2293"/>
      <w:r w:rsidRPr="00E00C29">
        <w:t xml:space="preserve"> </w:t>
      </w:r>
      <w:bookmarkEnd w:id="2294"/>
    </w:p>
    <w:p w14:paraId="7D64B40C" w14:textId="5F343FA0" w:rsidR="007B6E5D" w:rsidRPr="00E00C29" w:rsidRDefault="007B6E5D" w:rsidP="007B6E5D">
      <w:pPr>
        <w:pStyle w:val="Sub-Section"/>
        <w:rPr>
          <w:lang w:val="en-GB"/>
        </w:rPr>
      </w:pPr>
      <w:r w:rsidRPr="00E00C29">
        <w:rPr>
          <w:b/>
          <w:lang w:val="en-GB"/>
        </w:rPr>
        <w:t>(1)</w:t>
      </w:r>
      <w:r w:rsidRPr="00E00C29">
        <w:rPr>
          <w:lang w:val="en-GB"/>
        </w:rPr>
        <w:tab/>
        <w:t xml:space="preserve">Subject to the provisions of this </w:t>
      </w:r>
      <w:r w:rsidR="001848DD" w:rsidRPr="00E00C29">
        <w:rPr>
          <w:lang w:val="en-GB"/>
        </w:rPr>
        <w:t>paragraph</w:t>
      </w:r>
      <w:r w:rsidRPr="00E00C29">
        <w:rPr>
          <w:lang w:val="en-GB"/>
        </w:rPr>
        <w:t xml:space="preserve">, at the end of the transition period, every former Act company that is on the </w:t>
      </w:r>
      <w:r w:rsidR="003F749F" w:rsidRPr="00E00C29">
        <w:rPr>
          <w:lang w:val="en-GB"/>
        </w:rPr>
        <w:t>former</w:t>
      </w:r>
      <w:r w:rsidR="003F749F" w:rsidRPr="00E00C29" w:rsidDel="00D04BBD">
        <w:rPr>
          <w:lang w:val="en-GB"/>
        </w:rPr>
        <w:t xml:space="preserve"> </w:t>
      </w:r>
      <w:r w:rsidR="003F749F" w:rsidRPr="00E00C29">
        <w:rPr>
          <w:lang w:val="en-GB"/>
        </w:rPr>
        <w:t xml:space="preserve">Companies </w:t>
      </w:r>
      <w:r w:rsidRPr="00E00C29">
        <w:rPr>
          <w:lang w:val="en-GB"/>
        </w:rPr>
        <w:t>Register or the IBC Register is deemed to be re-registered under this Act.</w:t>
      </w:r>
    </w:p>
    <w:p w14:paraId="1B5C3057" w14:textId="296959F4" w:rsidR="007B6E5D" w:rsidRPr="00E00C29" w:rsidRDefault="007B6E5D" w:rsidP="007B6E5D">
      <w:pPr>
        <w:pStyle w:val="Sub-Section"/>
        <w:rPr>
          <w:lang w:val="en-GB"/>
        </w:rPr>
      </w:pPr>
      <w:r w:rsidRPr="00E00C29">
        <w:rPr>
          <w:b/>
          <w:lang w:val="en-GB"/>
        </w:rPr>
        <w:t>(2)</w:t>
      </w:r>
      <w:r w:rsidRPr="00E00C29">
        <w:rPr>
          <w:lang w:val="en-GB"/>
        </w:rPr>
        <w:tab/>
        <w:t xml:space="preserve">If the Registrar does not determine an application for the re-registration of a former Act company before the end of the transition period, the company is deemed to be re-registered under this Act in accordance with </w:t>
      </w:r>
      <w:r w:rsidR="00593D89" w:rsidRPr="00E00C29">
        <w:rPr>
          <w:lang w:val="en-GB"/>
        </w:rPr>
        <w:t>sub</w:t>
      </w:r>
      <w:r w:rsidR="00F10F2F" w:rsidRPr="00E00C29">
        <w:rPr>
          <w:lang w:val="en-GB"/>
        </w:rPr>
        <w:t xml:space="preserve">paragraph </w:t>
      </w:r>
      <w:r w:rsidRPr="00E00C29">
        <w:rPr>
          <w:lang w:val="en-GB"/>
        </w:rPr>
        <w:t>(1).</w:t>
      </w:r>
    </w:p>
    <w:p w14:paraId="3AB7365F" w14:textId="79689545" w:rsidR="007B6E5D" w:rsidRPr="00E00C29" w:rsidRDefault="007B6E5D" w:rsidP="007B6E5D">
      <w:pPr>
        <w:pStyle w:val="Sub-Section"/>
        <w:rPr>
          <w:lang w:val="en-GB"/>
        </w:rPr>
      </w:pPr>
      <w:r w:rsidRPr="00E00C29">
        <w:rPr>
          <w:b/>
          <w:lang w:val="en-GB"/>
        </w:rPr>
        <w:t>(3)</w:t>
      </w:r>
      <w:r w:rsidRPr="00E00C29">
        <w:rPr>
          <w:lang w:val="en-GB"/>
        </w:rPr>
        <w:tab/>
        <w:t xml:space="preserve">No certificate of re-registration shall be issued by the Registrar under </w:t>
      </w:r>
      <w:r w:rsidR="00F10F2F" w:rsidRPr="00E00C29">
        <w:rPr>
          <w:lang w:val="en-GB"/>
        </w:rPr>
        <w:t xml:space="preserve">paragraph </w:t>
      </w:r>
      <w:r w:rsidRPr="00E00C29">
        <w:rPr>
          <w:lang w:val="en-GB"/>
        </w:rPr>
        <w:t xml:space="preserve">3 after the end of the transition period. </w:t>
      </w:r>
    </w:p>
    <w:p w14:paraId="21ADC044" w14:textId="6A92EBBB" w:rsidR="007B6E5D" w:rsidRPr="00E00C29" w:rsidRDefault="007B6E5D" w:rsidP="007B6E5D">
      <w:pPr>
        <w:pStyle w:val="Sub-Section"/>
        <w:rPr>
          <w:lang w:val="en-GB"/>
        </w:rPr>
      </w:pPr>
      <w:r w:rsidRPr="00E00C29">
        <w:rPr>
          <w:b/>
          <w:lang w:val="en-GB"/>
        </w:rPr>
        <w:t>(4)</w:t>
      </w:r>
      <w:r w:rsidRPr="00E00C29">
        <w:rPr>
          <w:lang w:val="en-GB"/>
        </w:rPr>
        <w:tab/>
        <w:t xml:space="preserve">If a company is re-registered under </w:t>
      </w:r>
      <w:r w:rsidR="00593D89" w:rsidRPr="00E00C29">
        <w:rPr>
          <w:lang w:val="en-GB"/>
        </w:rPr>
        <w:t>sub</w:t>
      </w:r>
      <w:r w:rsidR="00F10F2F" w:rsidRPr="00E00C29">
        <w:rPr>
          <w:lang w:val="en-GB"/>
        </w:rPr>
        <w:t xml:space="preserve">paragraph </w:t>
      </w:r>
      <w:r w:rsidRPr="00E00C29">
        <w:rPr>
          <w:lang w:val="en-GB"/>
        </w:rPr>
        <w:t>(1), the Registrar shall, as soon as is practicable, enter the name of the company on the Register and allot a unique number to the company.</w:t>
      </w:r>
    </w:p>
    <w:p w14:paraId="21B5BDCE" w14:textId="6462AB29" w:rsidR="007B6E5D" w:rsidRPr="00E00C29" w:rsidRDefault="007B6E5D" w:rsidP="007B6E5D">
      <w:pPr>
        <w:pStyle w:val="Sub-Section"/>
        <w:rPr>
          <w:lang w:val="en-GB"/>
        </w:rPr>
      </w:pPr>
      <w:r w:rsidRPr="00E00C29">
        <w:rPr>
          <w:b/>
          <w:lang w:val="en-GB"/>
        </w:rPr>
        <w:t>(5)</w:t>
      </w:r>
      <w:r w:rsidRPr="00E00C29">
        <w:rPr>
          <w:lang w:val="en-GB"/>
        </w:rPr>
        <w:tab/>
        <w:t xml:space="preserve">The unique number allotted to a company under </w:t>
      </w:r>
      <w:r w:rsidR="00593D89" w:rsidRPr="00E00C29">
        <w:rPr>
          <w:lang w:val="en-GB"/>
        </w:rPr>
        <w:t>sub</w:t>
      </w:r>
      <w:r w:rsidR="00F10F2F" w:rsidRPr="00E00C29">
        <w:rPr>
          <w:lang w:val="en-GB"/>
        </w:rPr>
        <w:t xml:space="preserve">paragraph </w:t>
      </w:r>
      <w:r w:rsidRPr="00E00C29">
        <w:rPr>
          <w:lang w:val="en-GB"/>
        </w:rPr>
        <w:t>(4) may, at the discretion of the Registrar, be the number previously allocated by the Registrar to the company as a former Act company.</w:t>
      </w:r>
    </w:p>
    <w:p w14:paraId="543F5E27" w14:textId="2B91BA54" w:rsidR="007B6E5D" w:rsidRPr="00E00C29" w:rsidRDefault="007B6E5D" w:rsidP="00C90831">
      <w:pPr>
        <w:pStyle w:val="MarginalNoteRev"/>
      </w:pPr>
      <w:bookmarkStart w:id="2295" w:name="_Toc151368799"/>
      <w:bookmarkStart w:id="2296" w:name="_Toc496102086"/>
      <w:bookmarkStart w:id="2297" w:name="_Toc134787189"/>
      <w:bookmarkStart w:id="2298" w:name="_Toc149907537"/>
      <w:bookmarkStart w:id="2299" w:name="_Toc150160475"/>
      <w:bookmarkStart w:id="2300" w:name="_Toc150502533"/>
      <w:r w:rsidRPr="00E00C29">
        <w:t>5</w:t>
      </w:r>
      <w:r w:rsidR="00C90831" w:rsidRPr="00E00C29">
        <w:tab/>
      </w:r>
      <w:r w:rsidRPr="00E00C29">
        <w:t xml:space="preserve">Type of company on re-registration </w:t>
      </w:r>
      <w:bookmarkEnd w:id="2295"/>
      <w:r w:rsidRPr="00E00C29">
        <w:t xml:space="preserve">under </w:t>
      </w:r>
      <w:r w:rsidR="00F10F2F" w:rsidRPr="00E00C29">
        <w:t xml:space="preserve">paragraph </w:t>
      </w:r>
      <w:r w:rsidRPr="00E00C29">
        <w:t>4(1)</w:t>
      </w:r>
      <w:bookmarkEnd w:id="2296"/>
      <w:bookmarkEnd w:id="2297"/>
      <w:bookmarkEnd w:id="2298"/>
      <w:bookmarkEnd w:id="2299"/>
      <w:bookmarkEnd w:id="2300"/>
    </w:p>
    <w:p w14:paraId="1E0BE19A" w14:textId="3EFEFFF8" w:rsidR="007B6E5D" w:rsidRPr="00E00C29" w:rsidRDefault="007B6E5D" w:rsidP="007B6E5D">
      <w:pPr>
        <w:pStyle w:val="Sub-Section"/>
        <w:rPr>
          <w:lang w:val="en-GB"/>
        </w:rPr>
      </w:pPr>
      <w:r w:rsidRPr="00E00C29">
        <w:rPr>
          <w:b/>
          <w:lang w:val="en-GB"/>
        </w:rPr>
        <w:t>(1)</w:t>
      </w:r>
      <w:r w:rsidRPr="00E00C29">
        <w:rPr>
          <w:lang w:val="en-GB"/>
        </w:rPr>
        <w:tab/>
        <w:t>The following apply to a former Act company that is re-registered under</w:t>
      </w:r>
      <w:r w:rsidRPr="00E00C29" w:rsidDel="00887F04">
        <w:rPr>
          <w:lang w:val="en-GB"/>
        </w:rPr>
        <w:t xml:space="preserve"> </w:t>
      </w:r>
      <w:r w:rsidR="00F10F2F" w:rsidRPr="00E00C29">
        <w:rPr>
          <w:lang w:val="en-GB"/>
        </w:rPr>
        <w:t xml:space="preserve">paragraph </w:t>
      </w:r>
      <w:r w:rsidRPr="00E00C29">
        <w:rPr>
          <w:lang w:val="en-GB"/>
        </w:rPr>
        <w:t>4(1)—</w:t>
      </w:r>
    </w:p>
    <w:p w14:paraId="48DA85D8" w14:textId="2E377197" w:rsidR="007B6E5D" w:rsidRPr="00E00C29" w:rsidRDefault="007B6E5D" w:rsidP="007B6E5D">
      <w:pPr>
        <w:pStyle w:val="Para"/>
        <w:rPr>
          <w:lang w:val="en-GB"/>
        </w:rPr>
      </w:pPr>
      <w:r w:rsidRPr="00E00C29">
        <w:rPr>
          <w:i/>
          <w:lang w:val="en-GB"/>
        </w:rPr>
        <w:t>(a)</w:t>
      </w:r>
      <w:r w:rsidRPr="00E00C29">
        <w:rPr>
          <w:lang w:val="en-GB"/>
        </w:rPr>
        <w:tab/>
        <w:t xml:space="preserve">if </w:t>
      </w:r>
      <w:r w:rsidR="001A6866" w:rsidRPr="00E00C29">
        <w:rPr>
          <w:lang w:val="en-GB"/>
        </w:rPr>
        <w:t>immediately prior to the commencement of this Act</w:t>
      </w:r>
      <w:r w:rsidRPr="00E00C29">
        <w:rPr>
          <w:lang w:val="en-GB"/>
        </w:rPr>
        <w:t xml:space="preserve">, the company is a </w:t>
      </w:r>
      <w:r w:rsidR="003F749F" w:rsidRPr="00E00C29">
        <w:rPr>
          <w:lang w:val="en-GB"/>
        </w:rPr>
        <w:t>former</w:t>
      </w:r>
      <w:r w:rsidR="003F749F" w:rsidRPr="00E00C29" w:rsidDel="003F749F">
        <w:rPr>
          <w:lang w:val="en-GB"/>
        </w:rPr>
        <w:t xml:space="preserve"> </w:t>
      </w:r>
      <w:r w:rsidR="00A767B7" w:rsidRPr="00E00C29">
        <w:rPr>
          <w:lang w:val="en-GB"/>
        </w:rPr>
        <w:t xml:space="preserve">Companies Act </w:t>
      </w:r>
      <w:r w:rsidRPr="00E00C29">
        <w:rPr>
          <w:lang w:val="en-GB"/>
        </w:rPr>
        <w:t>company limited by shares</w:t>
      </w:r>
      <w:r w:rsidR="007879FC" w:rsidRPr="00E00C29">
        <w:rPr>
          <w:lang w:val="en-GB"/>
        </w:rPr>
        <w:t xml:space="preserve"> or an IBC</w:t>
      </w:r>
      <w:r w:rsidRPr="00E00C29">
        <w:rPr>
          <w:lang w:val="en-GB"/>
        </w:rPr>
        <w:t>, it shall be re-registered under this Act as a company limited by shares;</w:t>
      </w:r>
      <w:r w:rsidR="007879FC" w:rsidRPr="00E00C29">
        <w:rPr>
          <w:lang w:val="en-GB"/>
        </w:rPr>
        <w:t xml:space="preserve"> and</w:t>
      </w:r>
    </w:p>
    <w:p w14:paraId="024D9274" w14:textId="09FE046B" w:rsidR="007B6E5D" w:rsidRPr="00E00C29" w:rsidRDefault="007B6E5D" w:rsidP="007B6E5D">
      <w:pPr>
        <w:pStyle w:val="Para"/>
        <w:rPr>
          <w:lang w:val="en-GB"/>
        </w:rPr>
      </w:pPr>
      <w:r w:rsidRPr="00E00C29">
        <w:rPr>
          <w:i/>
          <w:lang w:val="en-GB"/>
        </w:rPr>
        <w:t>(b)</w:t>
      </w:r>
      <w:r w:rsidRPr="00E00C29">
        <w:rPr>
          <w:lang w:val="en-GB"/>
        </w:rPr>
        <w:tab/>
        <w:t xml:space="preserve">if </w:t>
      </w:r>
      <w:r w:rsidR="001A6866" w:rsidRPr="00E00C29">
        <w:rPr>
          <w:lang w:val="en-GB"/>
        </w:rPr>
        <w:t>immediately prior to the commencement of this Act</w:t>
      </w:r>
      <w:r w:rsidRPr="00E00C29">
        <w:rPr>
          <w:lang w:val="en-GB"/>
        </w:rPr>
        <w:t xml:space="preserve">, the company is a </w:t>
      </w:r>
      <w:r w:rsidR="003F749F" w:rsidRPr="00E00C29">
        <w:rPr>
          <w:lang w:val="en-GB"/>
        </w:rPr>
        <w:t>former</w:t>
      </w:r>
      <w:r w:rsidR="003F749F" w:rsidRPr="00E00C29" w:rsidDel="003F749F">
        <w:rPr>
          <w:lang w:val="en-GB"/>
        </w:rPr>
        <w:t xml:space="preserve"> </w:t>
      </w:r>
      <w:r w:rsidR="0090332B" w:rsidRPr="00E00C29">
        <w:rPr>
          <w:lang w:val="en-GB"/>
        </w:rPr>
        <w:t xml:space="preserve">Companies Act </w:t>
      </w:r>
      <w:r w:rsidRPr="00E00C29">
        <w:rPr>
          <w:lang w:val="en-GB"/>
        </w:rPr>
        <w:t>company that is registered as a non-profit company, it shall be re-registered under this Act as a non-profit company</w:t>
      </w:r>
      <w:r w:rsidR="007879FC" w:rsidRPr="00E00C29">
        <w:rPr>
          <w:lang w:val="en-GB"/>
        </w:rPr>
        <w:t>.</w:t>
      </w:r>
    </w:p>
    <w:p w14:paraId="74F81D97" w14:textId="5F5145E0" w:rsidR="007B6E5D" w:rsidRPr="00E00C29" w:rsidRDefault="007B6E5D" w:rsidP="007B6E5D">
      <w:pPr>
        <w:pStyle w:val="Sub-Section"/>
        <w:rPr>
          <w:lang w:val="en-GB"/>
        </w:rPr>
      </w:pPr>
      <w:r w:rsidRPr="00E00C29">
        <w:rPr>
          <w:b/>
          <w:lang w:val="en-GB"/>
        </w:rPr>
        <w:t>(2)</w:t>
      </w:r>
      <w:r w:rsidRPr="00E00C29">
        <w:rPr>
          <w:lang w:val="en-GB"/>
        </w:rPr>
        <w:tab/>
        <w:t xml:space="preserve">A </w:t>
      </w:r>
      <w:r w:rsidR="003F749F" w:rsidRPr="00E00C29">
        <w:rPr>
          <w:lang w:val="en-GB"/>
        </w:rPr>
        <w:t>former</w:t>
      </w:r>
      <w:r w:rsidR="0090332B" w:rsidRPr="00E00C29">
        <w:rPr>
          <w:lang w:val="en-GB"/>
        </w:rPr>
        <w:t xml:space="preserve"> Companies Act</w:t>
      </w:r>
      <w:r w:rsidR="003F749F" w:rsidRPr="00E00C29" w:rsidDel="003F749F">
        <w:rPr>
          <w:lang w:val="en-GB"/>
        </w:rPr>
        <w:t xml:space="preserve"> </w:t>
      </w:r>
      <w:r w:rsidRPr="00E00C29">
        <w:rPr>
          <w:lang w:val="en-GB"/>
        </w:rPr>
        <w:t>company that</w:t>
      </w:r>
      <w:r w:rsidR="001A6866" w:rsidRPr="00E00C29">
        <w:rPr>
          <w:lang w:val="en-GB"/>
        </w:rPr>
        <w:t>,</w:t>
      </w:r>
      <w:r w:rsidRPr="00E00C29">
        <w:rPr>
          <w:lang w:val="en-GB"/>
        </w:rPr>
        <w:t xml:space="preserve"> </w:t>
      </w:r>
      <w:r w:rsidR="001A6866" w:rsidRPr="00E00C29">
        <w:rPr>
          <w:lang w:val="en-GB"/>
        </w:rPr>
        <w:t>immediately prior to the commencement of this Act,</w:t>
      </w:r>
      <w:r w:rsidRPr="00E00C29">
        <w:rPr>
          <w:lang w:val="en-GB"/>
        </w:rPr>
        <w:t xml:space="preserve"> is a public company shall be re-registered as a public company under this Act.</w:t>
      </w:r>
    </w:p>
    <w:p w14:paraId="7FE41AA7" w14:textId="76A0222F" w:rsidR="00220A6C" w:rsidRPr="00E00C29" w:rsidRDefault="007B6E5D" w:rsidP="007B6E5D">
      <w:pPr>
        <w:pStyle w:val="MarginalNoteRev"/>
      </w:pPr>
      <w:bookmarkStart w:id="2301" w:name="_Toc149907538"/>
      <w:bookmarkStart w:id="2302" w:name="_Toc150160476"/>
      <w:bookmarkStart w:id="2303" w:name="_Toc150502534"/>
      <w:bookmarkStart w:id="2304" w:name="_Toc496102087"/>
      <w:bookmarkStart w:id="2305" w:name="_Toc134787190"/>
      <w:bookmarkStart w:id="2306" w:name="_Toc151368802"/>
      <w:r w:rsidRPr="00E00C29">
        <w:t>6</w:t>
      </w:r>
      <w:r w:rsidRPr="00E00C29">
        <w:tab/>
      </w:r>
      <w:r w:rsidR="00D67884" w:rsidRPr="00E00C29">
        <w:t>Use of word “Montserrat” in name of former Act company re-registered under this Act</w:t>
      </w:r>
      <w:bookmarkEnd w:id="2301"/>
      <w:bookmarkEnd w:id="2302"/>
      <w:bookmarkEnd w:id="2303"/>
    </w:p>
    <w:p w14:paraId="254C2CC0" w14:textId="6850FB0F" w:rsidR="00D67884" w:rsidRPr="00E00C29" w:rsidRDefault="00256238" w:rsidP="00D76AAD">
      <w:pPr>
        <w:pStyle w:val="Sub-Section"/>
        <w:rPr>
          <w:lang w:val="en-GB"/>
        </w:rPr>
      </w:pPr>
      <w:r w:rsidRPr="00E00C29">
        <w:rPr>
          <w:lang w:val="en-GB"/>
        </w:rPr>
        <w:tab/>
      </w:r>
      <w:r w:rsidR="00B254C9" w:rsidRPr="00E00C29">
        <w:rPr>
          <w:lang w:val="en-GB"/>
        </w:rPr>
        <w:t xml:space="preserve">For the avoidance of doubt, </w:t>
      </w:r>
      <w:r w:rsidR="009131E4" w:rsidRPr="00E00C29">
        <w:rPr>
          <w:lang w:val="en-GB"/>
        </w:rPr>
        <w:t>s</w:t>
      </w:r>
      <w:r w:rsidR="00B254C9" w:rsidRPr="00E00C29">
        <w:rPr>
          <w:lang w:val="en-GB"/>
        </w:rPr>
        <w:t>ectio</w:t>
      </w:r>
      <w:r w:rsidR="009131E4" w:rsidRPr="00E00C29">
        <w:rPr>
          <w:lang w:val="en-GB"/>
        </w:rPr>
        <w:t xml:space="preserve">n </w:t>
      </w:r>
      <w:r w:rsidR="00B254C9" w:rsidRPr="00E00C29">
        <w:rPr>
          <w:lang w:val="en-GB"/>
        </w:rPr>
        <w:t xml:space="preserve">15(1)(f) does not </w:t>
      </w:r>
      <w:r w:rsidR="009131E4" w:rsidRPr="00E00C29">
        <w:rPr>
          <w:lang w:val="en-GB"/>
        </w:rPr>
        <w:t xml:space="preserve">apply to a </w:t>
      </w:r>
      <w:r w:rsidR="005B604F" w:rsidRPr="00E00C29">
        <w:rPr>
          <w:lang w:val="en-GB"/>
        </w:rPr>
        <w:t xml:space="preserve">former Act </w:t>
      </w:r>
      <w:r w:rsidR="009131E4" w:rsidRPr="00E00C29">
        <w:rPr>
          <w:lang w:val="en-GB"/>
        </w:rPr>
        <w:t xml:space="preserve">company </w:t>
      </w:r>
      <w:r w:rsidR="001438CA" w:rsidRPr="00E00C29">
        <w:rPr>
          <w:lang w:val="en-GB"/>
        </w:rPr>
        <w:t xml:space="preserve">on re-registration under this Act if the </w:t>
      </w:r>
      <w:r w:rsidR="00467691" w:rsidRPr="00E00C29">
        <w:rPr>
          <w:lang w:val="en-GB"/>
        </w:rPr>
        <w:t xml:space="preserve">registered </w:t>
      </w:r>
      <w:r w:rsidR="00794A45" w:rsidRPr="00E00C29">
        <w:rPr>
          <w:lang w:val="en-GB"/>
        </w:rPr>
        <w:t xml:space="preserve">name </w:t>
      </w:r>
      <w:r w:rsidR="001438CA" w:rsidRPr="00E00C29">
        <w:rPr>
          <w:lang w:val="en-GB"/>
        </w:rPr>
        <w:t xml:space="preserve">of the company </w:t>
      </w:r>
      <w:r w:rsidR="00467691" w:rsidRPr="00E00C29">
        <w:rPr>
          <w:lang w:val="en-GB"/>
        </w:rPr>
        <w:t xml:space="preserve">under the former Act, immediately before </w:t>
      </w:r>
      <w:r w:rsidR="00D76AAD" w:rsidRPr="00E00C29">
        <w:rPr>
          <w:lang w:val="en-GB"/>
        </w:rPr>
        <w:t>re</w:t>
      </w:r>
      <w:r w:rsidR="001438CA" w:rsidRPr="00E00C29">
        <w:rPr>
          <w:lang w:val="en-GB"/>
        </w:rPr>
        <w:t>-</w:t>
      </w:r>
      <w:r w:rsidR="00D76AAD" w:rsidRPr="00E00C29">
        <w:rPr>
          <w:lang w:val="en-GB"/>
        </w:rPr>
        <w:t xml:space="preserve">registration under this Act, </w:t>
      </w:r>
      <w:r w:rsidR="008B33C7" w:rsidRPr="00E00C29">
        <w:rPr>
          <w:lang w:val="en-GB"/>
        </w:rPr>
        <w:t>contain</w:t>
      </w:r>
      <w:r w:rsidR="00A547F8" w:rsidRPr="00E00C29">
        <w:rPr>
          <w:lang w:val="en-GB"/>
        </w:rPr>
        <w:t>ed</w:t>
      </w:r>
      <w:r w:rsidR="00D76AAD" w:rsidRPr="00E00C29">
        <w:rPr>
          <w:lang w:val="en-GB"/>
        </w:rPr>
        <w:t xml:space="preserve"> the word “Montserrat”. </w:t>
      </w:r>
    </w:p>
    <w:p w14:paraId="6D942590" w14:textId="4E5AD7CD" w:rsidR="007B6E5D" w:rsidRPr="00E00C29" w:rsidRDefault="00220A6C" w:rsidP="007B6E5D">
      <w:pPr>
        <w:pStyle w:val="MarginalNoteRev"/>
      </w:pPr>
      <w:bookmarkStart w:id="2307" w:name="_Toc149907539"/>
      <w:bookmarkStart w:id="2308" w:name="_Toc150160477"/>
      <w:bookmarkStart w:id="2309" w:name="_Toc150502535"/>
      <w:r w:rsidRPr="00E00C29">
        <w:t>7</w:t>
      </w:r>
      <w:r w:rsidRPr="00E00C29">
        <w:tab/>
      </w:r>
      <w:r w:rsidR="007B6E5D" w:rsidRPr="00E00C29">
        <w:t>Certificate of re-registration</w:t>
      </w:r>
      <w:bookmarkEnd w:id="2304"/>
      <w:bookmarkEnd w:id="2305"/>
      <w:bookmarkEnd w:id="2307"/>
      <w:bookmarkEnd w:id="2308"/>
      <w:bookmarkEnd w:id="2309"/>
      <w:r w:rsidR="007B6E5D" w:rsidRPr="00E00C29">
        <w:t xml:space="preserve"> </w:t>
      </w:r>
      <w:bookmarkEnd w:id="2306"/>
    </w:p>
    <w:p w14:paraId="6771F1E2" w14:textId="5990F40A" w:rsidR="007B6E5D" w:rsidRPr="00E00C29" w:rsidRDefault="007B6E5D" w:rsidP="007B6E5D">
      <w:pPr>
        <w:pStyle w:val="Sub-Section"/>
        <w:rPr>
          <w:lang w:val="en-GB"/>
        </w:rPr>
      </w:pPr>
      <w:r w:rsidRPr="00E00C29">
        <w:rPr>
          <w:b/>
          <w:lang w:val="en-GB"/>
        </w:rPr>
        <w:t>(1)</w:t>
      </w:r>
      <w:r w:rsidRPr="00E00C29">
        <w:rPr>
          <w:lang w:val="en-GB"/>
        </w:rPr>
        <w:tab/>
        <w:t xml:space="preserve">The Registrar shall not be required to issue a certificate of re-registration to a former Act company that is re-registered under </w:t>
      </w:r>
      <w:r w:rsidR="00F10F2F" w:rsidRPr="00E00C29">
        <w:rPr>
          <w:lang w:val="en-GB"/>
        </w:rPr>
        <w:t xml:space="preserve">paragraph </w:t>
      </w:r>
      <w:r w:rsidRPr="00E00C29">
        <w:rPr>
          <w:lang w:val="en-GB"/>
        </w:rPr>
        <w:t>4(1) unless it applies for a certificate of re-registration and pays a fee of $25.00.</w:t>
      </w:r>
    </w:p>
    <w:p w14:paraId="19594C96" w14:textId="4B2FCB68" w:rsidR="007B6E5D" w:rsidRPr="00E00C29" w:rsidRDefault="007B6E5D" w:rsidP="007B6E5D">
      <w:pPr>
        <w:pStyle w:val="Sub-Section"/>
        <w:rPr>
          <w:lang w:val="en-GB"/>
        </w:rPr>
      </w:pPr>
      <w:r w:rsidRPr="00E00C29">
        <w:rPr>
          <w:b/>
          <w:lang w:val="en-GB"/>
        </w:rPr>
        <w:t>(2)</w:t>
      </w:r>
      <w:r w:rsidRPr="00E00C29">
        <w:rPr>
          <w:lang w:val="en-GB"/>
        </w:rPr>
        <w:tab/>
        <w:t xml:space="preserve">A certificate of re-registration issued under </w:t>
      </w:r>
      <w:r w:rsidR="00F21F2D" w:rsidRPr="00E00C29">
        <w:rPr>
          <w:lang w:val="en-GB"/>
        </w:rPr>
        <w:t>sub</w:t>
      </w:r>
      <w:r w:rsidR="00F10F2F" w:rsidRPr="00E00C29">
        <w:rPr>
          <w:lang w:val="en-GB"/>
        </w:rPr>
        <w:t xml:space="preserve">paragraph </w:t>
      </w:r>
      <w:r w:rsidRPr="00E00C29">
        <w:rPr>
          <w:lang w:val="en-GB"/>
        </w:rPr>
        <w:t>(1) shall state—</w:t>
      </w:r>
    </w:p>
    <w:p w14:paraId="11DBD609" w14:textId="77777777" w:rsidR="007B6E5D" w:rsidRPr="00E00C29" w:rsidRDefault="007B6E5D" w:rsidP="007B6E5D">
      <w:pPr>
        <w:pStyle w:val="Para"/>
        <w:rPr>
          <w:lang w:val="en-GB"/>
        </w:rPr>
      </w:pPr>
      <w:r w:rsidRPr="00E00C29">
        <w:rPr>
          <w:i/>
          <w:lang w:val="en-GB"/>
        </w:rPr>
        <w:t>(a)</w:t>
      </w:r>
      <w:r w:rsidRPr="00E00C29">
        <w:rPr>
          <w:lang w:val="en-GB"/>
        </w:rPr>
        <w:tab/>
        <w:t xml:space="preserve">the former Act under which the company was first incorporated or, in the case of an IBC if appropriate, the date with effect from which it was continued or continued or registered as a consolidated company under the International Business Companies Act and the date of its incorporation, continuation or consolidation; </w:t>
      </w:r>
    </w:p>
    <w:p w14:paraId="39AECBF2" w14:textId="77777777" w:rsidR="007B6E5D" w:rsidRPr="00E00C29" w:rsidRDefault="007B6E5D" w:rsidP="007B6E5D">
      <w:pPr>
        <w:pStyle w:val="Para"/>
        <w:rPr>
          <w:lang w:val="en-GB"/>
        </w:rPr>
      </w:pPr>
      <w:r w:rsidRPr="00E00C29">
        <w:rPr>
          <w:i/>
          <w:lang w:val="en-GB"/>
        </w:rPr>
        <w:t>(b)</w:t>
      </w:r>
      <w:r w:rsidRPr="00E00C29">
        <w:rPr>
          <w:lang w:val="en-GB"/>
        </w:rPr>
        <w:tab/>
        <w:t>the type of company that the former Act company is re-registered as; and</w:t>
      </w:r>
    </w:p>
    <w:p w14:paraId="01D2D0FE" w14:textId="77777777" w:rsidR="007B6E5D" w:rsidRPr="00E00C29" w:rsidRDefault="007B6E5D" w:rsidP="007B6E5D">
      <w:pPr>
        <w:pStyle w:val="Para"/>
        <w:rPr>
          <w:lang w:val="en-GB"/>
        </w:rPr>
      </w:pPr>
      <w:r w:rsidRPr="00E00C29">
        <w:rPr>
          <w:i/>
          <w:lang w:val="en-GB"/>
        </w:rPr>
        <w:t>(c)</w:t>
      </w:r>
      <w:r w:rsidRPr="00E00C29">
        <w:rPr>
          <w:lang w:val="en-GB"/>
        </w:rPr>
        <w:tab/>
        <w:t>that the former Act company was re-registered under this Act and the date of its re-registration.</w:t>
      </w:r>
    </w:p>
    <w:p w14:paraId="0FA85E18" w14:textId="24EB9C83" w:rsidR="007B6E5D" w:rsidRPr="00E00C29" w:rsidRDefault="00A547F8" w:rsidP="007B6E5D">
      <w:pPr>
        <w:pStyle w:val="MarginalNoteRev"/>
      </w:pPr>
      <w:bookmarkStart w:id="2310" w:name="_Toc496102088"/>
      <w:bookmarkStart w:id="2311" w:name="_Toc134787191"/>
      <w:bookmarkStart w:id="2312" w:name="_Toc149907540"/>
      <w:bookmarkStart w:id="2313" w:name="_Toc150160478"/>
      <w:bookmarkStart w:id="2314" w:name="_Toc150502536"/>
      <w:bookmarkStart w:id="2315" w:name="_Toc151368847"/>
      <w:r w:rsidRPr="00E00C29">
        <w:t>8</w:t>
      </w:r>
      <w:r w:rsidR="007B6E5D" w:rsidRPr="00E00C29">
        <w:tab/>
        <w:t>Registered office and registered agent</w:t>
      </w:r>
      <w:bookmarkEnd w:id="2310"/>
      <w:bookmarkEnd w:id="2311"/>
      <w:bookmarkEnd w:id="2312"/>
      <w:bookmarkEnd w:id="2313"/>
      <w:bookmarkEnd w:id="2314"/>
      <w:r w:rsidR="007B6E5D" w:rsidRPr="00E00C29">
        <w:t xml:space="preserve"> </w:t>
      </w:r>
      <w:bookmarkEnd w:id="2315"/>
    </w:p>
    <w:p w14:paraId="492E6C94" w14:textId="78082861" w:rsidR="007B6E5D" w:rsidRPr="00E00C29" w:rsidRDefault="007B6E5D" w:rsidP="007B6E5D">
      <w:pPr>
        <w:pStyle w:val="Sub-Section"/>
        <w:rPr>
          <w:lang w:val="en-GB"/>
        </w:rPr>
      </w:pPr>
      <w:r w:rsidRPr="00E00C29">
        <w:rPr>
          <w:b/>
          <w:lang w:val="en-GB"/>
        </w:rPr>
        <w:t>(1)</w:t>
      </w:r>
      <w:r w:rsidRPr="00E00C29">
        <w:rPr>
          <w:lang w:val="en-GB"/>
        </w:rPr>
        <w:tab/>
        <w:t xml:space="preserve">If a company is re-registered under </w:t>
      </w:r>
      <w:r w:rsidR="00F10F2F" w:rsidRPr="00E00C29">
        <w:rPr>
          <w:lang w:val="en-GB"/>
        </w:rPr>
        <w:t xml:space="preserve">paragraph </w:t>
      </w:r>
      <w:r w:rsidRPr="00E00C29">
        <w:rPr>
          <w:lang w:val="en-GB"/>
        </w:rPr>
        <w:t xml:space="preserve">4(1), its registered office for the purposes of this Act is the registered office of the company under the former Act immediately before its re-registration. </w:t>
      </w:r>
    </w:p>
    <w:p w14:paraId="15083A8B" w14:textId="6C0201B4" w:rsidR="007B6E5D" w:rsidRPr="00E00C29" w:rsidRDefault="007B6E5D" w:rsidP="007B6E5D">
      <w:pPr>
        <w:pStyle w:val="Sub-Section"/>
        <w:rPr>
          <w:lang w:val="en-GB"/>
        </w:rPr>
      </w:pPr>
      <w:r w:rsidRPr="00E00C29">
        <w:rPr>
          <w:b/>
          <w:lang w:val="en-GB"/>
        </w:rPr>
        <w:t>(2)</w:t>
      </w:r>
      <w:r w:rsidRPr="00E00C29">
        <w:rPr>
          <w:lang w:val="en-GB"/>
        </w:rPr>
        <w:tab/>
        <w:t xml:space="preserve">On the re-registration of a former Act company under </w:t>
      </w:r>
      <w:r w:rsidR="001848DD" w:rsidRPr="00E00C29">
        <w:rPr>
          <w:lang w:val="en-GB"/>
        </w:rPr>
        <w:t xml:space="preserve">paragraph </w:t>
      </w:r>
      <w:r w:rsidRPr="00E00C29">
        <w:rPr>
          <w:lang w:val="en-GB"/>
        </w:rPr>
        <w:t>4(1), that, immediately before its re-registration, was an IBC, its registered agent is the person who was its registered agent under the IBC Act immediately before its re-registration.</w:t>
      </w:r>
    </w:p>
    <w:p w14:paraId="77BA92A0" w14:textId="6CE3AE80" w:rsidR="007B6E5D" w:rsidRPr="00E00C29" w:rsidRDefault="007B6E5D" w:rsidP="007B6E5D">
      <w:pPr>
        <w:pStyle w:val="Sub-Section"/>
        <w:rPr>
          <w:lang w:val="en-GB"/>
        </w:rPr>
      </w:pPr>
      <w:r w:rsidRPr="00E00C29">
        <w:rPr>
          <w:b/>
          <w:lang w:val="en-GB"/>
        </w:rPr>
        <w:t>(3)</w:t>
      </w:r>
      <w:r w:rsidRPr="00E00C29">
        <w:rPr>
          <w:lang w:val="en-GB"/>
        </w:rPr>
        <w:tab/>
        <w:t xml:space="preserve">A </w:t>
      </w:r>
      <w:r w:rsidR="003F749F" w:rsidRPr="00E00C29">
        <w:rPr>
          <w:lang w:val="en-GB"/>
        </w:rPr>
        <w:t>former</w:t>
      </w:r>
      <w:r w:rsidR="003F749F" w:rsidRPr="00E00C29" w:rsidDel="003F749F">
        <w:rPr>
          <w:lang w:val="en-GB"/>
        </w:rPr>
        <w:t xml:space="preserve"> </w:t>
      </w:r>
      <w:r w:rsidRPr="00E00C29">
        <w:rPr>
          <w:lang w:val="en-GB"/>
        </w:rPr>
        <w:t xml:space="preserve">company which is re-registered under </w:t>
      </w:r>
      <w:r w:rsidR="001848DD" w:rsidRPr="00E00C29">
        <w:rPr>
          <w:lang w:val="en-GB"/>
        </w:rPr>
        <w:t xml:space="preserve">paragraph </w:t>
      </w:r>
      <w:r w:rsidRPr="00E00C29">
        <w:rPr>
          <w:lang w:val="en-GB"/>
        </w:rPr>
        <w:t>4(1) shall, within two months of its re-registration—</w:t>
      </w:r>
    </w:p>
    <w:p w14:paraId="4B9803CD" w14:textId="77777777" w:rsidR="007B6E5D" w:rsidRPr="00E00C29" w:rsidRDefault="007B6E5D" w:rsidP="007B6E5D">
      <w:pPr>
        <w:pStyle w:val="Para"/>
        <w:rPr>
          <w:lang w:val="en-GB"/>
        </w:rPr>
      </w:pPr>
      <w:r w:rsidRPr="00E00C29">
        <w:rPr>
          <w:i/>
          <w:lang w:val="en-GB"/>
        </w:rPr>
        <w:t>(a)</w:t>
      </w:r>
      <w:r w:rsidRPr="00E00C29">
        <w:rPr>
          <w:lang w:val="en-GB"/>
        </w:rPr>
        <w:tab/>
        <w:t xml:space="preserve">appoint a person eligible to act as registered agent under section </w:t>
      </w:r>
      <w:r w:rsidR="002A3B91" w:rsidRPr="00E00C29">
        <w:rPr>
          <w:lang w:val="en-GB"/>
        </w:rPr>
        <w:t>79</w:t>
      </w:r>
      <w:r w:rsidRPr="00E00C29">
        <w:rPr>
          <w:lang w:val="en-GB"/>
        </w:rPr>
        <w:t xml:space="preserve"> as its registered agent; and </w:t>
      </w:r>
    </w:p>
    <w:p w14:paraId="21D6BD18" w14:textId="77777777" w:rsidR="007B6E5D" w:rsidRPr="00E00C29" w:rsidRDefault="007B6E5D" w:rsidP="007B6E5D">
      <w:pPr>
        <w:pStyle w:val="Para"/>
        <w:rPr>
          <w:lang w:val="en-GB"/>
        </w:rPr>
      </w:pPr>
      <w:r w:rsidRPr="00E00C29">
        <w:rPr>
          <w:i/>
          <w:lang w:val="en-GB"/>
        </w:rPr>
        <w:t>(b)</w:t>
      </w:r>
      <w:r w:rsidRPr="00E00C29">
        <w:rPr>
          <w:lang w:val="en-GB"/>
        </w:rPr>
        <w:tab/>
        <w:t xml:space="preserve">file a notice of appointment of its registered agent in the approved form.  </w:t>
      </w:r>
    </w:p>
    <w:p w14:paraId="46211198" w14:textId="75AA59FC" w:rsidR="007B6E5D" w:rsidRPr="00E00C29" w:rsidRDefault="007B6E5D" w:rsidP="007B6E5D">
      <w:pPr>
        <w:pStyle w:val="Sub-Section"/>
        <w:rPr>
          <w:b/>
          <w:lang w:val="en-GB"/>
        </w:rPr>
      </w:pPr>
      <w:r w:rsidRPr="00E00C29">
        <w:rPr>
          <w:b/>
          <w:lang w:val="en-GB"/>
        </w:rPr>
        <w:t>(4)</w:t>
      </w:r>
      <w:r w:rsidRPr="00E00C29">
        <w:rPr>
          <w:b/>
          <w:lang w:val="en-GB"/>
        </w:rPr>
        <w:tab/>
      </w:r>
      <w:r w:rsidRPr="00E00C29">
        <w:rPr>
          <w:lang w:val="en-GB"/>
        </w:rPr>
        <w:t xml:space="preserve">On the re-registration of a company under </w:t>
      </w:r>
      <w:r w:rsidR="00F10F2F" w:rsidRPr="00E00C29">
        <w:rPr>
          <w:lang w:val="en-GB"/>
        </w:rPr>
        <w:t xml:space="preserve">paragraph </w:t>
      </w:r>
      <w:r w:rsidRPr="00E00C29">
        <w:rPr>
          <w:lang w:val="en-GB"/>
        </w:rPr>
        <w:t>3(1)—</w:t>
      </w:r>
    </w:p>
    <w:p w14:paraId="7DACBFD1" w14:textId="77777777" w:rsidR="007B6E5D" w:rsidRPr="00E00C29" w:rsidRDefault="007B6E5D" w:rsidP="007B6E5D">
      <w:pPr>
        <w:pStyle w:val="Para"/>
        <w:rPr>
          <w:lang w:val="en-GB"/>
        </w:rPr>
      </w:pPr>
      <w:r w:rsidRPr="00E00C29">
        <w:rPr>
          <w:i/>
          <w:lang w:val="en-GB"/>
        </w:rPr>
        <w:t>(a)</w:t>
      </w:r>
      <w:r w:rsidRPr="00E00C29">
        <w:rPr>
          <w:lang w:val="en-GB"/>
        </w:rPr>
        <w:tab/>
        <w:t>its registered office is the place specified in its application to re-register as its registered office; and</w:t>
      </w:r>
    </w:p>
    <w:p w14:paraId="6747BFB1" w14:textId="77777777" w:rsidR="007B6E5D" w:rsidRPr="00E00C29" w:rsidRDefault="007B6E5D" w:rsidP="007B6E5D">
      <w:pPr>
        <w:pStyle w:val="Para"/>
        <w:rPr>
          <w:lang w:val="en-GB"/>
        </w:rPr>
      </w:pPr>
      <w:r w:rsidRPr="00E00C29">
        <w:rPr>
          <w:i/>
          <w:lang w:val="en-GB"/>
        </w:rPr>
        <w:t>(b)</w:t>
      </w:r>
      <w:r w:rsidRPr="00E00C29">
        <w:rPr>
          <w:lang w:val="en-GB"/>
        </w:rPr>
        <w:tab/>
        <w:t xml:space="preserve">its registered agent is the person specified in its application to re-register as its registered agent. </w:t>
      </w:r>
    </w:p>
    <w:p w14:paraId="4691D26D" w14:textId="31C37F62" w:rsidR="007B6E5D" w:rsidRPr="00E00C29" w:rsidRDefault="00A547F8" w:rsidP="007B6E5D">
      <w:pPr>
        <w:pStyle w:val="MarginalNoteRev"/>
      </w:pPr>
      <w:bookmarkStart w:id="2316" w:name="_Toc496102089"/>
      <w:bookmarkStart w:id="2317" w:name="_Toc134787192"/>
      <w:bookmarkStart w:id="2318" w:name="_Toc149907541"/>
      <w:bookmarkStart w:id="2319" w:name="_Toc150160479"/>
      <w:bookmarkStart w:id="2320" w:name="_Toc150502537"/>
      <w:r w:rsidRPr="00E00C29">
        <w:t>9</w:t>
      </w:r>
      <w:r w:rsidR="007B6E5D" w:rsidRPr="00E00C29">
        <w:tab/>
      </w:r>
      <w:r w:rsidR="003E23C6" w:rsidRPr="00E00C29">
        <w:t>PSC</w:t>
      </w:r>
      <w:r w:rsidR="007B6E5D" w:rsidRPr="00E00C29">
        <w:t xml:space="preserve"> Information</w:t>
      </w:r>
      <w:bookmarkEnd w:id="2316"/>
      <w:bookmarkEnd w:id="2317"/>
      <w:bookmarkEnd w:id="2318"/>
      <w:bookmarkEnd w:id="2319"/>
      <w:bookmarkEnd w:id="2320"/>
      <w:r w:rsidR="007B6E5D" w:rsidRPr="00E00C29">
        <w:t xml:space="preserve"> </w:t>
      </w:r>
    </w:p>
    <w:p w14:paraId="6342735E" w14:textId="3434CC43" w:rsidR="007B6E5D" w:rsidRPr="00E00C29" w:rsidRDefault="007B6E5D" w:rsidP="007B6E5D">
      <w:pPr>
        <w:pStyle w:val="Sub-Section"/>
        <w:rPr>
          <w:lang w:val="en-GB"/>
        </w:rPr>
      </w:pPr>
      <w:r w:rsidRPr="00E00C29">
        <w:rPr>
          <w:b/>
          <w:lang w:val="en-GB"/>
        </w:rPr>
        <w:t>(1)</w:t>
      </w:r>
      <w:r w:rsidRPr="00E00C29">
        <w:rPr>
          <w:b/>
          <w:lang w:val="en-GB"/>
        </w:rPr>
        <w:tab/>
      </w:r>
      <w:r w:rsidR="006D2181" w:rsidRPr="00E00C29">
        <w:rPr>
          <w:bCs/>
          <w:lang w:val="en-GB"/>
        </w:rPr>
        <w:t>A</w:t>
      </w:r>
      <w:r w:rsidR="006D2181" w:rsidRPr="00E00C29">
        <w:rPr>
          <w:b/>
          <w:lang w:val="en-GB"/>
        </w:rPr>
        <w:t xml:space="preserve"> </w:t>
      </w:r>
      <w:r w:rsidRPr="00E00C29">
        <w:rPr>
          <w:lang w:val="en-GB"/>
        </w:rPr>
        <w:t xml:space="preserve">former Act company which is re-registered under </w:t>
      </w:r>
      <w:r w:rsidR="00F10F2F" w:rsidRPr="00E00C29">
        <w:rPr>
          <w:lang w:val="en-GB"/>
        </w:rPr>
        <w:t xml:space="preserve">paragraph </w:t>
      </w:r>
      <w:r w:rsidRPr="00E00C29">
        <w:rPr>
          <w:lang w:val="en-GB"/>
        </w:rPr>
        <w:t xml:space="preserve">4(1) shall, </w:t>
      </w:r>
      <w:r w:rsidR="00601FA7" w:rsidRPr="00E00C29">
        <w:rPr>
          <w:lang w:val="en-GB"/>
        </w:rPr>
        <w:t>if a relevant company</w:t>
      </w:r>
      <w:r w:rsidR="006D2181" w:rsidRPr="00E00C29">
        <w:rPr>
          <w:lang w:val="en-GB"/>
        </w:rPr>
        <w:t xml:space="preserve">, </w:t>
      </w:r>
      <w:r w:rsidRPr="00E00C29">
        <w:rPr>
          <w:lang w:val="en-GB"/>
        </w:rPr>
        <w:t xml:space="preserve">within two months of its re-registration, file a notice specifying the </w:t>
      </w:r>
      <w:r w:rsidR="003E23C6" w:rsidRPr="00E00C29">
        <w:rPr>
          <w:lang w:val="en-GB"/>
        </w:rPr>
        <w:t>PSC</w:t>
      </w:r>
      <w:r w:rsidRPr="00E00C29">
        <w:rPr>
          <w:lang w:val="en-GB"/>
        </w:rPr>
        <w:t xml:space="preserve"> information for each person who is a registrable person in relation to the company</w:t>
      </w:r>
      <w:r w:rsidR="0007637C" w:rsidRPr="00E00C29">
        <w:rPr>
          <w:lang w:val="en-GB"/>
        </w:rPr>
        <w:t xml:space="preserve"> and file the PSC verification evidence with respect to that PSC information</w:t>
      </w:r>
      <w:r w:rsidRPr="00E00C29">
        <w:rPr>
          <w:lang w:val="en-GB"/>
        </w:rPr>
        <w:t>.</w:t>
      </w:r>
    </w:p>
    <w:p w14:paraId="0750B9D7" w14:textId="4B7481C3" w:rsidR="007B6E5D" w:rsidRPr="00E00C29" w:rsidRDefault="007B6E5D" w:rsidP="007B6E5D">
      <w:pPr>
        <w:pStyle w:val="Sub-Section"/>
        <w:rPr>
          <w:lang w:val="en-GB"/>
        </w:rPr>
      </w:pPr>
      <w:r w:rsidRPr="00E00C29">
        <w:rPr>
          <w:b/>
          <w:lang w:val="en-GB"/>
        </w:rPr>
        <w:t>(2)</w:t>
      </w:r>
      <w:r w:rsidRPr="00E00C29">
        <w:rPr>
          <w:lang w:val="en-GB"/>
        </w:rPr>
        <w:tab/>
        <w:t xml:space="preserve">A former Act company that contravenes </w:t>
      </w:r>
      <w:r w:rsidR="00550702" w:rsidRPr="00E00C29">
        <w:rPr>
          <w:lang w:val="en-GB"/>
        </w:rPr>
        <w:t>sub</w:t>
      </w:r>
      <w:r w:rsidR="001848DD" w:rsidRPr="00E00C29">
        <w:rPr>
          <w:lang w:val="en-GB"/>
        </w:rPr>
        <w:t xml:space="preserve">paragraph </w:t>
      </w:r>
      <w:r w:rsidRPr="00E00C29">
        <w:rPr>
          <w:bCs/>
          <w:lang w:val="en-GB"/>
        </w:rPr>
        <w:t>(1)</w:t>
      </w:r>
      <w:r w:rsidRPr="00E00C29">
        <w:rPr>
          <w:b/>
          <w:bCs/>
          <w:lang w:val="en-GB"/>
        </w:rPr>
        <w:t xml:space="preserve"> </w:t>
      </w:r>
      <w:r w:rsidRPr="00E00C29">
        <w:rPr>
          <w:lang w:val="en-GB"/>
        </w:rPr>
        <w:t>commits an offence and is liable on summary conviction to a fine of $10,000.</w:t>
      </w:r>
    </w:p>
    <w:p w14:paraId="3EF614AB" w14:textId="617AF4C2" w:rsidR="007B6E5D" w:rsidRPr="00E00C29" w:rsidRDefault="00A547F8" w:rsidP="007B6E5D">
      <w:pPr>
        <w:pStyle w:val="MarginalNoteRev"/>
      </w:pPr>
      <w:bookmarkStart w:id="2321" w:name="_Toc151368842"/>
      <w:bookmarkStart w:id="2322" w:name="_Toc496102090"/>
      <w:bookmarkStart w:id="2323" w:name="_Toc134787193"/>
      <w:bookmarkStart w:id="2324" w:name="_Toc149907542"/>
      <w:bookmarkStart w:id="2325" w:name="_Toc150160480"/>
      <w:bookmarkStart w:id="2326" w:name="_Toc150502538"/>
      <w:r w:rsidRPr="00E00C29">
        <w:t>10</w:t>
      </w:r>
      <w:r w:rsidR="007B6E5D" w:rsidRPr="00E00C29">
        <w:tab/>
        <w:t>Constitutional documents</w:t>
      </w:r>
      <w:bookmarkEnd w:id="2321"/>
      <w:bookmarkEnd w:id="2322"/>
      <w:bookmarkEnd w:id="2323"/>
      <w:bookmarkEnd w:id="2324"/>
      <w:bookmarkEnd w:id="2325"/>
      <w:bookmarkEnd w:id="2326"/>
    </w:p>
    <w:p w14:paraId="0183BA5E" w14:textId="59EBE5FD" w:rsidR="007B6E5D" w:rsidRPr="00E00C29" w:rsidRDefault="007B6E5D" w:rsidP="007B6E5D">
      <w:pPr>
        <w:pStyle w:val="Sub-Section"/>
        <w:rPr>
          <w:lang w:val="en-GB"/>
        </w:rPr>
      </w:pPr>
      <w:r w:rsidRPr="00E00C29">
        <w:rPr>
          <w:b/>
          <w:lang w:val="en-GB"/>
        </w:rPr>
        <w:t>(1)</w:t>
      </w:r>
      <w:r w:rsidRPr="00E00C29">
        <w:rPr>
          <w:lang w:val="en-GB"/>
        </w:rPr>
        <w:tab/>
        <w:t xml:space="preserve">The following are deemed to be the articles of incorporation of a former Act company that is re-registered under </w:t>
      </w:r>
      <w:r w:rsidR="00F10F2F" w:rsidRPr="00E00C29">
        <w:rPr>
          <w:lang w:val="en-GB"/>
        </w:rPr>
        <w:t xml:space="preserve">paragraph </w:t>
      </w:r>
      <w:r w:rsidRPr="00E00C29">
        <w:rPr>
          <w:lang w:val="en-GB"/>
        </w:rPr>
        <w:t>4(1)—</w:t>
      </w:r>
    </w:p>
    <w:p w14:paraId="35915E3F" w14:textId="49E30DC6" w:rsidR="007B6E5D" w:rsidRPr="00E00C29" w:rsidRDefault="007B6E5D" w:rsidP="007B6E5D">
      <w:pPr>
        <w:pStyle w:val="Para"/>
        <w:rPr>
          <w:lang w:val="en-GB"/>
        </w:rPr>
      </w:pPr>
      <w:r w:rsidRPr="00E00C29">
        <w:rPr>
          <w:i/>
          <w:lang w:val="en-GB"/>
        </w:rPr>
        <w:t>(a)</w:t>
      </w:r>
      <w:r w:rsidRPr="00E00C29">
        <w:rPr>
          <w:lang w:val="en-GB"/>
        </w:rPr>
        <w:tab/>
        <w:t xml:space="preserve">in the case of a former Act company that was, immediately before its re-registration, a </w:t>
      </w:r>
      <w:r w:rsidR="003F749F" w:rsidRPr="00E00C29">
        <w:rPr>
          <w:lang w:val="en-GB"/>
        </w:rPr>
        <w:t>former</w:t>
      </w:r>
      <w:r w:rsidR="003F749F" w:rsidRPr="00E00C29" w:rsidDel="003F749F">
        <w:rPr>
          <w:lang w:val="en-GB"/>
        </w:rPr>
        <w:t xml:space="preserve"> </w:t>
      </w:r>
      <w:r w:rsidRPr="00E00C29">
        <w:rPr>
          <w:lang w:val="en-GB"/>
        </w:rPr>
        <w:t>company, its articles of incorporation; and</w:t>
      </w:r>
    </w:p>
    <w:p w14:paraId="24D97646" w14:textId="77777777" w:rsidR="007B6E5D" w:rsidRPr="00E00C29" w:rsidRDefault="007B6E5D" w:rsidP="007B6E5D">
      <w:pPr>
        <w:pStyle w:val="Para"/>
        <w:rPr>
          <w:lang w:val="en-GB"/>
        </w:rPr>
      </w:pPr>
      <w:r w:rsidRPr="00E00C29">
        <w:rPr>
          <w:i/>
          <w:lang w:val="en-GB"/>
        </w:rPr>
        <w:t>(b)</w:t>
      </w:r>
      <w:r w:rsidRPr="00E00C29">
        <w:rPr>
          <w:i/>
          <w:lang w:val="en-GB"/>
        </w:rPr>
        <w:tab/>
      </w:r>
      <w:r w:rsidRPr="00E00C29">
        <w:rPr>
          <w:lang w:val="en-GB"/>
        </w:rPr>
        <w:t xml:space="preserve">in the case of a former Act company that was, immediately before its re-registration, an IBC, its memorandum of association. </w:t>
      </w:r>
    </w:p>
    <w:p w14:paraId="459B2323" w14:textId="2694503B" w:rsidR="007B6E5D" w:rsidRPr="00E00C29" w:rsidRDefault="007B6E5D" w:rsidP="007B6E5D">
      <w:pPr>
        <w:pStyle w:val="Sub-Section"/>
        <w:rPr>
          <w:lang w:val="en-GB"/>
        </w:rPr>
      </w:pPr>
      <w:r w:rsidRPr="00E00C29">
        <w:rPr>
          <w:b/>
          <w:lang w:val="en-GB"/>
        </w:rPr>
        <w:t>(2)</w:t>
      </w:r>
      <w:r w:rsidRPr="00E00C29">
        <w:rPr>
          <w:b/>
          <w:lang w:val="en-GB"/>
        </w:rPr>
        <w:tab/>
      </w:r>
      <w:r w:rsidRPr="00E00C29">
        <w:rPr>
          <w:lang w:val="en-GB"/>
        </w:rPr>
        <w:t>The</w:t>
      </w:r>
      <w:r w:rsidRPr="00E00C29">
        <w:rPr>
          <w:b/>
          <w:lang w:val="en-GB"/>
        </w:rPr>
        <w:t xml:space="preserve"> </w:t>
      </w:r>
      <w:r w:rsidRPr="00E00C29">
        <w:rPr>
          <w:lang w:val="en-GB"/>
        </w:rPr>
        <w:t xml:space="preserve">following are deemed to be the by-laws of a former Act company that is re-registered under </w:t>
      </w:r>
      <w:r w:rsidR="00F10F2F" w:rsidRPr="00E00C29">
        <w:rPr>
          <w:lang w:val="en-GB"/>
        </w:rPr>
        <w:t xml:space="preserve">paragraph </w:t>
      </w:r>
      <w:r w:rsidRPr="00E00C29">
        <w:rPr>
          <w:lang w:val="en-GB"/>
        </w:rPr>
        <w:t>4(1)—</w:t>
      </w:r>
    </w:p>
    <w:p w14:paraId="6B9FC908" w14:textId="69DBF486" w:rsidR="007B6E5D" w:rsidRPr="00E00C29" w:rsidRDefault="007B6E5D" w:rsidP="007B6E5D">
      <w:pPr>
        <w:pStyle w:val="Para"/>
        <w:rPr>
          <w:lang w:val="en-GB"/>
        </w:rPr>
      </w:pPr>
      <w:r w:rsidRPr="00E00C29">
        <w:rPr>
          <w:i/>
          <w:lang w:val="en-GB"/>
        </w:rPr>
        <w:t>(a)</w:t>
      </w:r>
      <w:r w:rsidRPr="00E00C29">
        <w:rPr>
          <w:lang w:val="en-GB"/>
        </w:rPr>
        <w:tab/>
        <w:t xml:space="preserve">in the case of a former Act company that was, immediately before its re-registration, a </w:t>
      </w:r>
      <w:r w:rsidR="003F749F" w:rsidRPr="00E00C29">
        <w:rPr>
          <w:lang w:val="en-GB"/>
        </w:rPr>
        <w:t>former</w:t>
      </w:r>
      <w:r w:rsidR="00B84AF4" w:rsidRPr="00E00C29">
        <w:rPr>
          <w:lang w:val="en-GB"/>
        </w:rPr>
        <w:t xml:space="preserve"> Companies Act</w:t>
      </w:r>
      <w:r w:rsidR="003F749F" w:rsidRPr="00E00C29" w:rsidDel="003F749F">
        <w:rPr>
          <w:lang w:val="en-GB"/>
        </w:rPr>
        <w:t xml:space="preserve"> </w:t>
      </w:r>
      <w:r w:rsidRPr="00E00C29">
        <w:rPr>
          <w:lang w:val="en-GB"/>
        </w:rPr>
        <w:t>company, its by-laws; and</w:t>
      </w:r>
    </w:p>
    <w:p w14:paraId="6BF03782" w14:textId="77777777" w:rsidR="007B6E5D" w:rsidRPr="00E00C29" w:rsidRDefault="007B6E5D" w:rsidP="007B6E5D">
      <w:pPr>
        <w:pStyle w:val="Para"/>
        <w:rPr>
          <w:b/>
          <w:lang w:val="en-GB"/>
        </w:rPr>
      </w:pPr>
      <w:r w:rsidRPr="00E00C29">
        <w:rPr>
          <w:i/>
          <w:lang w:val="en-GB"/>
        </w:rPr>
        <w:t>(b)</w:t>
      </w:r>
      <w:r w:rsidRPr="00E00C29">
        <w:rPr>
          <w:i/>
          <w:lang w:val="en-GB"/>
        </w:rPr>
        <w:tab/>
      </w:r>
      <w:r w:rsidRPr="00E00C29">
        <w:rPr>
          <w:lang w:val="en-GB"/>
        </w:rPr>
        <w:t xml:space="preserve">in the case of a former Act company that was, immediately before its re-registration, an IBC, its articles of association. </w:t>
      </w:r>
    </w:p>
    <w:p w14:paraId="798E5CF3" w14:textId="1122A168" w:rsidR="007B6E5D" w:rsidRPr="00E00C29" w:rsidRDefault="007B6E5D" w:rsidP="007B6E5D">
      <w:pPr>
        <w:pStyle w:val="MarginalNoteRev"/>
      </w:pPr>
      <w:bookmarkStart w:id="2327" w:name="_Toc496102091"/>
      <w:bookmarkStart w:id="2328" w:name="_Toc134787194"/>
      <w:bookmarkStart w:id="2329" w:name="_Toc149907543"/>
      <w:bookmarkStart w:id="2330" w:name="_Toc150160481"/>
      <w:bookmarkStart w:id="2331" w:name="_Toc150502539"/>
      <w:bookmarkStart w:id="2332" w:name="_Toc151368834"/>
      <w:bookmarkStart w:id="2333" w:name="_Toc151368858"/>
      <w:r w:rsidRPr="00E00C29">
        <w:t>1</w:t>
      </w:r>
      <w:r w:rsidR="00A547F8" w:rsidRPr="00E00C29">
        <w:t>1</w:t>
      </w:r>
      <w:r w:rsidRPr="00E00C29">
        <w:tab/>
        <w:t>Dissolution of LLC and order declaring dissolution void</w:t>
      </w:r>
      <w:bookmarkEnd w:id="2327"/>
      <w:bookmarkEnd w:id="2328"/>
      <w:bookmarkEnd w:id="2329"/>
      <w:bookmarkEnd w:id="2330"/>
      <w:bookmarkEnd w:id="2331"/>
    </w:p>
    <w:p w14:paraId="6590D7AD" w14:textId="77777777" w:rsidR="007B6E5D" w:rsidRPr="00E00C29" w:rsidRDefault="007B6E5D" w:rsidP="007B6E5D">
      <w:pPr>
        <w:pStyle w:val="Sub-Section"/>
        <w:rPr>
          <w:lang w:val="en-GB"/>
        </w:rPr>
      </w:pPr>
      <w:r w:rsidRPr="00E00C29">
        <w:rPr>
          <w:b/>
          <w:lang w:val="en-GB"/>
        </w:rPr>
        <w:t>(1)</w:t>
      </w:r>
      <w:r w:rsidRPr="00E00C29">
        <w:rPr>
          <w:lang w:val="en-GB"/>
        </w:rPr>
        <w:tab/>
        <w:t xml:space="preserve">A former Act company that is on the LLC Register at the end of the transition period, is deemed to be dissolved at the end of the transition period. </w:t>
      </w:r>
    </w:p>
    <w:p w14:paraId="00AEFC5E" w14:textId="548476A6" w:rsidR="007B6E5D" w:rsidRPr="00E00C29" w:rsidRDefault="007B6E5D" w:rsidP="007B6E5D">
      <w:pPr>
        <w:pStyle w:val="Sub-Section"/>
        <w:rPr>
          <w:lang w:val="en-GB"/>
        </w:rPr>
      </w:pPr>
      <w:r w:rsidRPr="00E00C29">
        <w:rPr>
          <w:b/>
          <w:lang w:val="en-GB"/>
        </w:rPr>
        <w:t>(2)</w:t>
      </w:r>
      <w:r w:rsidRPr="00E00C29">
        <w:rPr>
          <w:lang w:val="en-GB"/>
        </w:rPr>
        <w:tab/>
        <w:t xml:space="preserve">An application may be made to the Court for an order declaring the </w:t>
      </w:r>
      <w:r w:rsidR="002A3B91" w:rsidRPr="00E00C29">
        <w:rPr>
          <w:lang w:val="en-GB"/>
        </w:rPr>
        <w:t xml:space="preserve">deemed </w:t>
      </w:r>
      <w:r w:rsidRPr="00E00C29">
        <w:rPr>
          <w:lang w:val="en-GB"/>
        </w:rPr>
        <w:t xml:space="preserve">dissolution of a LLC </w:t>
      </w:r>
      <w:r w:rsidR="002A3B91" w:rsidRPr="00E00C29">
        <w:rPr>
          <w:lang w:val="en-GB"/>
        </w:rPr>
        <w:t>under</w:t>
      </w:r>
      <w:r w:rsidRPr="00E00C29">
        <w:rPr>
          <w:lang w:val="en-GB"/>
        </w:rPr>
        <w:t xml:space="preserve"> </w:t>
      </w:r>
      <w:r w:rsidR="00B84AF4" w:rsidRPr="00E00C29">
        <w:rPr>
          <w:lang w:val="en-GB"/>
        </w:rPr>
        <w:t>sub</w:t>
      </w:r>
      <w:r w:rsidR="00F10F2F" w:rsidRPr="00E00C29">
        <w:rPr>
          <w:lang w:val="en-GB"/>
        </w:rPr>
        <w:t xml:space="preserve">paragraph </w:t>
      </w:r>
      <w:r w:rsidRPr="00E00C29">
        <w:rPr>
          <w:lang w:val="en-GB"/>
        </w:rPr>
        <w:t>(1) to be void.</w:t>
      </w:r>
    </w:p>
    <w:p w14:paraId="54144092" w14:textId="0B402456" w:rsidR="007B6E5D" w:rsidRPr="00E00C29" w:rsidRDefault="007B6E5D" w:rsidP="007B6E5D">
      <w:pPr>
        <w:pStyle w:val="Sub-Section"/>
        <w:rPr>
          <w:lang w:val="en-GB"/>
        </w:rPr>
      </w:pPr>
      <w:r w:rsidRPr="00E00C29">
        <w:rPr>
          <w:b/>
          <w:lang w:val="en-GB"/>
        </w:rPr>
        <w:t>(3)</w:t>
      </w:r>
      <w:r w:rsidRPr="00E00C29">
        <w:rPr>
          <w:lang w:val="en-GB"/>
        </w:rPr>
        <w:tab/>
        <w:t>An application under</w:t>
      </w:r>
      <w:r w:rsidR="00B84AF4" w:rsidRPr="00E00C29">
        <w:rPr>
          <w:lang w:val="en-GB"/>
        </w:rPr>
        <w:t xml:space="preserve"> sub</w:t>
      </w:r>
      <w:r w:rsidR="00F10F2F" w:rsidRPr="00E00C29">
        <w:rPr>
          <w:lang w:val="en-GB"/>
        </w:rPr>
        <w:t xml:space="preserve">paragraph </w:t>
      </w:r>
      <w:r w:rsidRPr="00E00C29">
        <w:rPr>
          <w:lang w:val="en-GB"/>
        </w:rPr>
        <w:t>(2</w:t>
      </w:r>
      <w:r w:rsidR="00B84AF4" w:rsidRPr="00E00C29">
        <w:rPr>
          <w:lang w:val="en-GB"/>
        </w:rPr>
        <w:t>)</w:t>
      </w:r>
      <w:r w:rsidRPr="00E00C29">
        <w:rPr>
          <w:lang w:val="en-GB"/>
        </w:rPr>
        <w:t>—</w:t>
      </w:r>
    </w:p>
    <w:p w14:paraId="27FDF124" w14:textId="77777777" w:rsidR="007B6E5D" w:rsidRPr="00E00C29" w:rsidRDefault="007B6E5D" w:rsidP="007B6E5D">
      <w:pPr>
        <w:pStyle w:val="Para"/>
        <w:rPr>
          <w:lang w:val="en-GB"/>
        </w:rPr>
      </w:pPr>
      <w:r w:rsidRPr="00E00C29">
        <w:rPr>
          <w:i/>
          <w:lang w:val="en-GB"/>
        </w:rPr>
        <w:t>(a)</w:t>
      </w:r>
      <w:r w:rsidRPr="00E00C29">
        <w:rPr>
          <w:lang w:val="en-GB"/>
        </w:rPr>
        <w:tab/>
        <w:t>may be made by the LLC or a creditor, member or liquidator of the LLC; and</w:t>
      </w:r>
    </w:p>
    <w:p w14:paraId="5418B7B0" w14:textId="77777777" w:rsidR="007B6E5D" w:rsidRPr="00E00C29" w:rsidRDefault="007B6E5D" w:rsidP="007B6E5D">
      <w:pPr>
        <w:pStyle w:val="Para"/>
        <w:rPr>
          <w:lang w:val="en-GB"/>
        </w:rPr>
      </w:pPr>
      <w:r w:rsidRPr="00E00C29">
        <w:rPr>
          <w:i/>
          <w:lang w:val="en-GB"/>
        </w:rPr>
        <w:t>(b)</w:t>
      </w:r>
      <w:r w:rsidRPr="00E00C29">
        <w:rPr>
          <w:lang w:val="en-GB"/>
        </w:rPr>
        <w:tab/>
        <w:t xml:space="preserve">shall be made within two years of the end of the transition period. </w:t>
      </w:r>
    </w:p>
    <w:p w14:paraId="534BAAF6" w14:textId="08D9AF22" w:rsidR="007B6E5D" w:rsidRPr="00E00C29" w:rsidRDefault="007B6E5D" w:rsidP="007B6E5D">
      <w:pPr>
        <w:pStyle w:val="Sub-Section"/>
        <w:rPr>
          <w:lang w:val="en-GB"/>
        </w:rPr>
      </w:pPr>
      <w:r w:rsidRPr="00E00C29">
        <w:rPr>
          <w:b/>
          <w:lang w:val="en-GB"/>
        </w:rPr>
        <w:t>(4)</w:t>
      </w:r>
      <w:r w:rsidRPr="00E00C29">
        <w:rPr>
          <w:lang w:val="en-GB"/>
        </w:rPr>
        <w:tab/>
      </w:r>
      <w:r w:rsidRPr="00E00C29">
        <w:rPr>
          <w:bCs/>
          <w:lang w:val="en-GB"/>
        </w:rPr>
        <w:t>A person who makes an</w:t>
      </w:r>
      <w:r w:rsidRPr="00E00C29">
        <w:rPr>
          <w:b/>
          <w:bCs/>
          <w:lang w:val="en-GB"/>
        </w:rPr>
        <w:t xml:space="preserve"> </w:t>
      </w:r>
      <w:r w:rsidRPr="00E00C29">
        <w:rPr>
          <w:bCs/>
          <w:lang w:val="en-GB"/>
        </w:rPr>
        <w:t xml:space="preserve">application under </w:t>
      </w:r>
      <w:r w:rsidR="00B84AF4" w:rsidRPr="00E00C29">
        <w:rPr>
          <w:bCs/>
          <w:lang w:val="en-GB"/>
        </w:rPr>
        <w:t>sub</w:t>
      </w:r>
      <w:r w:rsidR="00F10F2F" w:rsidRPr="00E00C29">
        <w:rPr>
          <w:lang w:val="en-GB"/>
        </w:rPr>
        <w:t xml:space="preserve">paragraph </w:t>
      </w:r>
      <w:r w:rsidRPr="00E00C29">
        <w:rPr>
          <w:bCs/>
          <w:lang w:val="en-GB"/>
        </w:rPr>
        <w:t>(</w:t>
      </w:r>
      <w:r w:rsidR="00274F72" w:rsidRPr="00E00C29">
        <w:rPr>
          <w:bCs/>
          <w:lang w:val="en-GB"/>
        </w:rPr>
        <w:t>2</w:t>
      </w:r>
      <w:r w:rsidRPr="00E00C29">
        <w:rPr>
          <w:bCs/>
          <w:lang w:val="en-GB"/>
        </w:rPr>
        <w:t xml:space="preserve">) must serve a </w:t>
      </w:r>
      <w:r w:rsidRPr="00E00C29">
        <w:rPr>
          <w:lang w:val="en-GB"/>
        </w:rPr>
        <w:t>notice of the application on—</w:t>
      </w:r>
    </w:p>
    <w:p w14:paraId="18EA78E9" w14:textId="77777777" w:rsidR="007B6E5D" w:rsidRPr="00E00C29" w:rsidRDefault="007B6E5D" w:rsidP="007B6E5D">
      <w:pPr>
        <w:pStyle w:val="Para"/>
        <w:rPr>
          <w:lang w:val="en-GB"/>
        </w:rPr>
      </w:pPr>
      <w:r w:rsidRPr="00E00C29">
        <w:rPr>
          <w:i/>
          <w:iCs/>
          <w:lang w:val="en-GB"/>
        </w:rPr>
        <w:t>(a)</w:t>
      </w:r>
      <w:r w:rsidRPr="00E00C29">
        <w:rPr>
          <w:b/>
          <w:i/>
          <w:iCs/>
          <w:lang w:val="en-GB"/>
        </w:rPr>
        <w:tab/>
      </w:r>
      <w:r w:rsidRPr="00E00C29">
        <w:rPr>
          <w:lang w:val="en-GB"/>
        </w:rPr>
        <w:t>the Registrar of Companies;</w:t>
      </w:r>
    </w:p>
    <w:p w14:paraId="762D3871" w14:textId="77777777" w:rsidR="007B6E5D" w:rsidRPr="00E00C29" w:rsidRDefault="007B6E5D" w:rsidP="007B6E5D">
      <w:pPr>
        <w:pStyle w:val="Para"/>
        <w:rPr>
          <w:lang w:val="en-GB"/>
        </w:rPr>
      </w:pPr>
      <w:r w:rsidRPr="00E00C29">
        <w:rPr>
          <w:i/>
          <w:iCs/>
          <w:lang w:val="en-GB"/>
        </w:rPr>
        <w:t>(b)</w:t>
      </w:r>
      <w:r w:rsidRPr="00E00C29">
        <w:rPr>
          <w:b/>
          <w:i/>
          <w:iCs/>
          <w:lang w:val="en-GB"/>
        </w:rPr>
        <w:tab/>
      </w:r>
      <w:r w:rsidRPr="00E00C29">
        <w:rPr>
          <w:lang w:val="en-GB"/>
        </w:rPr>
        <w:t>the Financial Secretary; and</w:t>
      </w:r>
    </w:p>
    <w:p w14:paraId="3FDB30ED" w14:textId="77777777" w:rsidR="007B6E5D" w:rsidRPr="00E00C29" w:rsidRDefault="007B6E5D" w:rsidP="007B6E5D">
      <w:pPr>
        <w:pStyle w:val="Para"/>
        <w:rPr>
          <w:lang w:val="en-GB"/>
        </w:rPr>
      </w:pPr>
      <w:r w:rsidRPr="00E00C29">
        <w:rPr>
          <w:i/>
          <w:iCs/>
          <w:lang w:val="en-GB"/>
        </w:rPr>
        <w:t>(c)</w:t>
      </w:r>
      <w:r w:rsidRPr="00E00C29">
        <w:rPr>
          <w:b/>
          <w:i/>
          <w:iCs/>
          <w:lang w:val="en-GB"/>
        </w:rPr>
        <w:tab/>
      </w:r>
      <w:r w:rsidRPr="00E00C29">
        <w:rPr>
          <w:lang w:val="en-GB"/>
        </w:rPr>
        <w:t xml:space="preserve">if the company was a financial institution before its dissolution, the Commission; </w:t>
      </w:r>
    </w:p>
    <w:p w14:paraId="43247556" w14:textId="06ABA297" w:rsidR="007B6E5D" w:rsidRPr="00E00C29" w:rsidRDefault="007B6E5D" w:rsidP="00F74A44">
      <w:pPr>
        <w:pStyle w:val="Sub-Section"/>
        <w:rPr>
          <w:lang w:val="en-GB"/>
        </w:rPr>
      </w:pPr>
      <w:r w:rsidRPr="00E00C29">
        <w:rPr>
          <w:lang w:val="en-GB"/>
        </w:rPr>
        <w:tab/>
        <w:t xml:space="preserve">and each </w:t>
      </w:r>
      <w:r w:rsidR="00E577A4" w:rsidRPr="00E00C29">
        <w:rPr>
          <w:lang w:val="en-GB"/>
        </w:rPr>
        <w:t xml:space="preserve">person referred to in </w:t>
      </w:r>
      <w:r w:rsidR="00F10F2F" w:rsidRPr="00E00C29">
        <w:rPr>
          <w:lang w:val="en-GB"/>
        </w:rPr>
        <w:t>sub</w:t>
      </w:r>
      <w:r w:rsidR="00E577A4" w:rsidRPr="00E00C29">
        <w:rPr>
          <w:lang w:val="en-GB"/>
        </w:rPr>
        <w:t xml:space="preserve">paragraph (a) to (c,) </w:t>
      </w:r>
      <w:r w:rsidRPr="00E00C29">
        <w:rPr>
          <w:lang w:val="en-GB"/>
        </w:rPr>
        <w:t>is entitled to appear and be heard on the hearing of the application.</w:t>
      </w:r>
    </w:p>
    <w:p w14:paraId="68B63E14" w14:textId="3FF97B6B" w:rsidR="007B6E5D" w:rsidRPr="00E00C29" w:rsidRDefault="007B6E5D" w:rsidP="007B6E5D">
      <w:pPr>
        <w:pStyle w:val="Sub-Section"/>
        <w:rPr>
          <w:lang w:val="en-GB"/>
        </w:rPr>
      </w:pPr>
      <w:r w:rsidRPr="00E00C29">
        <w:rPr>
          <w:b/>
          <w:lang w:val="en-GB"/>
        </w:rPr>
        <w:t>(5)</w:t>
      </w:r>
      <w:r w:rsidRPr="00E00C29">
        <w:rPr>
          <w:lang w:val="en-GB"/>
        </w:rPr>
        <w:tab/>
        <w:t xml:space="preserve">On an application under </w:t>
      </w:r>
      <w:r w:rsidR="00B84AF4" w:rsidRPr="00E00C29">
        <w:rPr>
          <w:lang w:val="en-GB"/>
        </w:rPr>
        <w:t>sub</w:t>
      </w:r>
      <w:r w:rsidR="00F10F2F" w:rsidRPr="00E00C29">
        <w:rPr>
          <w:lang w:val="en-GB"/>
        </w:rPr>
        <w:t xml:space="preserve">paragraph </w:t>
      </w:r>
      <w:r w:rsidRPr="00E00C29">
        <w:rPr>
          <w:lang w:val="en-GB"/>
        </w:rPr>
        <w:t xml:space="preserve">(2), the Court may declare the dissolution of the LLC void, subject to such conditions as the Court considers just. </w:t>
      </w:r>
    </w:p>
    <w:p w14:paraId="32787D4D" w14:textId="37924AB8" w:rsidR="007B6E5D" w:rsidRPr="00E00C29" w:rsidRDefault="007B6E5D" w:rsidP="007B6E5D">
      <w:pPr>
        <w:pStyle w:val="Sub-Section"/>
        <w:rPr>
          <w:lang w:val="en-GB"/>
        </w:rPr>
      </w:pPr>
      <w:r w:rsidRPr="00E00C29">
        <w:rPr>
          <w:b/>
          <w:lang w:val="en-GB"/>
        </w:rPr>
        <w:t>(6)</w:t>
      </w:r>
      <w:r w:rsidRPr="00E00C29">
        <w:rPr>
          <w:lang w:val="en-GB"/>
        </w:rPr>
        <w:tab/>
        <w:t xml:space="preserve">If the Court makes an order under </w:t>
      </w:r>
      <w:r w:rsidR="00B84AF4" w:rsidRPr="00E00C29">
        <w:rPr>
          <w:lang w:val="en-GB"/>
        </w:rPr>
        <w:t>sub</w:t>
      </w:r>
      <w:r w:rsidR="00F10F2F" w:rsidRPr="00E00C29">
        <w:rPr>
          <w:lang w:val="en-GB"/>
        </w:rPr>
        <w:t xml:space="preserve">paragraph </w:t>
      </w:r>
      <w:r w:rsidRPr="00E00C29">
        <w:rPr>
          <w:lang w:val="en-GB"/>
        </w:rPr>
        <w:t>(5), the LLC is deemed—</w:t>
      </w:r>
    </w:p>
    <w:p w14:paraId="536BCC5C" w14:textId="77777777" w:rsidR="007B6E5D" w:rsidRPr="00E00C29" w:rsidRDefault="007B6E5D" w:rsidP="007B6E5D">
      <w:pPr>
        <w:pStyle w:val="Para"/>
        <w:rPr>
          <w:lang w:val="en-GB"/>
        </w:rPr>
      </w:pPr>
      <w:r w:rsidRPr="00E00C29">
        <w:rPr>
          <w:i/>
          <w:lang w:val="en-GB"/>
        </w:rPr>
        <w:t>(a)</w:t>
      </w:r>
      <w:r w:rsidRPr="00E00C29">
        <w:rPr>
          <w:lang w:val="en-GB"/>
        </w:rPr>
        <w:tab/>
        <w:t>never to have been dissolved; and</w:t>
      </w:r>
    </w:p>
    <w:p w14:paraId="698BDA02" w14:textId="77777777" w:rsidR="007B6E5D" w:rsidRPr="00E00C29" w:rsidRDefault="007B6E5D" w:rsidP="007B6E5D">
      <w:pPr>
        <w:pStyle w:val="Para"/>
        <w:rPr>
          <w:lang w:val="en-GB"/>
        </w:rPr>
      </w:pPr>
      <w:r w:rsidRPr="00E00C29">
        <w:rPr>
          <w:i/>
          <w:lang w:val="en-GB"/>
        </w:rPr>
        <w:t>(b)</w:t>
      </w:r>
      <w:r w:rsidRPr="00E00C29">
        <w:rPr>
          <w:lang w:val="en-GB"/>
        </w:rPr>
        <w:tab/>
        <w:t xml:space="preserve">to have been re-registered as a company at the end of the transition period. </w:t>
      </w:r>
    </w:p>
    <w:p w14:paraId="353770D8" w14:textId="226E2867" w:rsidR="007B6E5D" w:rsidRPr="00E00C29" w:rsidRDefault="007B6E5D" w:rsidP="007B6E5D">
      <w:pPr>
        <w:pStyle w:val="Sub-Section"/>
        <w:rPr>
          <w:lang w:val="en-GB"/>
        </w:rPr>
      </w:pPr>
      <w:r w:rsidRPr="00E00C29">
        <w:rPr>
          <w:b/>
          <w:lang w:val="en-GB"/>
        </w:rPr>
        <w:t>(7)</w:t>
      </w:r>
      <w:r w:rsidRPr="00E00C29">
        <w:rPr>
          <w:lang w:val="en-GB"/>
        </w:rPr>
        <w:tab/>
        <w:t xml:space="preserve">If the Court makes an order under this </w:t>
      </w:r>
      <w:r w:rsidR="001848DD" w:rsidRPr="00E00C29">
        <w:rPr>
          <w:lang w:val="en-GB"/>
        </w:rPr>
        <w:t>paragraph</w:t>
      </w:r>
      <w:r w:rsidRPr="00E00C29">
        <w:rPr>
          <w:lang w:val="en-GB"/>
        </w:rPr>
        <w:t>, the person who applied for the order must file a sealed copy of the order and, on receipt, the Registrar shall issue a certificate of re-registration to the company in the approved form and the re-registration has effect from the date of the Court order or such other date as may be specified in the order.</w:t>
      </w:r>
    </w:p>
    <w:p w14:paraId="2AF0DA73" w14:textId="7710B6E7" w:rsidR="007B6E5D" w:rsidRPr="00E00C29" w:rsidRDefault="007B6E5D" w:rsidP="007B6E5D">
      <w:pPr>
        <w:pStyle w:val="Sub-Section"/>
        <w:rPr>
          <w:lang w:val="en-GB"/>
        </w:rPr>
      </w:pPr>
      <w:r w:rsidRPr="00E00C29">
        <w:rPr>
          <w:b/>
          <w:lang w:val="en-GB"/>
        </w:rPr>
        <w:t>(8)</w:t>
      </w:r>
      <w:r w:rsidRPr="00E00C29">
        <w:rPr>
          <w:b/>
          <w:lang w:val="en-GB"/>
        </w:rPr>
        <w:tab/>
      </w:r>
      <w:r w:rsidRPr="00E00C29">
        <w:rPr>
          <w:lang w:val="en-GB"/>
        </w:rPr>
        <w:t>Sections 24</w:t>
      </w:r>
      <w:r w:rsidR="002A3B91" w:rsidRPr="00E00C29">
        <w:rPr>
          <w:lang w:val="en-GB"/>
        </w:rPr>
        <w:t>2</w:t>
      </w:r>
      <w:r w:rsidRPr="00E00C29">
        <w:rPr>
          <w:lang w:val="en-GB"/>
        </w:rPr>
        <w:t xml:space="preserve"> and 24</w:t>
      </w:r>
      <w:r w:rsidR="002A3B91" w:rsidRPr="00E00C29">
        <w:rPr>
          <w:lang w:val="en-GB"/>
        </w:rPr>
        <w:t>3</w:t>
      </w:r>
      <w:r w:rsidRPr="00E00C29">
        <w:rPr>
          <w:lang w:val="en-GB"/>
        </w:rPr>
        <w:t xml:space="preserve"> of this Act apply in relation to a LLC that is struck off under this </w:t>
      </w:r>
      <w:r w:rsidR="001848DD" w:rsidRPr="00E00C29">
        <w:rPr>
          <w:lang w:val="en-GB"/>
        </w:rPr>
        <w:t xml:space="preserve">paragraph </w:t>
      </w:r>
      <w:r w:rsidRPr="00E00C29">
        <w:rPr>
          <w:lang w:val="en-GB"/>
        </w:rPr>
        <w:t>as if the LLC was a company, with such modifications as the circumstances require.</w:t>
      </w:r>
    </w:p>
    <w:p w14:paraId="74F9284B" w14:textId="4D34CD25" w:rsidR="007B6E5D" w:rsidRPr="00E00C29" w:rsidRDefault="007B6E5D" w:rsidP="007B6E5D">
      <w:pPr>
        <w:pStyle w:val="MarginalNoteRev"/>
      </w:pPr>
      <w:bookmarkStart w:id="2334" w:name="_Toc496102092"/>
      <w:bookmarkStart w:id="2335" w:name="_Toc134787195"/>
      <w:bookmarkStart w:id="2336" w:name="_Toc149907544"/>
      <w:bookmarkStart w:id="2337" w:name="_Toc150160482"/>
      <w:bookmarkStart w:id="2338" w:name="_Toc150502540"/>
      <w:r w:rsidRPr="00E00C29">
        <w:t>1</w:t>
      </w:r>
      <w:r w:rsidR="00A547F8" w:rsidRPr="00E00C29">
        <w:t>2</w:t>
      </w:r>
      <w:r w:rsidRPr="00E00C29">
        <w:tab/>
        <w:t>Registration of charges created before commencement date</w:t>
      </w:r>
      <w:bookmarkEnd w:id="2332"/>
      <w:bookmarkEnd w:id="2334"/>
      <w:bookmarkEnd w:id="2335"/>
      <w:bookmarkEnd w:id="2336"/>
      <w:bookmarkEnd w:id="2337"/>
      <w:bookmarkEnd w:id="2338"/>
    </w:p>
    <w:p w14:paraId="158BC022" w14:textId="5B5C5FB0" w:rsidR="007B6E5D" w:rsidRPr="00E00C29" w:rsidRDefault="007B6E5D" w:rsidP="007B6E5D">
      <w:pPr>
        <w:pStyle w:val="Sub-Section"/>
        <w:rPr>
          <w:lang w:val="en-GB"/>
        </w:rPr>
      </w:pPr>
      <w:r w:rsidRPr="00E00C29">
        <w:rPr>
          <w:b/>
          <w:lang w:val="en-GB"/>
        </w:rPr>
        <w:t>(1)</w:t>
      </w:r>
      <w:r w:rsidRPr="00E00C29">
        <w:rPr>
          <w:lang w:val="en-GB"/>
        </w:rPr>
        <w:tab/>
        <w:t xml:space="preserve">This section applies to a company that is re-registered, on application or under </w:t>
      </w:r>
      <w:r w:rsidR="00F10F2F" w:rsidRPr="00E00C29">
        <w:rPr>
          <w:lang w:val="en-GB"/>
        </w:rPr>
        <w:t xml:space="preserve">paragraph </w:t>
      </w:r>
      <w:r w:rsidRPr="00E00C29">
        <w:rPr>
          <w:lang w:val="en-GB"/>
        </w:rPr>
        <w:t>4(1).</w:t>
      </w:r>
    </w:p>
    <w:p w14:paraId="2D5687A2" w14:textId="77777777" w:rsidR="007B6E5D" w:rsidRPr="00E00C29" w:rsidRDefault="007B6E5D" w:rsidP="007B6E5D">
      <w:pPr>
        <w:pStyle w:val="Sub-Section"/>
        <w:rPr>
          <w:lang w:val="en-GB"/>
        </w:rPr>
      </w:pPr>
      <w:r w:rsidRPr="00E00C29">
        <w:rPr>
          <w:b/>
          <w:lang w:val="en-GB"/>
        </w:rPr>
        <w:t>(2)</w:t>
      </w:r>
      <w:r w:rsidRPr="00E00C29">
        <w:rPr>
          <w:lang w:val="en-GB"/>
        </w:rPr>
        <w:tab/>
        <w:t>A company to which this section applies may apply to register a charge created before its re-registration date.</w:t>
      </w:r>
    </w:p>
    <w:p w14:paraId="6B9E1CED" w14:textId="3356E347" w:rsidR="007B6E5D" w:rsidRPr="00E00C29" w:rsidRDefault="007B6E5D" w:rsidP="007B6E5D">
      <w:pPr>
        <w:pStyle w:val="Sub-Section"/>
        <w:rPr>
          <w:lang w:val="en-GB"/>
        </w:rPr>
      </w:pPr>
      <w:r w:rsidRPr="00E00C29">
        <w:rPr>
          <w:b/>
          <w:lang w:val="en-GB"/>
        </w:rPr>
        <w:t>(3)</w:t>
      </w:r>
      <w:r w:rsidRPr="00E00C29">
        <w:rPr>
          <w:lang w:val="en-GB"/>
        </w:rPr>
        <w:tab/>
        <w:t>Section 17</w:t>
      </w:r>
      <w:r w:rsidR="002A3B91" w:rsidRPr="00E00C29">
        <w:rPr>
          <w:lang w:val="en-GB"/>
        </w:rPr>
        <w:t>0</w:t>
      </w:r>
      <w:r w:rsidRPr="00E00C29">
        <w:rPr>
          <w:lang w:val="en-GB"/>
        </w:rPr>
        <w:t xml:space="preserve"> applies to an application made under </w:t>
      </w:r>
      <w:r w:rsidR="00FB6321" w:rsidRPr="00E00C29">
        <w:rPr>
          <w:lang w:val="en-GB"/>
        </w:rPr>
        <w:t>sub</w:t>
      </w:r>
      <w:r w:rsidR="00F10F2F" w:rsidRPr="00E00C29">
        <w:rPr>
          <w:lang w:val="en-GB"/>
        </w:rPr>
        <w:t xml:space="preserve">paragraph </w:t>
      </w:r>
      <w:r w:rsidRPr="00E00C29">
        <w:rPr>
          <w:lang w:val="en-GB"/>
        </w:rPr>
        <w:t>(1) as if the charge was a relevant charge.</w:t>
      </w:r>
    </w:p>
    <w:p w14:paraId="2BC8B074" w14:textId="2759E2BA" w:rsidR="007B6E5D" w:rsidRPr="00E00C29" w:rsidRDefault="007B6E5D" w:rsidP="007B6E5D">
      <w:pPr>
        <w:pStyle w:val="Sub-Section"/>
        <w:rPr>
          <w:lang w:val="en-GB"/>
        </w:rPr>
      </w:pPr>
      <w:r w:rsidRPr="00E00C29">
        <w:rPr>
          <w:b/>
          <w:lang w:val="en-GB"/>
        </w:rPr>
        <w:t>(4)</w:t>
      </w:r>
      <w:r w:rsidRPr="00E00C29">
        <w:rPr>
          <w:lang w:val="en-GB"/>
        </w:rPr>
        <w:tab/>
        <w:t xml:space="preserve">If a charge is registered in accordance with this </w:t>
      </w:r>
      <w:r w:rsidR="001848DD" w:rsidRPr="00E00C29">
        <w:rPr>
          <w:lang w:val="en-GB"/>
        </w:rPr>
        <w:t>paragraph</w:t>
      </w:r>
      <w:r w:rsidRPr="00E00C29">
        <w:rPr>
          <w:lang w:val="en-GB"/>
        </w:rPr>
        <w:t>—</w:t>
      </w:r>
    </w:p>
    <w:p w14:paraId="4D260B76" w14:textId="77777777" w:rsidR="007B6E5D" w:rsidRPr="00E00C29" w:rsidRDefault="007B6E5D" w:rsidP="007B6E5D">
      <w:pPr>
        <w:pStyle w:val="Para"/>
        <w:rPr>
          <w:lang w:val="en-GB"/>
        </w:rPr>
      </w:pPr>
      <w:r w:rsidRPr="00E00C29">
        <w:rPr>
          <w:i/>
          <w:lang w:val="en-GB"/>
        </w:rPr>
        <w:t>(a)</w:t>
      </w:r>
      <w:r w:rsidRPr="00E00C29">
        <w:rPr>
          <w:lang w:val="en-GB"/>
        </w:rPr>
        <w:tab/>
        <w:t>the charge shall be entered in the company’s register of charges kept under section 1</w:t>
      </w:r>
      <w:r w:rsidR="002A3B91" w:rsidRPr="00E00C29">
        <w:rPr>
          <w:lang w:val="en-GB"/>
        </w:rPr>
        <w:t>69</w:t>
      </w:r>
      <w:r w:rsidRPr="00E00C29">
        <w:rPr>
          <w:lang w:val="en-GB"/>
        </w:rPr>
        <w:t>;</w:t>
      </w:r>
    </w:p>
    <w:p w14:paraId="479285FC" w14:textId="13F17426" w:rsidR="007B6E5D" w:rsidRPr="00E00C29" w:rsidRDefault="007B6E5D" w:rsidP="007B6E5D">
      <w:pPr>
        <w:pStyle w:val="Para"/>
        <w:rPr>
          <w:lang w:val="en-GB"/>
        </w:rPr>
      </w:pPr>
      <w:r w:rsidRPr="00E00C29">
        <w:rPr>
          <w:i/>
          <w:lang w:val="en-GB"/>
        </w:rPr>
        <w:t>(b)</w:t>
      </w:r>
      <w:r w:rsidRPr="00E00C29">
        <w:rPr>
          <w:lang w:val="en-GB"/>
        </w:rPr>
        <w:tab/>
        <w:t>sections 17</w:t>
      </w:r>
      <w:r w:rsidR="002A3B91" w:rsidRPr="00E00C29">
        <w:rPr>
          <w:lang w:val="en-GB"/>
        </w:rPr>
        <w:t>1</w:t>
      </w:r>
      <w:r w:rsidRPr="00E00C29">
        <w:rPr>
          <w:lang w:val="en-GB"/>
        </w:rPr>
        <w:t>, 172, 173, 17</w:t>
      </w:r>
      <w:r w:rsidR="002A3B91" w:rsidRPr="00E00C29">
        <w:rPr>
          <w:lang w:val="en-GB"/>
        </w:rPr>
        <w:t>5</w:t>
      </w:r>
      <w:r w:rsidRPr="00E00C29">
        <w:rPr>
          <w:lang w:val="en-GB"/>
        </w:rPr>
        <w:t xml:space="preserve"> and 17</w:t>
      </w:r>
      <w:r w:rsidR="002A3B91" w:rsidRPr="00E00C29">
        <w:rPr>
          <w:lang w:val="en-GB"/>
        </w:rPr>
        <w:t>6</w:t>
      </w:r>
      <w:r w:rsidRPr="00E00C29">
        <w:rPr>
          <w:lang w:val="en-GB"/>
        </w:rPr>
        <w:t xml:space="preserve"> apply with respect to the charge as if it was a relevant charge;</w:t>
      </w:r>
      <w:r w:rsidR="00D6715D">
        <w:rPr>
          <w:lang w:val="en-GB"/>
        </w:rPr>
        <w:t xml:space="preserve"> and</w:t>
      </w:r>
    </w:p>
    <w:p w14:paraId="5B2ADF66" w14:textId="77777777" w:rsidR="007B6E5D" w:rsidRPr="00E00C29" w:rsidRDefault="007B6E5D" w:rsidP="007B6E5D">
      <w:pPr>
        <w:pStyle w:val="Para"/>
        <w:rPr>
          <w:lang w:val="en-GB"/>
        </w:rPr>
      </w:pPr>
      <w:r w:rsidRPr="00E00C29">
        <w:rPr>
          <w:i/>
          <w:lang w:val="en-GB"/>
        </w:rPr>
        <w:t>(c)</w:t>
      </w:r>
      <w:r w:rsidRPr="00E00C29">
        <w:rPr>
          <w:lang w:val="en-GB"/>
        </w:rPr>
        <w:tab/>
        <w:t>section 17</w:t>
      </w:r>
      <w:r w:rsidR="002A3B91" w:rsidRPr="00E00C29">
        <w:rPr>
          <w:lang w:val="en-GB"/>
        </w:rPr>
        <w:t>4</w:t>
      </w:r>
      <w:r w:rsidRPr="00E00C29">
        <w:rPr>
          <w:lang w:val="en-GB"/>
        </w:rPr>
        <w:t xml:space="preserve"> does not apply with respect to the charge, even though it is a charge created before the date this Act comes into force.</w:t>
      </w:r>
    </w:p>
    <w:p w14:paraId="16C93781" w14:textId="3A472E2C" w:rsidR="007B6E5D" w:rsidRPr="00E00C29" w:rsidRDefault="007B6E5D" w:rsidP="007B6E5D">
      <w:pPr>
        <w:pStyle w:val="MarginalNoteRev"/>
      </w:pPr>
      <w:bookmarkStart w:id="2339" w:name="_Toc496102093"/>
      <w:bookmarkStart w:id="2340" w:name="_Toc134787196"/>
      <w:bookmarkStart w:id="2341" w:name="_Toc149907545"/>
      <w:bookmarkStart w:id="2342" w:name="_Toc150160483"/>
      <w:bookmarkStart w:id="2343" w:name="_Toc150502541"/>
      <w:r w:rsidRPr="00E00C29">
        <w:t>1</w:t>
      </w:r>
      <w:r w:rsidR="00A547F8" w:rsidRPr="00E00C29">
        <w:t>3</w:t>
      </w:r>
      <w:r w:rsidRPr="00E00C29">
        <w:tab/>
        <w:t>Savings in relation to winding up and dissolution of former Act companies</w:t>
      </w:r>
      <w:bookmarkEnd w:id="2339"/>
      <w:bookmarkEnd w:id="2340"/>
      <w:bookmarkEnd w:id="2341"/>
      <w:bookmarkEnd w:id="2342"/>
      <w:bookmarkEnd w:id="2343"/>
      <w:r w:rsidRPr="00E00C29">
        <w:t xml:space="preserve"> </w:t>
      </w:r>
      <w:bookmarkEnd w:id="2333"/>
    </w:p>
    <w:p w14:paraId="40631579" w14:textId="24D3B96B" w:rsidR="007B6E5D" w:rsidRPr="00E00C29" w:rsidRDefault="007B6E5D" w:rsidP="007B6E5D">
      <w:pPr>
        <w:pStyle w:val="Sub-Section"/>
        <w:rPr>
          <w:lang w:val="en-GB"/>
        </w:rPr>
      </w:pPr>
      <w:r w:rsidRPr="00E00C29">
        <w:rPr>
          <w:b/>
          <w:lang w:val="en-GB"/>
        </w:rPr>
        <w:t>(1)</w:t>
      </w:r>
      <w:r w:rsidRPr="00E00C29">
        <w:rPr>
          <w:lang w:val="en-GB"/>
        </w:rPr>
        <w:tab/>
        <w:t xml:space="preserve">If a </w:t>
      </w:r>
      <w:r w:rsidR="003F749F" w:rsidRPr="00E00C29">
        <w:rPr>
          <w:lang w:val="en-GB"/>
        </w:rPr>
        <w:t>former</w:t>
      </w:r>
      <w:r w:rsidR="003F749F" w:rsidRPr="00E00C29" w:rsidDel="003F749F">
        <w:rPr>
          <w:lang w:val="en-GB"/>
        </w:rPr>
        <w:t xml:space="preserve"> </w:t>
      </w:r>
      <w:r w:rsidR="008139D4" w:rsidRPr="00E00C29">
        <w:rPr>
          <w:lang w:val="en-GB"/>
        </w:rPr>
        <w:t xml:space="preserve">Companies Act </w:t>
      </w:r>
      <w:r w:rsidRPr="00E00C29">
        <w:rPr>
          <w:lang w:val="en-GB"/>
        </w:rPr>
        <w:t xml:space="preserve">company is, </w:t>
      </w:r>
      <w:r w:rsidR="001A6866" w:rsidRPr="00E00C29">
        <w:rPr>
          <w:lang w:val="en-GB"/>
        </w:rPr>
        <w:t>after</w:t>
      </w:r>
      <w:r w:rsidRPr="00E00C29">
        <w:rPr>
          <w:lang w:val="en-GB"/>
        </w:rPr>
        <w:t xml:space="preserve"> the transition period, being wound up under Part IV of the Companies Act, the Companies Act continues to apply in relation to the winding up.</w:t>
      </w:r>
    </w:p>
    <w:p w14:paraId="343B92FB" w14:textId="77777777" w:rsidR="007B6E5D" w:rsidRPr="00E00C29" w:rsidRDefault="007B6E5D" w:rsidP="007B6E5D">
      <w:pPr>
        <w:pStyle w:val="Sub-Section"/>
        <w:rPr>
          <w:lang w:val="en-GB"/>
        </w:rPr>
      </w:pPr>
      <w:r w:rsidRPr="00E00C29">
        <w:rPr>
          <w:b/>
          <w:lang w:val="en-GB"/>
        </w:rPr>
        <w:t>(2)</w:t>
      </w:r>
      <w:r w:rsidRPr="00E00C29">
        <w:rPr>
          <w:lang w:val="en-GB"/>
        </w:rPr>
        <w:tab/>
        <w:t xml:space="preserve">Part IX of the International Business Companies Act continues to apply to the winding up and dissolution of an IBC after the repeal of the International Business Companies Act if, before the end of the transition period— </w:t>
      </w:r>
    </w:p>
    <w:p w14:paraId="6C8280B8" w14:textId="77777777" w:rsidR="007B6E5D" w:rsidRPr="00E00C29" w:rsidRDefault="007B6E5D" w:rsidP="007B6E5D">
      <w:pPr>
        <w:pStyle w:val="Para"/>
        <w:rPr>
          <w:lang w:val="en-GB"/>
        </w:rPr>
      </w:pPr>
      <w:r w:rsidRPr="00E00C29">
        <w:rPr>
          <w:i/>
          <w:lang w:val="en-GB"/>
        </w:rPr>
        <w:t>(a)</w:t>
      </w:r>
      <w:r w:rsidRPr="00E00C29">
        <w:rPr>
          <w:lang w:val="en-GB"/>
        </w:rPr>
        <w:tab/>
        <w:t xml:space="preserve">articles of dissolution are registered by the Registrar pursuant to section 94(4) of the International Business Companies Act; and </w:t>
      </w:r>
    </w:p>
    <w:p w14:paraId="6591155E" w14:textId="77777777" w:rsidR="007B6E5D" w:rsidRPr="00E00C29" w:rsidRDefault="007B6E5D" w:rsidP="007B6E5D">
      <w:pPr>
        <w:pStyle w:val="Para"/>
        <w:rPr>
          <w:lang w:val="en-GB"/>
        </w:rPr>
      </w:pPr>
      <w:r w:rsidRPr="00E00C29">
        <w:rPr>
          <w:i/>
          <w:lang w:val="en-GB"/>
        </w:rPr>
        <w:t>(b)</w:t>
      </w:r>
      <w:r w:rsidRPr="00E00C29">
        <w:rPr>
          <w:lang w:val="en-GB"/>
        </w:rPr>
        <w:tab/>
        <w:t>either the company has not been dissolved under section 94(6) of the International Business Companies Act or the articles of dissolution have not been rescinded under section 95 of that Act.</w:t>
      </w:r>
    </w:p>
    <w:p w14:paraId="09EDA12D" w14:textId="77777777" w:rsidR="007B6E5D" w:rsidRPr="00E00C29" w:rsidRDefault="007B6E5D" w:rsidP="007B6E5D">
      <w:pPr>
        <w:pStyle w:val="Sub-Section"/>
        <w:rPr>
          <w:lang w:val="en-GB"/>
        </w:rPr>
      </w:pPr>
      <w:r w:rsidRPr="00E00C29">
        <w:rPr>
          <w:b/>
          <w:lang w:val="en-GB"/>
        </w:rPr>
        <w:t>(3)</w:t>
      </w:r>
      <w:r w:rsidRPr="00E00C29">
        <w:rPr>
          <w:lang w:val="en-GB"/>
        </w:rPr>
        <w:tab/>
        <w:t xml:space="preserve">Part VIII of the Limited Liability Company Act continues to apply to an LLC if, immediately before the end of the transition period, the LLC has been dissolved but not struck off the LLC Register or it is in the process of being wound up under section 51 of the Limited Liability Company Act. </w:t>
      </w:r>
    </w:p>
    <w:p w14:paraId="7C4CEFA5" w14:textId="77777777" w:rsidR="007B6E5D" w:rsidRPr="00E00C29" w:rsidRDefault="007B6E5D" w:rsidP="007B6E5D">
      <w:pPr>
        <w:pStyle w:val="Sub-Section"/>
        <w:rPr>
          <w:lang w:val="en-GB"/>
        </w:rPr>
      </w:pPr>
      <w:r w:rsidRPr="00E00C29">
        <w:rPr>
          <w:b/>
          <w:lang w:val="en-GB"/>
        </w:rPr>
        <w:t>(4)</w:t>
      </w:r>
      <w:r w:rsidRPr="00E00C29">
        <w:rPr>
          <w:lang w:val="en-GB"/>
        </w:rPr>
        <w:tab/>
        <w:t xml:space="preserve">If an application made to the Court for the winding up of a former Act company made to the Court under a former Act has not been determined at the date this Act comes into force, the application shall be treated as if it was an application for the appointment of a liquidator under this Act. </w:t>
      </w:r>
    </w:p>
    <w:p w14:paraId="2E9284E7" w14:textId="39316DB7" w:rsidR="007B6E5D" w:rsidRPr="00E00C29" w:rsidRDefault="007B6E5D" w:rsidP="007B6E5D">
      <w:pPr>
        <w:pStyle w:val="MarginalNoteRev"/>
      </w:pPr>
      <w:bookmarkStart w:id="2344" w:name="_Toc496102094"/>
      <w:bookmarkStart w:id="2345" w:name="_Toc134787197"/>
      <w:bookmarkStart w:id="2346" w:name="_Toc149907546"/>
      <w:bookmarkStart w:id="2347" w:name="_Toc150160484"/>
      <w:bookmarkStart w:id="2348" w:name="_Toc150502542"/>
      <w:bookmarkStart w:id="2349" w:name="_Toc151368860"/>
      <w:r w:rsidRPr="00E00C29">
        <w:t>1</w:t>
      </w:r>
      <w:r w:rsidR="00BC1390" w:rsidRPr="00E00C29">
        <w:t>4</w:t>
      </w:r>
      <w:r w:rsidRPr="00E00C29">
        <w:tab/>
        <w:t>Dissolution of IBCs</w:t>
      </w:r>
      <w:bookmarkEnd w:id="2344"/>
      <w:bookmarkEnd w:id="2345"/>
      <w:bookmarkEnd w:id="2346"/>
      <w:bookmarkEnd w:id="2347"/>
      <w:bookmarkEnd w:id="2348"/>
      <w:r w:rsidRPr="00E00C29">
        <w:t xml:space="preserve"> </w:t>
      </w:r>
      <w:bookmarkEnd w:id="2349"/>
    </w:p>
    <w:p w14:paraId="4601646A" w14:textId="77777777" w:rsidR="007B6E5D" w:rsidRPr="00E00C29" w:rsidRDefault="007B6E5D" w:rsidP="007B6E5D">
      <w:pPr>
        <w:pStyle w:val="Sub-Section"/>
        <w:rPr>
          <w:lang w:val="en-GB"/>
        </w:rPr>
      </w:pPr>
      <w:r w:rsidRPr="00E00C29">
        <w:rPr>
          <w:b/>
          <w:lang w:val="en-GB"/>
        </w:rPr>
        <w:t>(1)</w:t>
      </w:r>
      <w:r w:rsidRPr="00E00C29">
        <w:rPr>
          <w:lang w:val="en-GB"/>
        </w:rPr>
        <w:tab/>
        <w:t>An IBC that is struck off the IBC register under section 99 of the International Business Companies Act (Cap</w:t>
      </w:r>
      <w:r w:rsidR="008421EA" w:rsidRPr="00E00C29">
        <w:rPr>
          <w:lang w:val="en-GB"/>
        </w:rPr>
        <w:t>.</w:t>
      </w:r>
      <w:r w:rsidRPr="00E00C29">
        <w:rPr>
          <w:lang w:val="en-GB"/>
        </w:rPr>
        <w:t xml:space="preserve"> 11.13), before the end of the transition period, but that is not deemed to be dissolved before the end of the transition period, if it remains struck off continuously for a period of ten years, shall be deemed to be dissolved with effect from the last day of the ten-year period.</w:t>
      </w:r>
    </w:p>
    <w:p w14:paraId="3E760FD3" w14:textId="0C2F3CE4" w:rsidR="007B6E5D" w:rsidRPr="00E00C29" w:rsidRDefault="007B6E5D" w:rsidP="007B6E5D">
      <w:pPr>
        <w:pStyle w:val="Sub-Section"/>
        <w:rPr>
          <w:lang w:val="en-GB"/>
        </w:rPr>
      </w:pPr>
      <w:r w:rsidRPr="00E00C29">
        <w:rPr>
          <w:b/>
          <w:lang w:val="en-GB"/>
        </w:rPr>
        <w:t>(2)</w:t>
      </w:r>
      <w:r w:rsidRPr="00E00C29">
        <w:rPr>
          <w:lang w:val="en-GB"/>
        </w:rPr>
        <w:tab/>
        <w:t xml:space="preserve">If this </w:t>
      </w:r>
      <w:r w:rsidR="001848DD" w:rsidRPr="00E00C29">
        <w:rPr>
          <w:lang w:val="en-GB"/>
        </w:rPr>
        <w:t xml:space="preserve">paragraph </w:t>
      </w:r>
      <w:r w:rsidRPr="00E00C29">
        <w:rPr>
          <w:lang w:val="en-GB"/>
        </w:rPr>
        <w:t>applies to an IBC, it applies in place of section 23</w:t>
      </w:r>
      <w:r w:rsidR="002A3B91" w:rsidRPr="00E00C29">
        <w:rPr>
          <w:lang w:val="en-GB"/>
        </w:rPr>
        <w:t>6</w:t>
      </w:r>
      <w:r w:rsidRPr="00E00C29">
        <w:rPr>
          <w:lang w:val="en-GB"/>
        </w:rPr>
        <w:t>.</w:t>
      </w:r>
    </w:p>
    <w:p w14:paraId="5249D8E9" w14:textId="2A4F4B02" w:rsidR="007B6E5D" w:rsidRPr="00E00C29" w:rsidRDefault="007B6E5D" w:rsidP="007B6E5D">
      <w:pPr>
        <w:pStyle w:val="MarginalNoteRev"/>
      </w:pPr>
      <w:bookmarkStart w:id="2350" w:name="_Toc496102095"/>
      <w:bookmarkStart w:id="2351" w:name="_Toc134787198"/>
      <w:bookmarkStart w:id="2352" w:name="_Toc149907547"/>
      <w:bookmarkStart w:id="2353" w:name="_Toc150160485"/>
      <w:bookmarkStart w:id="2354" w:name="_Toc150502543"/>
      <w:bookmarkStart w:id="2355" w:name="_Toc151368861"/>
      <w:r w:rsidRPr="00E00C29">
        <w:t>1</w:t>
      </w:r>
      <w:r w:rsidR="00BC1390" w:rsidRPr="00E00C29">
        <w:t>5</w:t>
      </w:r>
      <w:r w:rsidRPr="00E00C29">
        <w:tab/>
        <w:t>Order declaring dissolution of former Act company void</w:t>
      </w:r>
      <w:bookmarkEnd w:id="2350"/>
      <w:bookmarkEnd w:id="2351"/>
      <w:bookmarkEnd w:id="2352"/>
      <w:bookmarkEnd w:id="2353"/>
      <w:bookmarkEnd w:id="2354"/>
      <w:r w:rsidRPr="00E00C29">
        <w:t xml:space="preserve"> </w:t>
      </w:r>
      <w:bookmarkEnd w:id="2355"/>
    </w:p>
    <w:p w14:paraId="76133284" w14:textId="47D7F8F2" w:rsidR="007B6E5D" w:rsidRPr="00E00C29" w:rsidRDefault="007B6E5D" w:rsidP="007B6E5D">
      <w:pPr>
        <w:pStyle w:val="Sub-Section"/>
        <w:rPr>
          <w:lang w:val="en-GB"/>
        </w:rPr>
      </w:pPr>
      <w:r w:rsidRPr="00E00C29">
        <w:rPr>
          <w:b/>
          <w:lang w:val="en-GB"/>
        </w:rPr>
        <w:t>(1)</w:t>
      </w:r>
      <w:r w:rsidRPr="00E00C29">
        <w:rPr>
          <w:lang w:val="en-GB"/>
        </w:rPr>
        <w:tab/>
        <w:t xml:space="preserve">An application may be made to the Court for an order declaring the dissolution of a </w:t>
      </w:r>
      <w:r w:rsidR="003F749F" w:rsidRPr="00E00C29">
        <w:rPr>
          <w:lang w:val="en-GB"/>
        </w:rPr>
        <w:t>former</w:t>
      </w:r>
      <w:r w:rsidR="003F749F" w:rsidRPr="00E00C29" w:rsidDel="003F749F">
        <w:rPr>
          <w:lang w:val="en-GB"/>
        </w:rPr>
        <w:t xml:space="preserve"> </w:t>
      </w:r>
      <w:r w:rsidR="00C36238" w:rsidRPr="00E00C29">
        <w:rPr>
          <w:lang w:val="en-GB"/>
        </w:rPr>
        <w:t xml:space="preserve">Companies Act </w:t>
      </w:r>
      <w:r w:rsidRPr="00E00C29">
        <w:rPr>
          <w:lang w:val="en-GB"/>
        </w:rPr>
        <w:t xml:space="preserve">company or an IBC to which </w:t>
      </w:r>
      <w:r w:rsidR="006639D4" w:rsidRPr="00E00C29">
        <w:rPr>
          <w:lang w:val="en-GB"/>
        </w:rPr>
        <w:t>sub</w:t>
      </w:r>
      <w:r w:rsidR="00F10F2F" w:rsidRPr="00E00C29">
        <w:rPr>
          <w:lang w:val="en-GB"/>
        </w:rPr>
        <w:t xml:space="preserve">paragraph </w:t>
      </w:r>
      <w:r w:rsidRPr="00E00C29">
        <w:rPr>
          <w:lang w:val="en-GB"/>
        </w:rPr>
        <w:t>(2) applies to be void.</w:t>
      </w:r>
    </w:p>
    <w:p w14:paraId="5985E3EB" w14:textId="3024611D" w:rsidR="007B6E5D" w:rsidRPr="00E00C29" w:rsidRDefault="007B6E5D" w:rsidP="007B6E5D">
      <w:pPr>
        <w:pStyle w:val="Sub-Section"/>
        <w:rPr>
          <w:lang w:val="en-GB"/>
        </w:rPr>
      </w:pPr>
      <w:r w:rsidRPr="00E00C29">
        <w:rPr>
          <w:b/>
          <w:lang w:val="en-GB"/>
        </w:rPr>
        <w:t>(2)</w:t>
      </w:r>
      <w:r w:rsidRPr="00E00C29">
        <w:rPr>
          <w:lang w:val="en-GB"/>
        </w:rPr>
        <w:tab/>
        <w:t xml:space="preserve">This </w:t>
      </w:r>
      <w:r w:rsidR="001848DD" w:rsidRPr="00E00C29">
        <w:rPr>
          <w:lang w:val="en-GB"/>
        </w:rPr>
        <w:t xml:space="preserve">paragraph </w:t>
      </w:r>
      <w:r w:rsidRPr="00E00C29">
        <w:rPr>
          <w:lang w:val="en-GB"/>
        </w:rPr>
        <w:t>applies, in place of section 23</w:t>
      </w:r>
      <w:r w:rsidR="002A3B91" w:rsidRPr="00E00C29">
        <w:rPr>
          <w:lang w:val="en-GB"/>
        </w:rPr>
        <w:t>8</w:t>
      </w:r>
      <w:r w:rsidRPr="00E00C29">
        <w:rPr>
          <w:lang w:val="en-GB"/>
        </w:rPr>
        <w:t>, if—</w:t>
      </w:r>
    </w:p>
    <w:p w14:paraId="008592DB" w14:textId="53666008" w:rsidR="007B6E5D" w:rsidRPr="00E00C29" w:rsidRDefault="007B6E5D" w:rsidP="007B6E5D">
      <w:pPr>
        <w:pStyle w:val="Para"/>
        <w:rPr>
          <w:lang w:val="en-GB"/>
        </w:rPr>
      </w:pPr>
      <w:r w:rsidRPr="00E00C29">
        <w:rPr>
          <w:i/>
          <w:lang w:val="en-GB"/>
        </w:rPr>
        <w:t>(a)</w:t>
      </w:r>
      <w:r w:rsidRPr="00E00C29">
        <w:rPr>
          <w:lang w:val="en-GB"/>
        </w:rPr>
        <w:tab/>
        <w:t xml:space="preserve">in the case of a </w:t>
      </w:r>
      <w:r w:rsidR="003F749F" w:rsidRPr="00E00C29">
        <w:rPr>
          <w:lang w:val="en-GB"/>
        </w:rPr>
        <w:t>former</w:t>
      </w:r>
      <w:r w:rsidR="003F749F" w:rsidRPr="00E00C29" w:rsidDel="003F749F">
        <w:rPr>
          <w:lang w:val="en-GB"/>
        </w:rPr>
        <w:t xml:space="preserve"> </w:t>
      </w:r>
      <w:r w:rsidR="00C36238" w:rsidRPr="00E00C29">
        <w:rPr>
          <w:lang w:val="en-GB"/>
        </w:rPr>
        <w:t xml:space="preserve">Companies Act </w:t>
      </w:r>
      <w:r w:rsidRPr="00E00C29">
        <w:rPr>
          <w:lang w:val="en-GB"/>
        </w:rPr>
        <w:t xml:space="preserve">company, the company was struck off the </w:t>
      </w:r>
      <w:r w:rsidR="003F749F" w:rsidRPr="00E00C29">
        <w:rPr>
          <w:lang w:val="en-GB"/>
        </w:rPr>
        <w:t>former</w:t>
      </w:r>
      <w:r w:rsidR="003F749F" w:rsidRPr="00E00C29" w:rsidDel="00D04BBD">
        <w:rPr>
          <w:lang w:val="en-GB"/>
        </w:rPr>
        <w:t xml:space="preserve"> </w:t>
      </w:r>
      <w:r w:rsidR="003F749F" w:rsidRPr="00E00C29">
        <w:rPr>
          <w:lang w:val="en-GB"/>
        </w:rPr>
        <w:t xml:space="preserve">Companies </w:t>
      </w:r>
      <w:r w:rsidRPr="00E00C29">
        <w:rPr>
          <w:lang w:val="en-GB"/>
        </w:rPr>
        <w:t>Register and dissolved before the end of the transition period; or</w:t>
      </w:r>
    </w:p>
    <w:p w14:paraId="1F5F7EED" w14:textId="77777777" w:rsidR="007B6E5D" w:rsidRPr="00E00C29" w:rsidRDefault="007B6E5D" w:rsidP="007B6E5D">
      <w:pPr>
        <w:pStyle w:val="Para"/>
        <w:rPr>
          <w:lang w:val="en-GB"/>
        </w:rPr>
      </w:pPr>
      <w:r w:rsidRPr="00E00C29">
        <w:rPr>
          <w:i/>
          <w:lang w:val="en-GB"/>
        </w:rPr>
        <w:t>(b)</w:t>
      </w:r>
      <w:r w:rsidRPr="00E00C29">
        <w:rPr>
          <w:lang w:val="en-GB"/>
        </w:rPr>
        <w:tab/>
        <w:t>in the case of an IBC—</w:t>
      </w:r>
    </w:p>
    <w:p w14:paraId="2D9519C0" w14:textId="77777777" w:rsidR="007B6E5D" w:rsidRPr="00E00C29" w:rsidRDefault="007B6E5D" w:rsidP="007B6E5D">
      <w:pPr>
        <w:pStyle w:val="Sub-Para"/>
        <w:rPr>
          <w:lang w:val="en-GB"/>
        </w:rPr>
      </w:pPr>
      <w:r w:rsidRPr="00E00C29">
        <w:rPr>
          <w:lang w:val="en-GB"/>
        </w:rPr>
        <w:t>(i)</w:t>
      </w:r>
      <w:r w:rsidRPr="00E00C29">
        <w:rPr>
          <w:lang w:val="en-GB"/>
        </w:rPr>
        <w:tab/>
        <w:t>the company was dissolved under the provisions of the International Business Companies Act (Cap</w:t>
      </w:r>
      <w:r w:rsidR="008421EA" w:rsidRPr="00E00C29">
        <w:rPr>
          <w:lang w:val="en-GB"/>
        </w:rPr>
        <w:t>.</w:t>
      </w:r>
      <w:r w:rsidRPr="00E00C29">
        <w:rPr>
          <w:lang w:val="en-GB"/>
        </w:rPr>
        <w:t xml:space="preserve"> 11.13) before the end of the transition period, or</w:t>
      </w:r>
    </w:p>
    <w:p w14:paraId="4C099CF3" w14:textId="378CAF20" w:rsidR="007B6E5D" w:rsidRPr="00E00C29" w:rsidRDefault="007B6E5D" w:rsidP="007B6E5D">
      <w:pPr>
        <w:pStyle w:val="Sub-Para"/>
        <w:rPr>
          <w:lang w:val="en-GB"/>
        </w:rPr>
      </w:pPr>
      <w:r w:rsidRPr="00E00C29">
        <w:rPr>
          <w:lang w:val="en-GB"/>
        </w:rPr>
        <w:t>(ii)</w:t>
      </w:r>
      <w:r w:rsidRPr="00E00C29">
        <w:rPr>
          <w:lang w:val="en-GB"/>
        </w:rPr>
        <w:tab/>
        <w:t xml:space="preserve">is deemed to be dissolved under </w:t>
      </w:r>
      <w:r w:rsidR="001848DD" w:rsidRPr="00E00C29">
        <w:rPr>
          <w:lang w:val="en-GB"/>
        </w:rPr>
        <w:t xml:space="preserve">paragraph </w:t>
      </w:r>
      <w:r w:rsidRPr="00E00C29">
        <w:rPr>
          <w:lang w:val="en-GB"/>
        </w:rPr>
        <w:t>1</w:t>
      </w:r>
      <w:r w:rsidR="007D6628" w:rsidRPr="00E00C29">
        <w:rPr>
          <w:lang w:val="en-GB"/>
        </w:rPr>
        <w:t>4</w:t>
      </w:r>
      <w:r w:rsidRPr="00E00C29">
        <w:rPr>
          <w:lang w:val="en-GB"/>
        </w:rPr>
        <w:t>.</w:t>
      </w:r>
    </w:p>
    <w:p w14:paraId="27D6EF55" w14:textId="10A4F259" w:rsidR="007B6E5D" w:rsidRPr="00E00C29" w:rsidRDefault="007B6E5D" w:rsidP="007B6E5D">
      <w:pPr>
        <w:pStyle w:val="Sub-Section"/>
        <w:rPr>
          <w:lang w:val="en-GB"/>
        </w:rPr>
      </w:pPr>
      <w:r w:rsidRPr="00E00C29">
        <w:rPr>
          <w:b/>
          <w:lang w:val="en-GB"/>
        </w:rPr>
        <w:t>(3)</w:t>
      </w:r>
      <w:r w:rsidRPr="00E00C29">
        <w:rPr>
          <w:lang w:val="en-GB"/>
        </w:rPr>
        <w:tab/>
        <w:t xml:space="preserve">An application under </w:t>
      </w:r>
      <w:r w:rsidR="007D6628" w:rsidRPr="00E00C29">
        <w:rPr>
          <w:lang w:val="en-GB"/>
        </w:rPr>
        <w:t>sub</w:t>
      </w:r>
      <w:r w:rsidR="00F10F2F" w:rsidRPr="00E00C29">
        <w:rPr>
          <w:lang w:val="en-GB"/>
        </w:rPr>
        <w:t>paragraph</w:t>
      </w:r>
      <w:r w:rsidR="007D6628" w:rsidRPr="00E00C29">
        <w:rPr>
          <w:lang w:val="en-GB"/>
        </w:rPr>
        <w:t xml:space="preserve"> </w:t>
      </w:r>
      <w:r w:rsidRPr="00E00C29">
        <w:rPr>
          <w:lang w:val="en-GB"/>
        </w:rPr>
        <w:t>(1) —</w:t>
      </w:r>
    </w:p>
    <w:p w14:paraId="7BA851F6" w14:textId="77777777" w:rsidR="007B6E5D" w:rsidRPr="00E00C29" w:rsidRDefault="007B6E5D" w:rsidP="007B6E5D">
      <w:pPr>
        <w:pStyle w:val="Para"/>
        <w:rPr>
          <w:lang w:val="en-GB"/>
        </w:rPr>
      </w:pPr>
      <w:r w:rsidRPr="00E00C29">
        <w:rPr>
          <w:i/>
          <w:lang w:val="en-GB"/>
        </w:rPr>
        <w:t>(a)</w:t>
      </w:r>
      <w:r w:rsidRPr="00E00C29">
        <w:rPr>
          <w:lang w:val="en-GB"/>
        </w:rPr>
        <w:tab/>
        <w:t xml:space="preserve">may be made by the company or a creditor, member or liquidator of the company; </w:t>
      </w:r>
    </w:p>
    <w:p w14:paraId="035D5284" w14:textId="77777777" w:rsidR="007B6E5D" w:rsidRPr="00E00C29" w:rsidRDefault="007B6E5D" w:rsidP="007B6E5D">
      <w:pPr>
        <w:pStyle w:val="Para"/>
        <w:rPr>
          <w:lang w:val="en-GB"/>
        </w:rPr>
      </w:pPr>
      <w:r w:rsidRPr="00E00C29">
        <w:rPr>
          <w:i/>
          <w:lang w:val="en-GB"/>
        </w:rPr>
        <w:t>(b)</w:t>
      </w:r>
      <w:r w:rsidRPr="00E00C29">
        <w:rPr>
          <w:lang w:val="en-GB"/>
        </w:rPr>
        <w:tab/>
        <w:t>shall be made within ten years of the date that the company was dissolved; and</w:t>
      </w:r>
    </w:p>
    <w:p w14:paraId="2E334714" w14:textId="77777777" w:rsidR="007B6E5D" w:rsidRPr="00E00C29" w:rsidRDefault="007B6E5D" w:rsidP="007B6E5D">
      <w:pPr>
        <w:pStyle w:val="Para"/>
        <w:rPr>
          <w:lang w:val="en-GB"/>
        </w:rPr>
      </w:pPr>
      <w:r w:rsidRPr="00E00C29">
        <w:rPr>
          <w:i/>
          <w:lang w:val="en-GB"/>
        </w:rPr>
        <w:t>(c)</w:t>
      </w:r>
      <w:r w:rsidRPr="00E00C29">
        <w:rPr>
          <w:lang w:val="en-GB"/>
        </w:rPr>
        <w:tab/>
        <w:t xml:space="preserve">may be made after the applicable re-registration date, or if the company has been struck off and dissolved before the applicable re-registration date, before that date. </w:t>
      </w:r>
    </w:p>
    <w:p w14:paraId="003A9BCB" w14:textId="459D3E46" w:rsidR="007B6E5D" w:rsidRPr="00E00C29" w:rsidRDefault="007B6E5D" w:rsidP="007B6E5D">
      <w:pPr>
        <w:pStyle w:val="Sub-Section"/>
        <w:rPr>
          <w:lang w:val="en-GB"/>
        </w:rPr>
      </w:pPr>
      <w:r w:rsidRPr="00E00C29">
        <w:rPr>
          <w:b/>
          <w:lang w:val="en-GB"/>
        </w:rPr>
        <w:t>(4)</w:t>
      </w:r>
      <w:r w:rsidRPr="00E00C29">
        <w:rPr>
          <w:lang w:val="en-GB"/>
        </w:rPr>
        <w:tab/>
        <w:t xml:space="preserve">On an application under </w:t>
      </w:r>
      <w:r w:rsidR="00AE209F" w:rsidRPr="00E00C29">
        <w:rPr>
          <w:lang w:val="en-GB"/>
        </w:rPr>
        <w:t>sub</w:t>
      </w:r>
      <w:r w:rsidR="00F10F2F" w:rsidRPr="00E00C29">
        <w:rPr>
          <w:lang w:val="en-GB"/>
        </w:rPr>
        <w:t xml:space="preserve">paragraph </w:t>
      </w:r>
      <w:r w:rsidRPr="00E00C29">
        <w:rPr>
          <w:lang w:val="en-GB"/>
        </w:rPr>
        <w:t xml:space="preserve">(1), the Court may declare the dissolution of the company void, subject to such conditions as it considers just. </w:t>
      </w:r>
    </w:p>
    <w:p w14:paraId="63775FD5" w14:textId="751085ED" w:rsidR="007B6E5D" w:rsidRPr="00E00C29" w:rsidRDefault="007B6E5D" w:rsidP="007B6E5D">
      <w:pPr>
        <w:pStyle w:val="Sub-Section"/>
        <w:rPr>
          <w:lang w:val="en-GB"/>
        </w:rPr>
      </w:pPr>
      <w:r w:rsidRPr="00E00C29">
        <w:rPr>
          <w:b/>
          <w:lang w:val="en-GB"/>
        </w:rPr>
        <w:t>(5)</w:t>
      </w:r>
      <w:r w:rsidRPr="00E00C29">
        <w:rPr>
          <w:lang w:val="en-GB"/>
        </w:rPr>
        <w:tab/>
        <w:t xml:space="preserve">If the Court makes an order under </w:t>
      </w:r>
      <w:r w:rsidR="00AE209F" w:rsidRPr="00E00C29">
        <w:rPr>
          <w:lang w:val="en-GB"/>
        </w:rPr>
        <w:t>sub</w:t>
      </w:r>
      <w:r w:rsidR="00F10F2F" w:rsidRPr="00E00C29">
        <w:rPr>
          <w:lang w:val="en-GB"/>
        </w:rPr>
        <w:t xml:space="preserve">paragraph </w:t>
      </w:r>
      <w:r w:rsidRPr="00E00C29">
        <w:rPr>
          <w:lang w:val="en-GB"/>
        </w:rPr>
        <w:t>(4)—</w:t>
      </w:r>
    </w:p>
    <w:p w14:paraId="75A46B35" w14:textId="4F67597C" w:rsidR="007B6E5D" w:rsidRPr="00E00C29" w:rsidRDefault="007B6E5D" w:rsidP="007B6E5D">
      <w:pPr>
        <w:pStyle w:val="Para"/>
        <w:rPr>
          <w:lang w:val="en-GB"/>
        </w:rPr>
      </w:pPr>
      <w:r w:rsidRPr="00E00C29">
        <w:rPr>
          <w:i/>
          <w:lang w:val="en-GB"/>
        </w:rPr>
        <w:t>(a)</w:t>
      </w:r>
      <w:r w:rsidRPr="00E00C29">
        <w:rPr>
          <w:lang w:val="en-GB"/>
        </w:rPr>
        <w:tab/>
        <w:t xml:space="preserve">the company is deemed never to have been struck off the </w:t>
      </w:r>
      <w:r w:rsidR="003F749F" w:rsidRPr="00E00C29">
        <w:rPr>
          <w:lang w:val="en-GB"/>
        </w:rPr>
        <w:t>former</w:t>
      </w:r>
      <w:r w:rsidR="003F749F" w:rsidRPr="00E00C29" w:rsidDel="00D04BBD">
        <w:rPr>
          <w:lang w:val="en-GB"/>
        </w:rPr>
        <w:t xml:space="preserve"> </w:t>
      </w:r>
      <w:r w:rsidR="003F749F" w:rsidRPr="00E00C29">
        <w:rPr>
          <w:lang w:val="en-GB"/>
        </w:rPr>
        <w:t xml:space="preserve">Companies </w:t>
      </w:r>
      <w:r w:rsidRPr="00E00C29">
        <w:rPr>
          <w:lang w:val="en-GB"/>
        </w:rPr>
        <w:t>Register or the IBC Register, as the case may be, or to have been dissolved; and</w:t>
      </w:r>
    </w:p>
    <w:p w14:paraId="3FB1D002" w14:textId="4AE0D1BF" w:rsidR="007B6E5D" w:rsidRPr="00E00C29" w:rsidRDefault="007B6E5D" w:rsidP="007B6E5D">
      <w:pPr>
        <w:pStyle w:val="Para"/>
        <w:rPr>
          <w:lang w:val="en-GB"/>
        </w:rPr>
      </w:pPr>
      <w:r w:rsidRPr="00E00C29">
        <w:rPr>
          <w:i/>
          <w:lang w:val="en-GB"/>
        </w:rPr>
        <w:t>(b)</w:t>
      </w:r>
      <w:r w:rsidRPr="00E00C29">
        <w:rPr>
          <w:lang w:val="en-GB"/>
        </w:rPr>
        <w:tab/>
        <w:t xml:space="preserve">if the order is made on or after the applicable re-registration date, the company is deemed to have been re-registered under </w:t>
      </w:r>
      <w:r w:rsidR="00F10F2F" w:rsidRPr="00E00C29">
        <w:rPr>
          <w:lang w:val="en-GB"/>
        </w:rPr>
        <w:t xml:space="preserve">paragraph </w:t>
      </w:r>
      <w:r w:rsidRPr="00E00C29">
        <w:rPr>
          <w:lang w:val="en-GB"/>
        </w:rPr>
        <w:t xml:space="preserve">4(1). </w:t>
      </w:r>
    </w:p>
    <w:p w14:paraId="2385AB07" w14:textId="2DDB7536" w:rsidR="007B6E5D" w:rsidRPr="00E00C29" w:rsidRDefault="007B6E5D" w:rsidP="007B6E5D">
      <w:pPr>
        <w:pStyle w:val="Sub-Section"/>
        <w:rPr>
          <w:lang w:val="en-GB"/>
        </w:rPr>
      </w:pPr>
      <w:r w:rsidRPr="00E00C29">
        <w:rPr>
          <w:b/>
          <w:lang w:val="en-GB"/>
        </w:rPr>
        <w:t>(6)</w:t>
      </w:r>
      <w:r w:rsidRPr="00E00C29">
        <w:rPr>
          <w:lang w:val="en-GB"/>
        </w:rPr>
        <w:tab/>
        <w:t xml:space="preserve">If the Court makes an order under this </w:t>
      </w:r>
      <w:r w:rsidR="001848DD" w:rsidRPr="00E00C29">
        <w:rPr>
          <w:lang w:val="en-GB"/>
        </w:rPr>
        <w:t>paragraph</w:t>
      </w:r>
      <w:r w:rsidRPr="00E00C29">
        <w:rPr>
          <w:lang w:val="en-GB"/>
        </w:rPr>
        <w:t>, the person who applied for the order must file a sealed copy of the order and, on receipt, the Registrar shall issue a certificate of restoration and re-registration to the company in the approved form and the restoration has effect from the date of the Court order or such other date as may be specified in the order.</w:t>
      </w:r>
    </w:p>
    <w:p w14:paraId="59FEFE43" w14:textId="16C74489" w:rsidR="007B6E5D" w:rsidRPr="00E00C29" w:rsidRDefault="007B6E5D" w:rsidP="007B6E5D">
      <w:pPr>
        <w:pStyle w:val="MarginalNoteRev"/>
      </w:pPr>
      <w:bookmarkStart w:id="2356" w:name="_Toc151368862"/>
      <w:bookmarkStart w:id="2357" w:name="_Toc496102096"/>
      <w:bookmarkStart w:id="2358" w:name="_Toc134787199"/>
      <w:bookmarkStart w:id="2359" w:name="_Toc149907548"/>
      <w:bookmarkStart w:id="2360" w:name="_Toc150160486"/>
      <w:bookmarkStart w:id="2361" w:name="_Toc150502544"/>
      <w:r w:rsidRPr="00E00C29">
        <w:t>1</w:t>
      </w:r>
      <w:r w:rsidR="00BC1390" w:rsidRPr="00E00C29">
        <w:t>6</w:t>
      </w:r>
      <w:r w:rsidRPr="00E00C29">
        <w:tab/>
        <w:t>Re-registration of struck off IBC</w:t>
      </w:r>
      <w:bookmarkEnd w:id="2356"/>
      <w:bookmarkEnd w:id="2357"/>
      <w:bookmarkEnd w:id="2358"/>
      <w:bookmarkEnd w:id="2359"/>
      <w:bookmarkEnd w:id="2360"/>
      <w:bookmarkEnd w:id="2361"/>
    </w:p>
    <w:p w14:paraId="266D3E90" w14:textId="77777777" w:rsidR="007B6E5D" w:rsidRPr="00E00C29" w:rsidRDefault="007B6E5D" w:rsidP="007B6E5D">
      <w:pPr>
        <w:pStyle w:val="Sub-Section"/>
        <w:rPr>
          <w:lang w:val="en-GB"/>
        </w:rPr>
      </w:pPr>
      <w:r w:rsidRPr="00E00C29">
        <w:rPr>
          <w:b/>
          <w:lang w:val="en-GB"/>
        </w:rPr>
        <w:t>(1)</w:t>
      </w:r>
      <w:r w:rsidRPr="00E00C29">
        <w:rPr>
          <w:lang w:val="en-GB"/>
        </w:rPr>
        <w:tab/>
        <w:t>An application may be made to the Registrar after the end of the transition period to re-register an IBC that was struck off the IBC Register before the end of the transition period but that—</w:t>
      </w:r>
    </w:p>
    <w:p w14:paraId="4805D535" w14:textId="77777777" w:rsidR="007B6E5D" w:rsidRPr="00E00C29" w:rsidRDefault="007B6E5D" w:rsidP="007B6E5D">
      <w:pPr>
        <w:pStyle w:val="Para"/>
        <w:rPr>
          <w:lang w:val="en-GB"/>
        </w:rPr>
      </w:pPr>
      <w:r w:rsidRPr="00E00C29">
        <w:rPr>
          <w:i/>
          <w:lang w:val="en-GB"/>
        </w:rPr>
        <w:t>(a)</w:t>
      </w:r>
      <w:r w:rsidRPr="00E00C29">
        <w:rPr>
          <w:lang w:val="en-GB"/>
        </w:rPr>
        <w:tab/>
        <w:t>was not dissolved before the end of the transition; or</w:t>
      </w:r>
    </w:p>
    <w:p w14:paraId="22D12341" w14:textId="572C76E0" w:rsidR="007B6E5D" w:rsidRPr="00E00C29" w:rsidRDefault="007B6E5D" w:rsidP="007B6E5D">
      <w:pPr>
        <w:pStyle w:val="Para"/>
        <w:rPr>
          <w:lang w:val="en-GB"/>
        </w:rPr>
      </w:pPr>
      <w:r w:rsidRPr="00E00C29">
        <w:rPr>
          <w:i/>
          <w:lang w:val="en-GB"/>
        </w:rPr>
        <w:t>(b)</w:t>
      </w:r>
      <w:r w:rsidRPr="00E00C29">
        <w:rPr>
          <w:lang w:val="en-GB"/>
        </w:rPr>
        <w:tab/>
        <w:t xml:space="preserve">is not deemed to be dissolved under </w:t>
      </w:r>
      <w:r w:rsidR="001848DD" w:rsidRPr="00E00C29">
        <w:rPr>
          <w:lang w:val="en-GB"/>
        </w:rPr>
        <w:t xml:space="preserve">paragraph </w:t>
      </w:r>
      <w:r w:rsidRPr="00E00C29">
        <w:rPr>
          <w:lang w:val="en-GB"/>
        </w:rPr>
        <w:t xml:space="preserve">13 on the date of the application. </w:t>
      </w:r>
    </w:p>
    <w:p w14:paraId="4C4235A7" w14:textId="5FD95C8B" w:rsidR="007B6E5D" w:rsidRPr="00E00C29" w:rsidRDefault="007B6E5D" w:rsidP="007B6E5D">
      <w:pPr>
        <w:pStyle w:val="Sub-Section"/>
        <w:rPr>
          <w:lang w:val="en-GB"/>
        </w:rPr>
      </w:pPr>
      <w:r w:rsidRPr="00E00C29">
        <w:rPr>
          <w:b/>
          <w:lang w:val="en-GB"/>
        </w:rPr>
        <w:t>(2)</w:t>
      </w:r>
      <w:r w:rsidRPr="00E00C29">
        <w:rPr>
          <w:lang w:val="en-GB"/>
        </w:rPr>
        <w:tab/>
        <w:t xml:space="preserve">An application under </w:t>
      </w:r>
      <w:r w:rsidR="00F10F2F" w:rsidRPr="00E00C29">
        <w:rPr>
          <w:lang w:val="en-GB"/>
        </w:rPr>
        <w:t xml:space="preserve">paragraph </w:t>
      </w:r>
      <w:r w:rsidRPr="00E00C29">
        <w:rPr>
          <w:lang w:val="en-GB"/>
        </w:rPr>
        <w:t>15(1) may be made by the IBC or a creditor, member or liquidator of the IBC.</w:t>
      </w:r>
    </w:p>
    <w:p w14:paraId="2311149F" w14:textId="30C0334A" w:rsidR="007B6E5D" w:rsidRPr="00E00C29" w:rsidRDefault="007B6E5D" w:rsidP="007B6E5D">
      <w:pPr>
        <w:pStyle w:val="Sub-Section"/>
        <w:rPr>
          <w:lang w:val="en-GB"/>
        </w:rPr>
      </w:pPr>
      <w:r w:rsidRPr="00E00C29">
        <w:rPr>
          <w:b/>
          <w:lang w:val="en-GB"/>
        </w:rPr>
        <w:t>(3)</w:t>
      </w:r>
      <w:r w:rsidRPr="00E00C29">
        <w:rPr>
          <w:lang w:val="en-GB"/>
        </w:rPr>
        <w:tab/>
        <w:t xml:space="preserve">On receipt of an application under </w:t>
      </w:r>
      <w:r w:rsidR="00F10F2F" w:rsidRPr="00E00C29">
        <w:rPr>
          <w:lang w:val="en-GB"/>
        </w:rPr>
        <w:t xml:space="preserve">paragraph </w:t>
      </w:r>
      <w:r w:rsidRPr="00E00C29">
        <w:rPr>
          <w:lang w:val="en-GB"/>
        </w:rPr>
        <w:t>15(1), the Registrar may re-register the IBC and issue a certificate of re-registration if he is satisfied that—</w:t>
      </w:r>
    </w:p>
    <w:p w14:paraId="6150E024" w14:textId="77777777" w:rsidR="007B6E5D" w:rsidRPr="00E00C29" w:rsidRDefault="007B6E5D" w:rsidP="007B6E5D">
      <w:pPr>
        <w:pStyle w:val="Para"/>
        <w:rPr>
          <w:lang w:val="en-GB"/>
        </w:rPr>
      </w:pPr>
      <w:r w:rsidRPr="00E00C29">
        <w:rPr>
          <w:i/>
          <w:lang w:val="en-GB"/>
        </w:rPr>
        <w:t>(a)</w:t>
      </w:r>
      <w:r w:rsidRPr="00E00C29">
        <w:rPr>
          <w:lang w:val="en-GB"/>
        </w:rPr>
        <w:tab/>
        <w:t>a licensed person has agreed to act as the registered agent of the IBC on its re-registration; and</w:t>
      </w:r>
    </w:p>
    <w:p w14:paraId="76B3B0BF" w14:textId="77777777" w:rsidR="007B6E5D" w:rsidRPr="00E00C29" w:rsidRDefault="007B6E5D" w:rsidP="007B6E5D">
      <w:pPr>
        <w:pStyle w:val="Para"/>
        <w:rPr>
          <w:lang w:val="en-GB"/>
        </w:rPr>
      </w:pPr>
      <w:r w:rsidRPr="00E00C29">
        <w:rPr>
          <w:i/>
          <w:lang w:val="en-GB"/>
        </w:rPr>
        <w:t>(b)</w:t>
      </w:r>
      <w:r w:rsidRPr="00E00C29">
        <w:rPr>
          <w:lang w:val="en-GB"/>
        </w:rPr>
        <w:tab/>
        <w:t xml:space="preserve">it would be fair and reasonable for the IBC to be re-registered. </w:t>
      </w:r>
    </w:p>
    <w:p w14:paraId="66909043" w14:textId="587C5BD9" w:rsidR="007B6E5D" w:rsidRPr="00E00C29" w:rsidRDefault="007B6E5D" w:rsidP="007B6E5D">
      <w:pPr>
        <w:pStyle w:val="Sub-Section"/>
        <w:rPr>
          <w:lang w:val="en-GB"/>
        </w:rPr>
      </w:pPr>
      <w:r w:rsidRPr="00E00C29">
        <w:rPr>
          <w:b/>
          <w:lang w:val="en-GB"/>
        </w:rPr>
        <w:t>(4)</w:t>
      </w:r>
      <w:r w:rsidRPr="00E00C29">
        <w:rPr>
          <w:lang w:val="en-GB"/>
        </w:rPr>
        <w:tab/>
        <w:t xml:space="preserve">If the Registrar re-registers an IBC under </w:t>
      </w:r>
      <w:r w:rsidR="009936A4" w:rsidRPr="00E00C29">
        <w:rPr>
          <w:lang w:val="en-GB"/>
        </w:rPr>
        <w:t xml:space="preserve">paragraph </w:t>
      </w:r>
      <w:r w:rsidRPr="00E00C29">
        <w:rPr>
          <w:lang w:val="en-GB"/>
        </w:rPr>
        <w:t>15(3), the IBC is deemed—</w:t>
      </w:r>
    </w:p>
    <w:p w14:paraId="52FB445D" w14:textId="77777777" w:rsidR="007B6E5D" w:rsidRPr="00E00C29" w:rsidRDefault="007B6E5D" w:rsidP="007B6E5D">
      <w:pPr>
        <w:pStyle w:val="Para"/>
        <w:rPr>
          <w:lang w:val="en-GB"/>
        </w:rPr>
      </w:pPr>
      <w:r w:rsidRPr="00E00C29">
        <w:rPr>
          <w:i/>
          <w:lang w:val="en-GB"/>
        </w:rPr>
        <w:t>(a)</w:t>
      </w:r>
      <w:r w:rsidRPr="00E00C29">
        <w:rPr>
          <w:lang w:val="en-GB"/>
        </w:rPr>
        <w:tab/>
        <w:t xml:space="preserve">never to have been struck off the IBC Register; </w:t>
      </w:r>
    </w:p>
    <w:p w14:paraId="0C7A7E74" w14:textId="77777777" w:rsidR="007B6E5D" w:rsidRPr="00E00C29" w:rsidRDefault="007B6E5D" w:rsidP="007B6E5D">
      <w:pPr>
        <w:pStyle w:val="Para"/>
        <w:rPr>
          <w:lang w:val="en-GB"/>
        </w:rPr>
      </w:pPr>
      <w:r w:rsidRPr="00E00C29">
        <w:rPr>
          <w:i/>
          <w:lang w:val="en-GB"/>
        </w:rPr>
        <w:t>(b)</w:t>
      </w:r>
      <w:r w:rsidRPr="00E00C29">
        <w:rPr>
          <w:lang w:val="en-GB"/>
        </w:rPr>
        <w:tab/>
        <w:t xml:space="preserve">to be restored to the IBC Register at the end of the transition period; and </w:t>
      </w:r>
    </w:p>
    <w:p w14:paraId="5251D360" w14:textId="35DC75FD" w:rsidR="007B6E5D" w:rsidRPr="00E00C29" w:rsidRDefault="007B6E5D" w:rsidP="007B6E5D">
      <w:pPr>
        <w:pStyle w:val="Para"/>
        <w:rPr>
          <w:lang w:val="en-GB"/>
        </w:rPr>
      </w:pPr>
      <w:r w:rsidRPr="00E00C29">
        <w:rPr>
          <w:i/>
          <w:lang w:val="en-GB"/>
        </w:rPr>
        <w:t>(c)</w:t>
      </w:r>
      <w:r w:rsidRPr="00E00C29">
        <w:rPr>
          <w:i/>
          <w:lang w:val="en-GB"/>
        </w:rPr>
        <w:tab/>
      </w:r>
      <w:r w:rsidRPr="00E00C29">
        <w:rPr>
          <w:lang w:val="en-GB"/>
        </w:rPr>
        <w:t xml:space="preserve">to have been re-registered under this Act at the end of the transition period in accordance with </w:t>
      </w:r>
      <w:r w:rsidR="001848DD" w:rsidRPr="00E00C29">
        <w:rPr>
          <w:lang w:val="en-GB"/>
        </w:rPr>
        <w:t xml:space="preserve">paragraph </w:t>
      </w:r>
      <w:r w:rsidRPr="00E00C29">
        <w:rPr>
          <w:lang w:val="en-GB"/>
        </w:rPr>
        <w:t xml:space="preserve">4. </w:t>
      </w:r>
    </w:p>
    <w:p w14:paraId="2826DC4C" w14:textId="5CBA8EC8" w:rsidR="007B6E5D" w:rsidRPr="00E00C29" w:rsidRDefault="007B6E5D" w:rsidP="007B6E5D">
      <w:pPr>
        <w:pStyle w:val="Sub-Section"/>
        <w:rPr>
          <w:lang w:val="en-GB"/>
        </w:rPr>
      </w:pPr>
      <w:r w:rsidRPr="00E00C29">
        <w:rPr>
          <w:b/>
          <w:lang w:val="en-GB"/>
        </w:rPr>
        <w:t>(5)</w:t>
      </w:r>
      <w:r w:rsidRPr="00E00C29">
        <w:rPr>
          <w:lang w:val="en-GB"/>
        </w:rPr>
        <w:tab/>
        <w:t xml:space="preserve">If an IBC is restored and re-registered under this </w:t>
      </w:r>
      <w:r w:rsidR="001848DD" w:rsidRPr="00E00C29">
        <w:rPr>
          <w:lang w:val="en-GB"/>
        </w:rPr>
        <w:t>paragraph</w:t>
      </w:r>
      <w:r w:rsidRPr="00E00C29">
        <w:rPr>
          <w:lang w:val="en-GB"/>
        </w:rPr>
        <w:t xml:space="preserve">, </w:t>
      </w:r>
      <w:r w:rsidR="001848DD" w:rsidRPr="00E00C29">
        <w:rPr>
          <w:lang w:val="en-GB"/>
        </w:rPr>
        <w:t xml:space="preserve">paragraphs </w:t>
      </w:r>
      <w:r w:rsidRPr="00E00C29">
        <w:rPr>
          <w:lang w:val="en-GB"/>
        </w:rPr>
        <w:t xml:space="preserve">5, 7, 8 and 9 apply, except that the time periods specified in </w:t>
      </w:r>
      <w:r w:rsidR="009936A4" w:rsidRPr="00E00C29">
        <w:rPr>
          <w:lang w:val="en-GB"/>
        </w:rPr>
        <w:t xml:space="preserve">paragraph </w:t>
      </w:r>
      <w:r w:rsidRPr="00E00C29">
        <w:rPr>
          <w:lang w:val="en-GB"/>
        </w:rPr>
        <w:t xml:space="preserve">7(3) and (8) commence on the date that the Registrar re-registers the IBC and not the end of the transition period. </w:t>
      </w:r>
    </w:p>
    <w:p w14:paraId="75DE21F4" w14:textId="23A991FF" w:rsidR="007B6E5D" w:rsidRPr="00E00C29" w:rsidRDefault="007B6E5D" w:rsidP="007B6E5D">
      <w:pPr>
        <w:pStyle w:val="MarginalNoteRev"/>
      </w:pPr>
      <w:bookmarkStart w:id="2362" w:name="_Toc496102097"/>
      <w:bookmarkStart w:id="2363" w:name="_Toc134787200"/>
      <w:bookmarkStart w:id="2364" w:name="_Toc149907549"/>
      <w:bookmarkStart w:id="2365" w:name="_Toc150160487"/>
      <w:bookmarkStart w:id="2366" w:name="_Toc150502545"/>
      <w:bookmarkStart w:id="2367" w:name="_Toc151368863"/>
      <w:r w:rsidRPr="00E00C29">
        <w:t>1</w:t>
      </w:r>
      <w:r w:rsidR="00BC1390" w:rsidRPr="00E00C29">
        <w:t>7</w:t>
      </w:r>
      <w:r w:rsidRPr="00E00C29">
        <w:tab/>
        <w:t>Struck off company liable for fees and penalties</w:t>
      </w:r>
      <w:bookmarkEnd w:id="2362"/>
      <w:bookmarkEnd w:id="2363"/>
      <w:bookmarkEnd w:id="2364"/>
      <w:bookmarkEnd w:id="2365"/>
      <w:bookmarkEnd w:id="2366"/>
      <w:r w:rsidRPr="00E00C29">
        <w:t xml:space="preserve"> </w:t>
      </w:r>
      <w:bookmarkEnd w:id="2367"/>
    </w:p>
    <w:p w14:paraId="65C97F61" w14:textId="77777777" w:rsidR="007B6E5D" w:rsidRPr="00E00C29" w:rsidRDefault="007B6E5D" w:rsidP="007B6E5D">
      <w:pPr>
        <w:pStyle w:val="Sub-Section"/>
        <w:rPr>
          <w:lang w:val="en-GB"/>
        </w:rPr>
      </w:pPr>
      <w:r w:rsidRPr="00E00C29">
        <w:rPr>
          <w:b/>
          <w:lang w:val="en-GB"/>
        </w:rPr>
        <w:t>(1)</w:t>
      </w:r>
      <w:r w:rsidRPr="00E00C29">
        <w:rPr>
          <w:lang w:val="en-GB"/>
        </w:rPr>
        <w:tab/>
        <w:t xml:space="preserve">An IBC that is struck off the IBC Register shall remain liable for— </w:t>
      </w:r>
    </w:p>
    <w:p w14:paraId="7E28A23F" w14:textId="77777777" w:rsidR="007B6E5D" w:rsidRPr="00E00C29" w:rsidRDefault="007B6E5D" w:rsidP="007B6E5D">
      <w:pPr>
        <w:pStyle w:val="Para"/>
        <w:rPr>
          <w:lang w:val="en-GB"/>
        </w:rPr>
      </w:pPr>
      <w:r w:rsidRPr="00E00C29">
        <w:rPr>
          <w:i/>
          <w:lang w:val="en-GB"/>
        </w:rPr>
        <w:t>(a)</w:t>
      </w:r>
      <w:r w:rsidRPr="00E00C29">
        <w:rPr>
          <w:lang w:val="en-GB"/>
        </w:rPr>
        <w:tab/>
        <w:t>all fees and penalties due under the International Business Companies Act; and</w:t>
      </w:r>
    </w:p>
    <w:p w14:paraId="77E54E4F" w14:textId="7C048677" w:rsidR="007B6E5D" w:rsidRPr="00E00C29" w:rsidRDefault="007B6E5D" w:rsidP="007B6E5D">
      <w:pPr>
        <w:pStyle w:val="Para"/>
        <w:rPr>
          <w:lang w:val="en-GB"/>
        </w:rPr>
      </w:pPr>
      <w:r w:rsidRPr="00E00C29">
        <w:rPr>
          <w:i/>
          <w:lang w:val="en-GB"/>
        </w:rPr>
        <w:t>(b)</w:t>
      </w:r>
      <w:r w:rsidRPr="00E00C29">
        <w:rPr>
          <w:lang w:val="en-GB"/>
        </w:rPr>
        <w:tab/>
        <w:t xml:space="preserve">such fees and penalties that would have been payable under this Act had the company been deemed to be re-registered under </w:t>
      </w:r>
      <w:r w:rsidR="009936A4" w:rsidRPr="00E00C29">
        <w:rPr>
          <w:lang w:val="en-GB"/>
        </w:rPr>
        <w:t xml:space="preserve">paragraph </w:t>
      </w:r>
      <w:r w:rsidRPr="00E00C29">
        <w:rPr>
          <w:lang w:val="en-GB"/>
        </w:rPr>
        <w:t>4(1).</w:t>
      </w:r>
    </w:p>
    <w:p w14:paraId="32FA1D9E" w14:textId="3636D001" w:rsidR="007B6E5D" w:rsidRPr="00E00C29" w:rsidRDefault="007B6E5D" w:rsidP="007B6E5D">
      <w:pPr>
        <w:pStyle w:val="Sub-Section"/>
        <w:rPr>
          <w:lang w:val="en-GB"/>
        </w:rPr>
      </w:pPr>
      <w:r w:rsidRPr="00E00C29">
        <w:rPr>
          <w:b/>
          <w:lang w:val="en-GB"/>
        </w:rPr>
        <w:t>(2)</w:t>
      </w:r>
      <w:r w:rsidRPr="00E00C29">
        <w:rPr>
          <w:lang w:val="en-GB"/>
        </w:rPr>
        <w:tab/>
        <w:t xml:space="preserve">The Court shall not make an order declaring the dissolution of an IBC void under </w:t>
      </w:r>
      <w:r w:rsidR="009936A4" w:rsidRPr="00E00C29">
        <w:rPr>
          <w:lang w:val="en-GB"/>
        </w:rPr>
        <w:t xml:space="preserve">paragraph </w:t>
      </w:r>
      <w:r w:rsidRPr="00E00C29">
        <w:rPr>
          <w:lang w:val="en-GB"/>
        </w:rPr>
        <w:t xml:space="preserve">14, and the Registrar shall not re-register an IBC under </w:t>
      </w:r>
      <w:r w:rsidR="009936A4" w:rsidRPr="00E00C29">
        <w:rPr>
          <w:lang w:val="en-GB"/>
        </w:rPr>
        <w:t xml:space="preserve">paragraph </w:t>
      </w:r>
      <w:r w:rsidRPr="00E00C29">
        <w:rPr>
          <w:lang w:val="en-GB"/>
        </w:rPr>
        <w:t>15, unless the following have been paid to the Registrar—</w:t>
      </w:r>
    </w:p>
    <w:p w14:paraId="404F060C" w14:textId="6FD68EED" w:rsidR="007B6E5D" w:rsidRPr="00E00C29" w:rsidRDefault="007B6E5D" w:rsidP="007B6E5D">
      <w:pPr>
        <w:pStyle w:val="Para"/>
        <w:rPr>
          <w:lang w:val="en-GB"/>
        </w:rPr>
      </w:pPr>
      <w:r w:rsidRPr="00E00C29">
        <w:rPr>
          <w:i/>
          <w:lang w:val="en-GB"/>
        </w:rPr>
        <w:t>(a)</w:t>
      </w:r>
      <w:r w:rsidRPr="00E00C29">
        <w:rPr>
          <w:lang w:val="en-GB"/>
        </w:rPr>
        <w:tab/>
        <w:t xml:space="preserve">all fees and penalties for which the company is liable under </w:t>
      </w:r>
      <w:r w:rsidR="009936A4" w:rsidRPr="00E00C29">
        <w:rPr>
          <w:lang w:val="en-GB"/>
        </w:rPr>
        <w:t xml:space="preserve">paragraph </w:t>
      </w:r>
      <w:r w:rsidRPr="00E00C29">
        <w:rPr>
          <w:lang w:val="en-GB"/>
        </w:rPr>
        <w:t xml:space="preserve">16(1); and </w:t>
      </w:r>
    </w:p>
    <w:p w14:paraId="32A7D76C" w14:textId="77777777" w:rsidR="007B6E5D" w:rsidRPr="00E00C29" w:rsidRDefault="007B6E5D" w:rsidP="007B6E5D">
      <w:pPr>
        <w:pStyle w:val="Para"/>
        <w:rPr>
          <w:lang w:val="en-GB"/>
        </w:rPr>
      </w:pPr>
      <w:r w:rsidRPr="00E00C29">
        <w:rPr>
          <w:i/>
          <w:lang w:val="en-GB"/>
        </w:rPr>
        <w:t>(b)</w:t>
      </w:r>
      <w:r w:rsidRPr="00E00C29">
        <w:rPr>
          <w:lang w:val="en-GB"/>
        </w:rPr>
        <w:tab/>
        <w:t>the prescribed restoration fee.</w:t>
      </w:r>
    </w:p>
    <w:p w14:paraId="6C0014A3" w14:textId="30ECF31B" w:rsidR="007B6E5D" w:rsidRPr="00E00C29" w:rsidRDefault="007B6E5D" w:rsidP="007B6E5D">
      <w:pPr>
        <w:pStyle w:val="Sub-Section"/>
        <w:rPr>
          <w:lang w:val="en-GB"/>
        </w:rPr>
      </w:pPr>
      <w:r w:rsidRPr="00E00C29">
        <w:rPr>
          <w:b/>
          <w:lang w:val="en-GB"/>
        </w:rPr>
        <w:t>(3)</w:t>
      </w:r>
      <w:r w:rsidRPr="00E00C29">
        <w:rPr>
          <w:lang w:val="en-GB"/>
        </w:rPr>
        <w:tab/>
        <w:t xml:space="preserve">The Court shall not make an order declaring the dissolution of a </w:t>
      </w:r>
      <w:r w:rsidR="003F749F" w:rsidRPr="00E00C29">
        <w:rPr>
          <w:lang w:val="en-GB"/>
        </w:rPr>
        <w:t>former</w:t>
      </w:r>
      <w:r w:rsidR="003F749F" w:rsidRPr="00E00C29" w:rsidDel="003F749F">
        <w:rPr>
          <w:lang w:val="en-GB"/>
        </w:rPr>
        <w:t xml:space="preserve"> </w:t>
      </w:r>
      <w:r w:rsidR="003627E8" w:rsidRPr="00E00C29">
        <w:rPr>
          <w:lang w:val="en-GB"/>
        </w:rPr>
        <w:t xml:space="preserve">Companies Act </w:t>
      </w:r>
      <w:r w:rsidRPr="00E00C29">
        <w:rPr>
          <w:lang w:val="en-GB"/>
        </w:rPr>
        <w:t xml:space="preserve">company void under </w:t>
      </w:r>
      <w:r w:rsidR="00053CEA" w:rsidRPr="00E00C29">
        <w:rPr>
          <w:lang w:val="en-GB"/>
        </w:rPr>
        <w:t>paragraph</w:t>
      </w:r>
      <w:r w:rsidRPr="00E00C29">
        <w:rPr>
          <w:lang w:val="en-GB"/>
        </w:rPr>
        <w:t xml:space="preserve"> 14 unless the following have been paid to the Registrar—</w:t>
      </w:r>
    </w:p>
    <w:p w14:paraId="5A249937" w14:textId="77777777" w:rsidR="007B6E5D" w:rsidRPr="00E00C29" w:rsidRDefault="007B6E5D" w:rsidP="007B6E5D">
      <w:pPr>
        <w:pStyle w:val="Para"/>
        <w:rPr>
          <w:lang w:val="en-GB"/>
        </w:rPr>
      </w:pPr>
      <w:r w:rsidRPr="00E00C29">
        <w:rPr>
          <w:i/>
          <w:lang w:val="en-GB"/>
        </w:rPr>
        <w:t>(a)</w:t>
      </w:r>
      <w:r w:rsidRPr="00E00C29">
        <w:rPr>
          <w:lang w:val="en-GB"/>
        </w:rPr>
        <w:tab/>
        <w:t xml:space="preserve">all fees and penalties which the company would have been liable to pay under the Companies Act had it not been dissolved, during the period from the date that it was dissolved to the end of the transition period together with any fees and penalties outstanding at the date of its dissolution; </w:t>
      </w:r>
    </w:p>
    <w:p w14:paraId="4916B151" w14:textId="55E121A2" w:rsidR="007B6E5D" w:rsidRPr="00E00C29" w:rsidRDefault="007B6E5D" w:rsidP="007B6E5D">
      <w:pPr>
        <w:pStyle w:val="Para"/>
        <w:rPr>
          <w:lang w:val="en-GB"/>
        </w:rPr>
      </w:pPr>
      <w:r w:rsidRPr="00E00C29">
        <w:rPr>
          <w:i/>
          <w:lang w:val="en-GB"/>
        </w:rPr>
        <w:t>(b)</w:t>
      </w:r>
      <w:r w:rsidRPr="00E00C29">
        <w:rPr>
          <w:lang w:val="en-GB"/>
        </w:rPr>
        <w:tab/>
        <w:t xml:space="preserve">such fees and penalties that would have been payable under this Act had the company been re-registered under </w:t>
      </w:r>
      <w:r w:rsidR="001848DD" w:rsidRPr="00E00C29">
        <w:rPr>
          <w:lang w:val="en-GB"/>
        </w:rPr>
        <w:t xml:space="preserve">paragraph </w:t>
      </w:r>
      <w:r w:rsidRPr="00E00C29">
        <w:rPr>
          <w:lang w:val="en-GB"/>
        </w:rPr>
        <w:t>4(1); and</w:t>
      </w:r>
    </w:p>
    <w:p w14:paraId="069D3E35" w14:textId="77777777" w:rsidR="007B6E5D" w:rsidRPr="00E00C29" w:rsidRDefault="007B6E5D" w:rsidP="007B6E5D">
      <w:pPr>
        <w:pStyle w:val="Para"/>
        <w:rPr>
          <w:lang w:val="en-GB"/>
        </w:rPr>
      </w:pPr>
      <w:r w:rsidRPr="00E00C29">
        <w:rPr>
          <w:i/>
          <w:lang w:val="en-GB"/>
        </w:rPr>
        <w:t>(c)</w:t>
      </w:r>
      <w:r w:rsidRPr="00E00C29">
        <w:rPr>
          <w:lang w:val="en-GB"/>
        </w:rPr>
        <w:tab/>
        <w:t>the prescribed restoration fee.</w:t>
      </w:r>
    </w:p>
    <w:p w14:paraId="59681932" w14:textId="6D112776" w:rsidR="007B6E5D" w:rsidRPr="00E00C29" w:rsidRDefault="007B6E5D" w:rsidP="007B6E5D">
      <w:pPr>
        <w:pStyle w:val="MarginalNoteRev"/>
      </w:pPr>
      <w:bookmarkStart w:id="2368" w:name="_Toc151368864"/>
      <w:bookmarkStart w:id="2369" w:name="_Toc496102098"/>
      <w:bookmarkStart w:id="2370" w:name="_Toc134787201"/>
      <w:bookmarkStart w:id="2371" w:name="_Toc149907550"/>
      <w:bookmarkStart w:id="2372" w:name="_Toc150160488"/>
      <w:bookmarkStart w:id="2373" w:name="_Toc150502546"/>
      <w:r w:rsidRPr="00E00C29">
        <w:t>1</w:t>
      </w:r>
      <w:r w:rsidR="00BC1390" w:rsidRPr="00E00C29">
        <w:t>8</w:t>
      </w:r>
      <w:r w:rsidRPr="00E00C29">
        <w:tab/>
        <w:t>Sections of this Act having effect</w:t>
      </w:r>
      <w:bookmarkEnd w:id="2368"/>
      <w:bookmarkEnd w:id="2369"/>
      <w:bookmarkEnd w:id="2370"/>
      <w:bookmarkEnd w:id="2371"/>
      <w:bookmarkEnd w:id="2372"/>
      <w:bookmarkEnd w:id="2373"/>
    </w:p>
    <w:p w14:paraId="099B77DF" w14:textId="77777777" w:rsidR="007B6E5D" w:rsidRPr="00E00C29" w:rsidRDefault="007B6E5D" w:rsidP="007B6E5D">
      <w:pPr>
        <w:pStyle w:val="Sub-Section"/>
        <w:rPr>
          <w:lang w:val="en-GB"/>
        </w:rPr>
      </w:pPr>
      <w:r w:rsidRPr="00E00C29">
        <w:rPr>
          <w:b/>
          <w:lang w:val="en-GB"/>
        </w:rPr>
        <w:t>(1)</w:t>
      </w:r>
      <w:r w:rsidRPr="00E00C29">
        <w:rPr>
          <w:lang w:val="en-GB"/>
        </w:rPr>
        <w:tab/>
        <w:t>Sections 23</w:t>
      </w:r>
      <w:r w:rsidR="002A3B91" w:rsidRPr="00E00C29">
        <w:rPr>
          <w:lang w:val="en-GB"/>
        </w:rPr>
        <w:t>7</w:t>
      </w:r>
      <w:r w:rsidRPr="00E00C29">
        <w:rPr>
          <w:lang w:val="en-GB"/>
        </w:rPr>
        <w:t xml:space="preserve"> and 24</w:t>
      </w:r>
      <w:r w:rsidR="002A3B91" w:rsidRPr="00E00C29">
        <w:rPr>
          <w:lang w:val="en-GB"/>
        </w:rPr>
        <w:t>0</w:t>
      </w:r>
      <w:r w:rsidRPr="00E00C29">
        <w:rPr>
          <w:lang w:val="en-GB"/>
        </w:rPr>
        <w:t xml:space="preserve"> of this Act apply to, and with respect to, an IBC that, at the end of the transition period, is struck off the IBC Register.</w:t>
      </w:r>
    </w:p>
    <w:p w14:paraId="2C525E49" w14:textId="38D4390A" w:rsidR="007B6E5D" w:rsidRPr="00E00C29" w:rsidRDefault="007B6E5D" w:rsidP="007B6E5D">
      <w:pPr>
        <w:pStyle w:val="Sub-Section"/>
        <w:rPr>
          <w:lang w:val="en-GB"/>
        </w:rPr>
      </w:pPr>
      <w:r w:rsidRPr="00E00C29">
        <w:rPr>
          <w:b/>
          <w:lang w:val="en-GB"/>
        </w:rPr>
        <w:t>(2)</w:t>
      </w:r>
      <w:r w:rsidRPr="00E00C29">
        <w:rPr>
          <w:lang w:val="en-GB"/>
        </w:rPr>
        <w:tab/>
        <w:t>Sections 24</w:t>
      </w:r>
      <w:r w:rsidR="002A3B91" w:rsidRPr="00E00C29">
        <w:rPr>
          <w:lang w:val="en-GB"/>
        </w:rPr>
        <w:t>1</w:t>
      </w:r>
      <w:r w:rsidRPr="00E00C29">
        <w:rPr>
          <w:lang w:val="en-GB"/>
        </w:rPr>
        <w:t xml:space="preserve"> and 24</w:t>
      </w:r>
      <w:r w:rsidR="002A3B91" w:rsidRPr="00E00C29">
        <w:rPr>
          <w:lang w:val="en-GB"/>
        </w:rPr>
        <w:t>2</w:t>
      </w:r>
      <w:r w:rsidRPr="00E00C29">
        <w:rPr>
          <w:lang w:val="en-GB"/>
        </w:rPr>
        <w:t xml:space="preserve"> </w:t>
      </w:r>
      <w:r w:rsidR="002A3B91" w:rsidRPr="00E00C29">
        <w:rPr>
          <w:lang w:val="en-GB"/>
        </w:rPr>
        <w:t>of this Act</w:t>
      </w:r>
      <w:r w:rsidRPr="00E00C29">
        <w:rPr>
          <w:lang w:val="en-GB"/>
        </w:rPr>
        <w:t xml:space="preserve"> apply to, and with respect to an IBC and its property if the company is struck off the IBC Register, as the case may be, before the end of the transition period but is dissolved in accordance with </w:t>
      </w:r>
      <w:r w:rsidR="001848DD" w:rsidRPr="00E00C29">
        <w:rPr>
          <w:lang w:val="en-GB"/>
        </w:rPr>
        <w:t xml:space="preserve">paragraph </w:t>
      </w:r>
      <w:r w:rsidRPr="00E00C29">
        <w:rPr>
          <w:lang w:val="en-GB"/>
        </w:rPr>
        <w:t xml:space="preserve">13 on or after the end of the transition period.  </w:t>
      </w:r>
    </w:p>
    <w:p w14:paraId="6EF7D9CD" w14:textId="77777777" w:rsidR="007B6E5D" w:rsidRPr="00E00C29" w:rsidRDefault="007B6E5D" w:rsidP="007B6E5D">
      <w:pPr>
        <w:pStyle w:val="Sub-Section"/>
        <w:rPr>
          <w:lang w:val="en-GB"/>
        </w:rPr>
      </w:pPr>
      <w:r w:rsidRPr="00E00C29">
        <w:rPr>
          <w:b/>
          <w:lang w:val="en-GB"/>
        </w:rPr>
        <w:t>(3)</w:t>
      </w:r>
      <w:r w:rsidRPr="00E00C29">
        <w:rPr>
          <w:lang w:val="en-GB"/>
        </w:rPr>
        <w:tab/>
        <w:t>Any reference in section 23</w:t>
      </w:r>
      <w:r w:rsidR="002A3B91" w:rsidRPr="00E00C29">
        <w:rPr>
          <w:lang w:val="en-GB"/>
        </w:rPr>
        <w:t>7</w:t>
      </w:r>
      <w:r w:rsidRPr="00E00C29">
        <w:rPr>
          <w:lang w:val="en-GB"/>
        </w:rPr>
        <w:t>, 24</w:t>
      </w:r>
      <w:r w:rsidR="002A3B91" w:rsidRPr="00E00C29">
        <w:rPr>
          <w:lang w:val="en-GB"/>
        </w:rPr>
        <w:t>1</w:t>
      </w:r>
      <w:r w:rsidRPr="00E00C29">
        <w:rPr>
          <w:lang w:val="en-GB"/>
        </w:rPr>
        <w:t xml:space="preserve"> or 24</w:t>
      </w:r>
      <w:r w:rsidR="002A3B91" w:rsidRPr="00E00C29">
        <w:rPr>
          <w:lang w:val="en-GB"/>
        </w:rPr>
        <w:t>2</w:t>
      </w:r>
      <w:r w:rsidRPr="00E00C29">
        <w:rPr>
          <w:lang w:val="en-GB"/>
        </w:rPr>
        <w:t xml:space="preserve"> of this Act to “the Register” shall be taken as a reference to the IBC Register.</w:t>
      </w:r>
    </w:p>
    <w:p w14:paraId="356B9206" w14:textId="644FE5E0" w:rsidR="007B6E5D" w:rsidRPr="00E00C29" w:rsidRDefault="007B6E5D" w:rsidP="007B6E5D">
      <w:pPr>
        <w:pStyle w:val="MarginalNoteRev"/>
      </w:pPr>
      <w:bookmarkStart w:id="2374" w:name="_Toc496102099"/>
      <w:bookmarkStart w:id="2375" w:name="_Toc134787202"/>
      <w:bookmarkStart w:id="2376" w:name="_Toc149907551"/>
      <w:bookmarkStart w:id="2377" w:name="_Toc150160489"/>
      <w:bookmarkStart w:id="2378" w:name="_Toc150502547"/>
      <w:bookmarkStart w:id="2379" w:name="_Toc151368865"/>
      <w:r w:rsidRPr="00E00C29">
        <w:t>1</w:t>
      </w:r>
      <w:r w:rsidR="00BC1390" w:rsidRPr="00E00C29">
        <w:t>9</w:t>
      </w:r>
      <w:r w:rsidRPr="00E00C29">
        <w:tab/>
        <w:t>Effect of re-registration under this Act</w:t>
      </w:r>
      <w:bookmarkEnd w:id="2374"/>
      <w:bookmarkEnd w:id="2375"/>
      <w:bookmarkEnd w:id="2376"/>
      <w:bookmarkEnd w:id="2377"/>
      <w:bookmarkEnd w:id="2378"/>
      <w:r w:rsidRPr="00E00C29">
        <w:t xml:space="preserve"> </w:t>
      </w:r>
      <w:bookmarkEnd w:id="2379"/>
    </w:p>
    <w:p w14:paraId="7ACDB017" w14:textId="64BF83F0" w:rsidR="007B6E5D" w:rsidRPr="00E00C29" w:rsidRDefault="007B6E5D" w:rsidP="007B6E5D">
      <w:pPr>
        <w:pStyle w:val="Sub-Section"/>
        <w:rPr>
          <w:lang w:val="en-GB"/>
        </w:rPr>
      </w:pPr>
      <w:r w:rsidRPr="00E00C29">
        <w:rPr>
          <w:b/>
          <w:lang w:val="en-GB"/>
        </w:rPr>
        <w:t>(1)</w:t>
      </w:r>
      <w:r w:rsidRPr="00E00C29">
        <w:rPr>
          <w:lang w:val="en-GB"/>
        </w:rPr>
        <w:tab/>
        <w:t xml:space="preserve">A former Act company that is re-registered under this Act, whether on application under </w:t>
      </w:r>
      <w:r w:rsidR="009936A4" w:rsidRPr="00E00C29">
        <w:rPr>
          <w:lang w:val="en-GB"/>
        </w:rPr>
        <w:t xml:space="preserve">paragraph </w:t>
      </w:r>
      <w:r w:rsidRPr="00E00C29">
        <w:rPr>
          <w:lang w:val="en-GB"/>
        </w:rPr>
        <w:t xml:space="preserve">3 or under </w:t>
      </w:r>
      <w:r w:rsidR="009936A4" w:rsidRPr="00E00C29">
        <w:rPr>
          <w:lang w:val="en-GB"/>
        </w:rPr>
        <w:t xml:space="preserve">paragraph </w:t>
      </w:r>
      <w:r w:rsidRPr="00E00C29">
        <w:rPr>
          <w:lang w:val="en-GB"/>
        </w:rPr>
        <w:t>4(1), continues in existence as a legal entity and its re-registration under this Act, whether under the same or a different name, does not—</w:t>
      </w:r>
    </w:p>
    <w:p w14:paraId="3FE9603C" w14:textId="77777777" w:rsidR="007B6E5D" w:rsidRPr="00E00C29" w:rsidRDefault="007B6E5D" w:rsidP="007B6E5D">
      <w:pPr>
        <w:pStyle w:val="Para"/>
        <w:rPr>
          <w:lang w:val="en-GB"/>
        </w:rPr>
      </w:pPr>
      <w:r w:rsidRPr="00E00C29">
        <w:rPr>
          <w:i/>
          <w:lang w:val="en-GB"/>
        </w:rPr>
        <w:t>(a)</w:t>
      </w:r>
      <w:r w:rsidRPr="00E00C29">
        <w:rPr>
          <w:lang w:val="en-GB"/>
        </w:rPr>
        <w:tab/>
        <w:t>prejudice or affect its identity;</w:t>
      </w:r>
    </w:p>
    <w:p w14:paraId="771DBDA1" w14:textId="77777777" w:rsidR="007B6E5D" w:rsidRPr="00E00C29" w:rsidRDefault="007B6E5D" w:rsidP="007B6E5D">
      <w:pPr>
        <w:pStyle w:val="Para"/>
        <w:rPr>
          <w:lang w:val="en-GB"/>
        </w:rPr>
      </w:pPr>
      <w:r w:rsidRPr="00E00C29">
        <w:rPr>
          <w:i/>
          <w:lang w:val="en-GB"/>
        </w:rPr>
        <w:t>(b)</w:t>
      </w:r>
      <w:r w:rsidRPr="00E00C29">
        <w:rPr>
          <w:lang w:val="en-GB"/>
        </w:rPr>
        <w:tab/>
        <w:t>affect its assets, rights or obligations; or</w:t>
      </w:r>
    </w:p>
    <w:p w14:paraId="4B00AF8A" w14:textId="77777777" w:rsidR="007B6E5D" w:rsidRPr="00E00C29" w:rsidRDefault="007B6E5D" w:rsidP="007B6E5D">
      <w:pPr>
        <w:pStyle w:val="Para"/>
        <w:rPr>
          <w:lang w:val="en-GB"/>
        </w:rPr>
      </w:pPr>
      <w:r w:rsidRPr="00E00C29">
        <w:rPr>
          <w:i/>
          <w:lang w:val="en-GB"/>
        </w:rPr>
        <w:t>(c)</w:t>
      </w:r>
      <w:r w:rsidRPr="00E00C29">
        <w:rPr>
          <w:lang w:val="en-GB"/>
        </w:rPr>
        <w:tab/>
        <w:t>affect the commencement or continuation of proceedings by or against the company.</w:t>
      </w:r>
    </w:p>
    <w:p w14:paraId="745B2A41" w14:textId="77777777" w:rsidR="007B6E5D" w:rsidRPr="00E00C29" w:rsidRDefault="007B6E5D" w:rsidP="007B6E5D">
      <w:pPr>
        <w:pStyle w:val="Sub-Section"/>
        <w:rPr>
          <w:lang w:val="en-GB"/>
        </w:rPr>
      </w:pPr>
      <w:r w:rsidRPr="00E00C29">
        <w:rPr>
          <w:b/>
          <w:lang w:val="en-GB"/>
        </w:rPr>
        <w:t>(2)</w:t>
      </w:r>
      <w:r w:rsidRPr="00E00C29">
        <w:rPr>
          <w:lang w:val="en-GB"/>
        </w:rPr>
        <w:tab/>
        <w:t>A former Act company that is re-registered under this Schedule shall be subject to this Act except to the extent specified in this Schedule, to the extent that this Schedule is applicable to the company.</w:t>
      </w:r>
    </w:p>
    <w:p w14:paraId="6870F9BF" w14:textId="723C2491" w:rsidR="007B6E5D" w:rsidRPr="00E00C29" w:rsidRDefault="004075A5" w:rsidP="007B6E5D">
      <w:pPr>
        <w:pStyle w:val="MarginalNoteRev"/>
      </w:pPr>
      <w:bookmarkStart w:id="2380" w:name="_Toc496102100"/>
      <w:bookmarkStart w:id="2381" w:name="_Toc134787203"/>
      <w:bookmarkStart w:id="2382" w:name="_Toc149907552"/>
      <w:bookmarkStart w:id="2383" w:name="_Toc150160490"/>
      <w:bookmarkStart w:id="2384" w:name="_Toc150502548"/>
      <w:bookmarkStart w:id="2385" w:name="_Toc151368866"/>
      <w:r w:rsidRPr="00E00C29">
        <w:t>20</w:t>
      </w:r>
      <w:r w:rsidR="007B6E5D" w:rsidRPr="00E00C29">
        <w:tab/>
        <w:t>Seals of re-registered companies</w:t>
      </w:r>
      <w:bookmarkEnd w:id="2380"/>
      <w:bookmarkEnd w:id="2381"/>
      <w:bookmarkEnd w:id="2382"/>
      <w:bookmarkEnd w:id="2383"/>
      <w:bookmarkEnd w:id="2384"/>
      <w:r w:rsidR="007B6E5D" w:rsidRPr="00E00C29">
        <w:t xml:space="preserve"> </w:t>
      </w:r>
      <w:bookmarkEnd w:id="2385"/>
    </w:p>
    <w:p w14:paraId="5129F139" w14:textId="77777777" w:rsidR="007B6E5D" w:rsidRPr="00E00C29" w:rsidRDefault="007B6E5D" w:rsidP="007B6E5D">
      <w:pPr>
        <w:pStyle w:val="Sub-Section"/>
        <w:rPr>
          <w:lang w:val="en-GB"/>
        </w:rPr>
      </w:pPr>
      <w:r w:rsidRPr="00E00C29">
        <w:rPr>
          <w:lang w:val="en-GB"/>
        </w:rPr>
        <w:tab/>
        <w:t xml:space="preserve">If, immediately before its re-registration under this Schedule, a former Act company has a common seal, that common seal shall, for all purposes, be considered to be a valid common seal for the purposes of this Act. </w:t>
      </w:r>
    </w:p>
    <w:p w14:paraId="5117F392" w14:textId="0696374E" w:rsidR="007B6E5D" w:rsidRPr="00E00C29" w:rsidRDefault="007B6E5D" w:rsidP="007B6E5D">
      <w:pPr>
        <w:pStyle w:val="MarginalNoteRev"/>
      </w:pPr>
      <w:bookmarkStart w:id="2386" w:name="_Toc134787204"/>
      <w:bookmarkStart w:id="2387" w:name="_Toc149907553"/>
      <w:bookmarkStart w:id="2388" w:name="_Toc150160491"/>
      <w:bookmarkStart w:id="2389" w:name="_Toc150502549"/>
      <w:r w:rsidRPr="00E00C29">
        <w:t>2</w:t>
      </w:r>
      <w:r w:rsidR="004075A5" w:rsidRPr="00E00C29">
        <w:t>1</w:t>
      </w:r>
      <w:r w:rsidRPr="00E00C29">
        <w:tab/>
        <w:t>External companies</w:t>
      </w:r>
      <w:bookmarkEnd w:id="2386"/>
      <w:bookmarkEnd w:id="2387"/>
      <w:bookmarkEnd w:id="2388"/>
      <w:bookmarkEnd w:id="2389"/>
    </w:p>
    <w:p w14:paraId="1EE7F60B" w14:textId="77777777" w:rsidR="007B6E5D" w:rsidRPr="00E00C29" w:rsidRDefault="007B6E5D" w:rsidP="007B6E5D">
      <w:pPr>
        <w:pStyle w:val="Sub-Section"/>
        <w:rPr>
          <w:lang w:val="en-GB"/>
        </w:rPr>
      </w:pPr>
      <w:r w:rsidRPr="00E00C29">
        <w:rPr>
          <w:lang w:val="en-GB"/>
        </w:rPr>
        <w:tab/>
        <w:t>An external company registered under Part 3, Division B of the Companies Act at the end of the transition period is deemed to be re-registered as a foreign company under Part 12 of this Act.</w:t>
      </w:r>
    </w:p>
    <w:p w14:paraId="43D6BAD8" w14:textId="2E5A16D2" w:rsidR="007B6E5D" w:rsidRPr="00E00C29" w:rsidRDefault="007B6E5D" w:rsidP="007B6E5D">
      <w:pPr>
        <w:pStyle w:val="MarginalNoteRev"/>
      </w:pPr>
      <w:bookmarkStart w:id="2390" w:name="_Toc496102101"/>
      <w:bookmarkStart w:id="2391" w:name="_Toc134787205"/>
      <w:bookmarkStart w:id="2392" w:name="_Toc149907554"/>
      <w:bookmarkStart w:id="2393" w:name="_Toc150160492"/>
      <w:bookmarkStart w:id="2394" w:name="_Toc150502550"/>
      <w:bookmarkStart w:id="2395" w:name="_Toc151368867"/>
      <w:r w:rsidRPr="00E00C29">
        <w:t>2</w:t>
      </w:r>
      <w:r w:rsidR="004075A5" w:rsidRPr="00E00C29">
        <w:t>2</w:t>
      </w:r>
      <w:r w:rsidRPr="00E00C29">
        <w:tab/>
        <w:t>Registrar and Deputy and Assistant Registrars of Companies</w:t>
      </w:r>
      <w:bookmarkEnd w:id="2390"/>
      <w:bookmarkEnd w:id="2391"/>
      <w:bookmarkEnd w:id="2392"/>
      <w:bookmarkEnd w:id="2393"/>
      <w:bookmarkEnd w:id="2394"/>
      <w:r w:rsidRPr="00E00C29">
        <w:t xml:space="preserve"> </w:t>
      </w:r>
      <w:bookmarkEnd w:id="2395"/>
    </w:p>
    <w:p w14:paraId="1FCAC8D0" w14:textId="51308595" w:rsidR="007B6E5D" w:rsidRPr="00E00C29" w:rsidRDefault="007B6E5D" w:rsidP="007B6E5D">
      <w:pPr>
        <w:pStyle w:val="Sub-Section"/>
        <w:rPr>
          <w:lang w:val="en-GB"/>
        </w:rPr>
      </w:pPr>
      <w:r w:rsidRPr="00E00C29">
        <w:rPr>
          <w:lang w:val="en-GB"/>
        </w:rPr>
        <w:tab/>
        <w:t>The person holding office as Registrar of Companies or Deputy Registrar of Companies under the Companies Act, immediately before the date this Act comes into force, is deemed to have been appointed as Registrar of Companies or as Deputy Registrar of Companies in accordance with section 37</w:t>
      </w:r>
      <w:r w:rsidR="002A3B91" w:rsidRPr="00E00C29">
        <w:rPr>
          <w:lang w:val="en-GB"/>
        </w:rPr>
        <w:t>1</w:t>
      </w:r>
      <w:r w:rsidRPr="00E00C29">
        <w:rPr>
          <w:lang w:val="en-GB"/>
        </w:rPr>
        <w:t>(1) on the same terms as they were appointed under that Act.</w:t>
      </w:r>
    </w:p>
    <w:p w14:paraId="41868CF5" w14:textId="5D73A920" w:rsidR="007B6E5D" w:rsidRPr="00E00C29" w:rsidRDefault="007B6E5D" w:rsidP="007B6E5D">
      <w:pPr>
        <w:pStyle w:val="MarginalNoteRev"/>
      </w:pPr>
      <w:bookmarkStart w:id="2396" w:name="_Toc496102102"/>
      <w:bookmarkStart w:id="2397" w:name="_Toc134787206"/>
      <w:bookmarkStart w:id="2398" w:name="_Toc149907555"/>
      <w:bookmarkStart w:id="2399" w:name="_Toc150160493"/>
      <w:bookmarkStart w:id="2400" w:name="_Toc150502551"/>
      <w:bookmarkStart w:id="2401" w:name="_Toc151368869"/>
      <w:r w:rsidRPr="00E00C29">
        <w:t>2</w:t>
      </w:r>
      <w:r w:rsidR="004075A5" w:rsidRPr="00E00C29">
        <w:t>3</w:t>
      </w:r>
      <w:r w:rsidRPr="00E00C29">
        <w:tab/>
        <w:t>References to companies in other enactments</w:t>
      </w:r>
      <w:bookmarkEnd w:id="2396"/>
      <w:bookmarkEnd w:id="2397"/>
      <w:bookmarkEnd w:id="2398"/>
      <w:bookmarkEnd w:id="2399"/>
      <w:bookmarkEnd w:id="2400"/>
      <w:r w:rsidRPr="00E00C29">
        <w:t xml:space="preserve"> </w:t>
      </w:r>
      <w:bookmarkEnd w:id="2401"/>
    </w:p>
    <w:p w14:paraId="61DA7216" w14:textId="77777777" w:rsidR="007B6E5D" w:rsidRPr="00E00C29" w:rsidRDefault="007B6E5D" w:rsidP="007B6E5D">
      <w:pPr>
        <w:pStyle w:val="Sub-Section"/>
        <w:rPr>
          <w:lang w:val="en-GB"/>
        </w:rPr>
      </w:pPr>
      <w:r w:rsidRPr="00E00C29">
        <w:rPr>
          <w:lang w:val="en-GB"/>
        </w:rPr>
        <w:tab/>
        <w:t>A reference in any enactment to a company incorporated, continued or registered under a former Act shall, unless the context otherwise requires, be read as including a reference to a company incorporated, continued or re-registered under this Act.</w:t>
      </w:r>
    </w:p>
    <w:p w14:paraId="59E3509B" w14:textId="65EE7A8C" w:rsidR="0070797E" w:rsidRDefault="0070797E" w:rsidP="0070797E">
      <w:pPr>
        <w:spacing w:before="0" w:after="0"/>
        <w:jc w:val="left"/>
        <w:rPr>
          <w:szCs w:val="24"/>
        </w:rPr>
      </w:pPr>
    </w:p>
    <w:p w14:paraId="08E04A85" w14:textId="0645D8CC" w:rsidR="00067795" w:rsidRPr="00067795" w:rsidRDefault="00067795" w:rsidP="00067795">
      <w:pPr>
        <w:ind w:left="4680" w:hanging="1710"/>
        <w:jc w:val="both"/>
        <w:rPr>
          <w:i/>
          <w:szCs w:val="24"/>
        </w:rPr>
      </w:pPr>
      <w:r>
        <w:rPr>
          <w:i/>
          <w:szCs w:val="24"/>
        </w:rPr>
        <w:t xml:space="preserve">   </w:t>
      </w:r>
      <w:r w:rsidRPr="007D4C09">
        <w:rPr>
          <w:i/>
          <w:szCs w:val="24"/>
        </w:rPr>
        <w:t>Sgd. Charliena M. L. White (Miss</w:t>
      </w:r>
      <w:r>
        <w:rPr>
          <w:i/>
          <w:szCs w:val="24"/>
        </w:rPr>
        <w:t>.</w:t>
      </w:r>
      <w:r w:rsidRPr="007D4C09">
        <w:rPr>
          <w:i/>
          <w:szCs w:val="24"/>
        </w:rPr>
        <w:t>)</w:t>
      </w:r>
    </w:p>
    <w:p w14:paraId="7C6CF6DE" w14:textId="29377236" w:rsidR="007B6E5D" w:rsidRPr="00D6715D" w:rsidRDefault="00067795" w:rsidP="007B6E5D">
      <w:pPr>
        <w:outlineLvl w:val="0"/>
        <w:rPr>
          <w:b/>
          <w:szCs w:val="24"/>
        </w:rPr>
      </w:pPr>
      <w:r>
        <w:rPr>
          <w:b/>
          <w:szCs w:val="24"/>
        </w:rPr>
        <w:t xml:space="preserve">                                                    </w:t>
      </w:r>
      <w:r w:rsidR="007B6E5D" w:rsidRPr="00D6715D">
        <w:rPr>
          <w:b/>
          <w:szCs w:val="24"/>
        </w:rPr>
        <w:t>SPEAKER</w:t>
      </w:r>
    </w:p>
    <w:p w14:paraId="7B47AFEC" w14:textId="77777777" w:rsidR="007B6E5D" w:rsidRPr="00E00C29" w:rsidRDefault="007B6E5D" w:rsidP="007B6E5D">
      <w:pPr>
        <w:outlineLvl w:val="0"/>
        <w:rPr>
          <w:szCs w:val="24"/>
        </w:rPr>
      </w:pPr>
    </w:p>
    <w:p w14:paraId="4A14E988" w14:textId="4BCAE021" w:rsidR="00067795" w:rsidRPr="00EA0BFB" w:rsidRDefault="00067795" w:rsidP="00067795">
      <w:pPr>
        <w:tabs>
          <w:tab w:val="left" w:pos="5040"/>
        </w:tabs>
        <w:ind w:hanging="270"/>
        <w:jc w:val="both"/>
        <w:rPr>
          <w:szCs w:val="24"/>
        </w:rPr>
      </w:pPr>
      <w:r w:rsidRPr="00EA0BFB">
        <w:rPr>
          <w:szCs w:val="24"/>
        </w:rPr>
        <w:t>Passed by the</w:t>
      </w:r>
      <w:r>
        <w:rPr>
          <w:szCs w:val="24"/>
        </w:rPr>
        <w:t xml:space="preserve"> Legislative Assembly this </w:t>
      </w:r>
      <w:r>
        <w:rPr>
          <w:szCs w:val="24"/>
        </w:rPr>
        <w:t>19</w:t>
      </w:r>
      <w:r w:rsidRPr="002E242F">
        <w:rPr>
          <w:szCs w:val="24"/>
          <w:vertAlign w:val="superscript"/>
        </w:rPr>
        <w:t>th</w:t>
      </w:r>
      <w:r>
        <w:rPr>
          <w:szCs w:val="24"/>
        </w:rPr>
        <w:t xml:space="preserve"> </w:t>
      </w:r>
      <w:r w:rsidRPr="00EA0BFB">
        <w:rPr>
          <w:szCs w:val="24"/>
        </w:rPr>
        <w:t>d</w:t>
      </w:r>
      <w:r>
        <w:rPr>
          <w:szCs w:val="24"/>
        </w:rPr>
        <w:t>ay of December</w:t>
      </w:r>
      <w:r w:rsidRPr="00EA0BFB">
        <w:rPr>
          <w:szCs w:val="24"/>
        </w:rPr>
        <w:t>, 2023.</w:t>
      </w:r>
    </w:p>
    <w:p w14:paraId="71F4F9F7" w14:textId="77777777" w:rsidR="007B6E5D" w:rsidRPr="00E00C29" w:rsidRDefault="007B6E5D" w:rsidP="007B6E5D">
      <w:pPr>
        <w:outlineLvl w:val="0"/>
        <w:rPr>
          <w:szCs w:val="24"/>
        </w:rPr>
      </w:pPr>
    </w:p>
    <w:p w14:paraId="052558B6" w14:textId="71DEEB58" w:rsidR="008421EA" w:rsidRPr="00067795" w:rsidRDefault="00067795" w:rsidP="00067795">
      <w:pPr>
        <w:tabs>
          <w:tab w:val="left" w:pos="5040"/>
        </w:tabs>
        <w:spacing w:line="276" w:lineRule="auto"/>
        <w:rPr>
          <w:i/>
        </w:rPr>
      </w:pPr>
      <w:r>
        <w:t xml:space="preserve">Sgd. </w:t>
      </w:r>
      <w:proofErr w:type="spellStart"/>
      <w:r w:rsidRPr="001D3B8E">
        <w:rPr>
          <w:i/>
        </w:rPr>
        <w:t>Dr.</w:t>
      </w:r>
      <w:proofErr w:type="spellEnd"/>
      <w:r w:rsidRPr="001D3B8E">
        <w:rPr>
          <w:i/>
        </w:rPr>
        <w:t xml:space="preserve"> Judith Baker</w:t>
      </w:r>
    </w:p>
    <w:p w14:paraId="04C8E7A2" w14:textId="77777777" w:rsidR="007B6E5D" w:rsidRPr="00E00C29" w:rsidRDefault="007B6E5D" w:rsidP="007B6E5D">
      <w:pPr>
        <w:outlineLvl w:val="0"/>
        <w:rPr>
          <w:b/>
          <w:szCs w:val="24"/>
        </w:rPr>
      </w:pPr>
      <w:r w:rsidRPr="00E00C29">
        <w:rPr>
          <w:b/>
          <w:szCs w:val="24"/>
        </w:rPr>
        <w:tab/>
      </w:r>
      <w:r w:rsidRPr="00E00C29">
        <w:rPr>
          <w:b/>
          <w:szCs w:val="24"/>
        </w:rPr>
        <w:tab/>
        <w:t>CLERK OF THE LEGISLATIVE ASSEMBLY</w:t>
      </w:r>
    </w:p>
    <w:p w14:paraId="2A6AD718" w14:textId="77777777" w:rsidR="007B6E5D" w:rsidRPr="00E00C29" w:rsidRDefault="007B6E5D" w:rsidP="007B6E5D">
      <w:pPr>
        <w:outlineLvl w:val="0"/>
        <w:rPr>
          <w:b/>
          <w:szCs w:val="24"/>
        </w:rPr>
      </w:pPr>
    </w:p>
    <w:p w14:paraId="5FCA71C2" w14:textId="77777777" w:rsidR="007B6E5D" w:rsidRPr="00E00C29" w:rsidRDefault="007B6E5D" w:rsidP="007B6E5D">
      <w:pPr>
        <w:outlineLvl w:val="0"/>
        <w:rPr>
          <w:b/>
          <w:szCs w:val="24"/>
        </w:rPr>
      </w:pPr>
    </w:p>
    <w:p w14:paraId="747B0899" w14:textId="77777777" w:rsidR="007B6E5D" w:rsidRPr="00E00C29" w:rsidRDefault="007B6E5D" w:rsidP="007B6E5D">
      <w:pPr>
        <w:outlineLvl w:val="0"/>
        <w:rPr>
          <w:b/>
          <w:szCs w:val="24"/>
        </w:rPr>
      </w:pPr>
    </w:p>
    <w:p w14:paraId="4261E3E2" w14:textId="77777777" w:rsidR="007B6E5D" w:rsidRPr="00E00C29" w:rsidRDefault="007B6E5D" w:rsidP="007B6E5D"/>
    <w:p w14:paraId="40703250" w14:textId="77777777" w:rsidR="007B6E5D" w:rsidRPr="00E00C29" w:rsidRDefault="007B6E5D" w:rsidP="007B6E5D"/>
    <w:p w14:paraId="2B46FF68" w14:textId="77777777" w:rsidR="00C11241" w:rsidRPr="00E00C29" w:rsidRDefault="00C11241"/>
    <w:p w14:paraId="3CA98DD9" w14:textId="77777777" w:rsidR="00E00C29" w:rsidRPr="00E00C29" w:rsidRDefault="00E00C29"/>
    <w:sectPr w:rsidR="00E00C29" w:rsidRPr="00E00C29" w:rsidSect="007B6E5D">
      <w:headerReference w:type="first" r:id="rId12"/>
      <w:type w:val="continuous"/>
      <w:pgSz w:w="12240" w:h="15840" w:code="1"/>
      <w:pgMar w:top="2736" w:right="2837" w:bottom="1440" w:left="2837"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EE001F" w14:textId="77777777" w:rsidR="00E90EA7" w:rsidRDefault="00E90EA7">
      <w:pPr>
        <w:spacing w:before="0" w:after="0"/>
      </w:pPr>
      <w:r>
        <w:separator/>
      </w:r>
    </w:p>
  </w:endnote>
  <w:endnote w:type="continuationSeparator" w:id="0">
    <w:p w14:paraId="2BF09EFA" w14:textId="77777777" w:rsidR="00E90EA7" w:rsidRDefault="00E90EA7">
      <w:pPr>
        <w:spacing w:before="0" w:after="0"/>
      </w:pPr>
      <w:r>
        <w:continuationSeparator/>
      </w:r>
    </w:p>
  </w:endnote>
  <w:endnote w:type="continuationNotice" w:id="1">
    <w:p w14:paraId="789A9D30" w14:textId="77777777" w:rsidR="00E90EA7" w:rsidRDefault="00E90EA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5939D2" w14:textId="00140F25" w:rsidR="00E90EA7" w:rsidRDefault="00E90EA7" w:rsidP="00F74A44">
    <w:pPr>
      <w:pStyle w:val="Footer"/>
      <w:pBdr>
        <w:top w:val="single" w:sz="2" w:space="1" w:color="auto"/>
      </w:pBdr>
    </w:pPr>
    <w:r>
      <w:fldChar w:fldCharType="begin"/>
    </w:r>
    <w:r>
      <w:instrText xml:space="preserve"> PAGE   \* MERGEFORMAT </w:instrText>
    </w:r>
    <w:r>
      <w:fldChar w:fldCharType="separate"/>
    </w:r>
    <w:r w:rsidR="000C47A9">
      <w:rPr>
        <w:noProof/>
      </w:rPr>
      <w:t>16</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0AB63B" w14:textId="77777777" w:rsidR="00E90EA7" w:rsidRPr="00B44E88" w:rsidRDefault="00E90EA7" w:rsidP="007B6E5D">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012C4A" w14:textId="77777777" w:rsidR="00E90EA7" w:rsidRDefault="00E90EA7">
      <w:pPr>
        <w:spacing w:before="0" w:after="0"/>
      </w:pPr>
      <w:r>
        <w:separator/>
      </w:r>
    </w:p>
  </w:footnote>
  <w:footnote w:type="continuationSeparator" w:id="0">
    <w:p w14:paraId="399F7BD0" w14:textId="77777777" w:rsidR="00E90EA7" w:rsidRDefault="00E90EA7">
      <w:pPr>
        <w:spacing w:before="0" w:after="0"/>
      </w:pPr>
      <w:r>
        <w:continuationSeparator/>
      </w:r>
    </w:p>
  </w:footnote>
  <w:footnote w:type="continuationNotice" w:id="1">
    <w:p w14:paraId="451DB6BC" w14:textId="77777777" w:rsidR="00E90EA7" w:rsidRDefault="00E90EA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062693" w14:textId="352FE5A8" w:rsidR="00E90EA7" w:rsidRDefault="00E90EA7">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fldChar w:fldCharType="begin"/>
    </w:r>
    <w:r>
      <w:instrText xml:space="preserve"> TITLE  \* MERGEFORMAT </w:instrText>
    </w:r>
    <w:r>
      <w:fldChar w:fldCharType="end"/>
    </w:r>
    <w:r>
      <w:rPr>
        <w:b/>
        <w:sz w:val="18"/>
        <w:lang w:val="en-US"/>
      </w:rPr>
      <w:tab/>
    </w:r>
  </w:p>
  <w:p w14:paraId="48029E3C" w14:textId="77777777" w:rsidR="00E90EA7" w:rsidRDefault="00E90EA7">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30560" w14:textId="77777777" w:rsidR="00E90EA7" w:rsidRPr="0058656D" w:rsidRDefault="00E90EA7" w:rsidP="007B6E5D">
    <w:r w:rsidRPr="0058656D">
      <w:t>Montserrat</w:t>
    </w:r>
  </w:p>
  <w:p w14:paraId="4291F9C9" w14:textId="4D5D820D" w:rsidR="00E90EA7" w:rsidRPr="0058656D" w:rsidRDefault="00E90EA7" w:rsidP="007B6E5D">
    <w:r>
      <w:t>Companies</w:t>
    </w:r>
    <w:r w:rsidRPr="0057661D">
      <w:t xml:space="preserve"> </w:t>
    </w:r>
    <w:r>
      <w:t>Act</w:t>
    </w:r>
    <w:r w:rsidRPr="0058656D">
      <w:t xml:space="preserve">, </w:t>
    </w:r>
    <w:r>
      <w:t>2023</w:t>
    </w:r>
  </w:p>
  <w:p w14:paraId="7528598D" w14:textId="6688DB7C" w:rsidR="00E90EA7" w:rsidRPr="0058656D" w:rsidRDefault="00E90EA7" w:rsidP="007B6E5D">
    <w:r>
      <w:t xml:space="preserve">No. 15 </w:t>
    </w:r>
    <w:r w:rsidRPr="0058656D">
      <w:t xml:space="preserve">of </w:t>
    </w:r>
    <w:r>
      <w:t>2023</w:t>
    </w:r>
  </w:p>
  <w:p w14:paraId="280065A5" w14:textId="77777777" w:rsidR="00E90EA7" w:rsidRPr="0053227D" w:rsidRDefault="00E90EA7" w:rsidP="00F74A44">
    <w:pPr>
      <w:pStyle w:val="Header"/>
      <w:pBdr>
        <w:bottom w:val="single" w:sz="2" w:space="0" w:color="auto"/>
      </w:pBdr>
      <w:tabs>
        <w:tab w:val="clear" w:pos="4320"/>
        <w:tab w:val="clear" w:pos="8640"/>
        <w:tab w:val="left" w:pos="1080"/>
        <w:tab w:val="left" w:pos="1800"/>
        <w:tab w:val="center" w:pos="3240"/>
        <w:tab w:val="center" w:pos="6300"/>
        <w:tab w:val="right" w:pos="7200"/>
      </w:tabs>
      <w:jc w:val="both"/>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64945" w14:textId="77777777" w:rsidR="00E90EA7" w:rsidRDefault="00E90E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15:restartNumberingAfterBreak="0">
    <w:nsid w:val="13420E13"/>
    <w:multiLevelType w:val="hybridMultilevel"/>
    <w:tmpl w:val="EEE2DC8E"/>
    <w:lvl w:ilvl="0" w:tplc="FFFFFFFF">
      <w:start w:val="1"/>
      <w:numFmt w:val="lowerLetter"/>
      <w:lvlText w:val="(%1)"/>
      <w:lvlJc w:val="left"/>
      <w:pPr>
        <w:ind w:left="2440" w:hanging="460"/>
      </w:pPr>
      <w:rPr>
        <w:rFonts w:hint="default"/>
        <w:b w:val="0"/>
        <w:i/>
      </w:r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2" w15:restartNumberingAfterBreak="0">
    <w:nsid w:val="25A55F07"/>
    <w:multiLevelType w:val="hybridMultilevel"/>
    <w:tmpl w:val="912CC94E"/>
    <w:lvl w:ilvl="0" w:tplc="79E24342">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 w15:restartNumberingAfterBreak="0">
    <w:nsid w:val="2C4A5D68"/>
    <w:multiLevelType w:val="hybridMultilevel"/>
    <w:tmpl w:val="BDEA2A7A"/>
    <w:lvl w:ilvl="0" w:tplc="F8CEA7EE">
      <w:start w:val="1"/>
      <w:numFmt w:val="decimal"/>
      <w:lvlText w:val="(%1)"/>
      <w:lvlJc w:val="left"/>
      <w:pPr>
        <w:ind w:left="996" w:hanging="420"/>
      </w:pPr>
      <w:rPr>
        <w:rFonts w:hint="default"/>
        <w:b/>
      </w:rPr>
    </w:lvl>
    <w:lvl w:ilvl="1" w:tplc="08090019" w:tentative="1">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4"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Symbol" w:hint="default"/>
      </w:rPr>
    </w:lvl>
    <w:lvl w:ilvl="1" w:tplc="04090003">
      <w:start w:val="1"/>
      <w:numFmt w:val="bullet"/>
      <w:lvlText w:val="o"/>
      <w:lvlJc w:val="left"/>
      <w:pPr>
        <w:tabs>
          <w:tab w:val="num" w:pos="3255"/>
        </w:tabs>
        <w:ind w:left="3255" w:hanging="360"/>
      </w:pPr>
      <w:rPr>
        <w:rFonts w:ascii="Courier New" w:hAnsi="Courier New" w:cs="Symbol"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Wingdings" w:hint="default"/>
      </w:rPr>
    </w:lvl>
    <w:lvl w:ilvl="4" w:tplc="04090003">
      <w:start w:val="1"/>
      <w:numFmt w:val="bullet"/>
      <w:lvlText w:val="o"/>
      <w:lvlJc w:val="left"/>
      <w:pPr>
        <w:tabs>
          <w:tab w:val="num" w:pos="5415"/>
        </w:tabs>
        <w:ind w:left="5415" w:hanging="360"/>
      </w:pPr>
      <w:rPr>
        <w:rFonts w:ascii="Courier New" w:hAnsi="Courier New" w:cs="Symbol"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Wingdings" w:hint="default"/>
      </w:rPr>
    </w:lvl>
    <w:lvl w:ilvl="7" w:tplc="04090003">
      <w:start w:val="1"/>
      <w:numFmt w:val="bullet"/>
      <w:lvlText w:val="o"/>
      <w:lvlJc w:val="left"/>
      <w:pPr>
        <w:tabs>
          <w:tab w:val="num" w:pos="7575"/>
        </w:tabs>
        <w:ind w:left="7575" w:hanging="360"/>
      </w:pPr>
      <w:rPr>
        <w:rFonts w:ascii="Courier New" w:hAnsi="Courier New" w:cs="Symbol"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5" w15:restartNumberingAfterBreak="0">
    <w:nsid w:val="4E1B2A47"/>
    <w:multiLevelType w:val="hybridMultilevel"/>
    <w:tmpl w:val="837A3F34"/>
    <w:lvl w:ilvl="0" w:tplc="FB849D1C">
      <w:start w:val="1"/>
      <w:numFmt w:val="decimal"/>
      <w:lvlText w:val="(%1)"/>
      <w:lvlJc w:val="left"/>
      <w:pPr>
        <w:ind w:left="936" w:hanging="360"/>
      </w:pPr>
      <w:rPr>
        <w:rFonts w:hint="default"/>
        <w:b/>
      </w:rPr>
    </w:lvl>
    <w:lvl w:ilvl="1" w:tplc="08090019" w:tentative="1">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6" w15:restartNumberingAfterBreak="0">
    <w:nsid w:val="5E966DDE"/>
    <w:multiLevelType w:val="hybridMultilevel"/>
    <w:tmpl w:val="7220CB00"/>
    <w:lvl w:ilvl="0" w:tplc="52C6ECDC">
      <w:start w:val="1"/>
      <w:numFmt w:val="decimal"/>
      <w:lvlText w:val="%1."/>
      <w:lvlJc w:val="left"/>
      <w:pPr>
        <w:ind w:left="570" w:hanging="57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EE23F43"/>
    <w:multiLevelType w:val="hybridMultilevel"/>
    <w:tmpl w:val="84E6EE4A"/>
    <w:lvl w:ilvl="0" w:tplc="3F007434">
      <w:start w:val="1"/>
      <w:numFmt w:val="decimal"/>
      <w:lvlText w:val="(%1)"/>
      <w:lvlJc w:val="left"/>
      <w:pPr>
        <w:ind w:left="1011" w:hanging="435"/>
      </w:pPr>
      <w:rPr>
        <w:rFonts w:hint="default"/>
        <w:b/>
      </w:r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8" w15:restartNumberingAfterBreak="0">
    <w:nsid w:val="5F156BAA"/>
    <w:multiLevelType w:val="hybridMultilevel"/>
    <w:tmpl w:val="00D8B9A8"/>
    <w:lvl w:ilvl="0" w:tplc="F7204CE2">
      <w:start w:val="1"/>
      <w:numFmt w:val="decimal"/>
      <w:lvlText w:val="(%1)"/>
      <w:lvlJc w:val="left"/>
      <w:pPr>
        <w:ind w:left="996" w:hanging="420"/>
      </w:pPr>
      <w:rPr>
        <w:rFonts w:hint="default"/>
        <w:b/>
      </w:rPr>
    </w:lvl>
    <w:lvl w:ilvl="1" w:tplc="08090019" w:tentative="1">
      <w:start w:val="1"/>
      <w:numFmt w:val="lowerLetter"/>
      <w:lvlText w:val="%2."/>
      <w:lvlJc w:val="left"/>
      <w:pPr>
        <w:ind w:left="1656" w:hanging="360"/>
      </w:pPr>
    </w:lvl>
    <w:lvl w:ilvl="2" w:tplc="0809001B" w:tentative="1">
      <w:start w:val="1"/>
      <w:numFmt w:val="lowerRoman"/>
      <w:lvlText w:val="%3."/>
      <w:lvlJc w:val="right"/>
      <w:pPr>
        <w:ind w:left="2376" w:hanging="180"/>
      </w:pPr>
    </w:lvl>
    <w:lvl w:ilvl="3" w:tplc="0809000F" w:tentative="1">
      <w:start w:val="1"/>
      <w:numFmt w:val="decimal"/>
      <w:lvlText w:val="%4."/>
      <w:lvlJc w:val="left"/>
      <w:pPr>
        <w:ind w:left="3096" w:hanging="360"/>
      </w:pPr>
    </w:lvl>
    <w:lvl w:ilvl="4" w:tplc="08090019" w:tentative="1">
      <w:start w:val="1"/>
      <w:numFmt w:val="lowerLetter"/>
      <w:lvlText w:val="%5."/>
      <w:lvlJc w:val="left"/>
      <w:pPr>
        <w:ind w:left="3816" w:hanging="360"/>
      </w:pPr>
    </w:lvl>
    <w:lvl w:ilvl="5" w:tplc="0809001B" w:tentative="1">
      <w:start w:val="1"/>
      <w:numFmt w:val="lowerRoman"/>
      <w:lvlText w:val="%6."/>
      <w:lvlJc w:val="right"/>
      <w:pPr>
        <w:ind w:left="4536" w:hanging="180"/>
      </w:pPr>
    </w:lvl>
    <w:lvl w:ilvl="6" w:tplc="0809000F" w:tentative="1">
      <w:start w:val="1"/>
      <w:numFmt w:val="decimal"/>
      <w:lvlText w:val="%7."/>
      <w:lvlJc w:val="left"/>
      <w:pPr>
        <w:ind w:left="5256" w:hanging="360"/>
      </w:pPr>
    </w:lvl>
    <w:lvl w:ilvl="7" w:tplc="08090019" w:tentative="1">
      <w:start w:val="1"/>
      <w:numFmt w:val="lowerLetter"/>
      <w:lvlText w:val="%8."/>
      <w:lvlJc w:val="left"/>
      <w:pPr>
        <w:ind w:left="5976" w:hanging="360"/>
      </w:pPr>
    </w:lvl>
    <w:lvl w:ilvl="8" w:tplc="0809001B" w:tentative="1">
      <w:start w:val="1"/>
      <w:numFmt w:val="lowerRoman"/>
      <w:lvlText w:val="%9."/>
      <w:lvlJc w:val="right"/>
      <w:pPr>
        <w:ind w:left="6696" w:hanging="180"/>
      </w:pPr>
    </w:lvl>
  </w:abstractNum>
  <w:abstractNum w:abstractNumId="9" w15:restartNumberingAfterBreak="0">
    <w:nsid w:val="609C7B4D"/>
    <w:multiLevelType w:val="hybridMultilevel"/>
    <w:tmpl w:val="BB880686"/>
    <w:lvl w:ilvl="0" w:tplc="4C62BEA8">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0" w15:restartNumberingAfterBreak="0">
    <w:nsid w:val="66882B55"/>
    <w:multiLevelType w:val="hybridMultilevel"/>
    <w:tmpl w:val="28080D7E"/>
    <w:lvl w:ilvl="0" w:tplc="EAC63900">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num w:numId="1">
    <w:abstractNumId w:val="0"/>
  </w:num>
  <w:num w:numId="2">
    <w:abstractNumId w:val="4"/>
  </w:num>
  <w:num w:numId="3">
    <w:abstractNumId w:val="6"/>
  </w:num>
  <w:num w:numId="4">
    <w:abstractNumId w:val="7"/>
  </w:num>
  <w:num w:numId="5">
    <w:abstractNumId w:val="2"/>
  </w:num>
  <w:num w:numId="6">
    <w:abstractNumId w:val="9"/>
  </w:num>
  <w:num w:numId="7">
    <w:abstractNumId w:val="10"/>
  </w:num>
  <w:num w:numId="8">
    <w:abstractNumId w:val="5"/>
  </w:num>
  <w:num w:numId="9">
    <w:abstractNumId w:val="1"/>
  </w:num>
  <w:num w:numId="10">
    <w:abstractNumId w:val="3"/>
  </w:num>
  <w:num w:numId="11">
    <w:abstractNumId w:val="8"/>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keila Rigsby">
    <w15:presenceInfo w15:providerId="AD" w15:userId="S-1-5-21-157618531-158018286-270368766-373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560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E5D"/>
    <w:rsid w:val="00001144"/>
    <w:rsid w:val="00003315"/>
    <w:rsid w:val="00005D68"/>
    <w:rsid w:val="00007853"/>
    <w:rsid w:val="00011510"/>
    <w:rsid w:val="0001187B"/>
    <w:rsid w:val="000118BB"/>
    <w:rsid w:val="00016EEE"/>
    <w:rsid w:val="00021131"/>
    <w:rsid w:val="000217F5"/>
    <w:rsid w:val="00024BFE"/>
    <w:rsid w:val="00030A19"/>
    <w:rsid w:val="000327E9"/>
    <w:rsid w:val="00032E3E"/>
    <w:rsid w:val="00033091"/>
    <w:rsid w:val="000330DF"/>
    <w:rsid w:val="00034456"/>
    <w:rsid w:val="00036F76"/>
    <w:rsid w:val="00037C2D"/>
    <w:rsid w:val="00042392"/>
    <w:rsid w:val="00044163"/>
    <w:rsid w:val="00045CDE"/>
    <w:rsid w:val="000502F9"/>
    <w:rsid w:val="00052886"/>
    <w:rsid w:val="00053CEA"/>
    <w:rsid w:val="0005645F"/>
    <w:rsid w:val="0005730F"/>
    <w:rsid w:val="00060307"/>
    <w:rsid w:val="00060904"/>
    <w:rsid w:val="00061348"/>
    <w:rsid w:val="00065467"/>
    <w:rsid w:val="000668B6"/>
    <w:rsid w:val="00067795"/>
    <w:rsid w:val="000678DF"/>
    <w:rsid w:val="00067D2F"/>
    <w:rsid w:val="00067DC5"/>
    <w:rsid w:val="0007159B"/>
    <w:rsid w:val="00071623"/>
    <w:rsid w:val="000746F1"/>
    <w:rsid w:val="0007637C"/>
    <w:rsid w:val="0008651A"/>
    <w:rsid w:val="00087DD0"/>
    <w:rsid w:val="00090781"/>
    <w:rsid w:val="00091188"/>
    <w:rsid w:val="000924BC"/>
    <w:rsid w:val="00094462"/>
    <w:rsid w:val="000A3EE9"/>
    <w:rsid w:val="000A6FE7"/>
    <w:rsid w:val="000B1098"/>
    <w:rsid w:val="000B4AB5"/>
    <w:rsid w:val="000B6411"/>
    <w:rsid w:val="000B799F"/>
    <w:rsid w:val="000C0568"/>
    <w:rsid w:val="000C2FE3"/>
    <w:rsid w:val="000C47A9"/>
    <w:rsid w:val="000D41E8"/>
    <w:rsid w:val="000D6D4A"/>
    <w:rsid w:val="000E1953"/>
    <w:rsid w:val="000E1B13"/>
    <w:rsid w:val="000E295D"/>
    <w:rsid w:val="000E2FC6"/>
    <w:rsid w:val="000E3773"/>
    <w:rsid w:val="000E5186"/>
    <w:rsid w:val="000F11DF"/>
    <w:rsid w:val="000F61A2"/>
    <w:rsid w:val="00101C4C"/>
    <w:rsid w:val="00102050"/>
    <w:rsid w:val="001076E0"/>
    <w:rsid w:val="00107B6E"/>
    <w:rsid w:val="001104DA"/>
    <w:rsid w:val="00110A1F"/>
    <w:rsid w:val="00111E08"/>
    <w:rsid w:val="00113827"/>
    <w:rsid w:val="00114F68"/>
    <w:rsid w:val="001162D3"/>
    <w:rsid w:val="00116C9D"/>
    <w:rsid w:val="00116D98"/>
    <w:rsid w:val="00116F24"/>
    <w:rsid w:val="00122869"/>
    <w:rsid w:val="00122B15"/>
    <w:rsid w:val="001235E9"/>
    <w:rsid w:val="00123696"/>
    <w:rsid w:val="00125069"/>
    <w:rsid w:val="001269AC"/>
    <w:rsid w:val="00132435"/>
    <w:rsid w:val="00135E68"/>
    <w:rsid w:val="001379B9"/>
    <w:rsid w:val="001404A8"/>
    <w:rsid w:val="0014130B"/>
    <w:rsid w:val="00141C24"/>
    <w:rsid w:val="001438CA"/>
    <w:rsid w:val="001507CE"/>
    <w:rsid w:val="00150AF4"/>
    <w:rsid w:val="001530C2"/>
    <w:rsid w:val="00154148"/>
    <w:rsid w:val="001720F1"/>
    <w:rsid w:val="001848DD"/>
    <w:rsid w:val="001850F9"/>
    <w:rsid w:val="00187CCC"/>
    <w:rsid w:val="00192B0C"/>
    <w:rsid w:val="001933E1"/>
    <w:rsid w:val="0019359A"/>
    <w:rsid w:val="0019513F"/>
    <w:rsid w:val="001A009F"/>
    <w:rsid w:val="001A1BF0"/>
    <w:rsid w:val="001A4683"/>
    <w:rsid w:val="001A6866"/>
    <w:rsid w:val="001B0A22"/>
    <w:rsid w:val="001B3438"/>
    <w:rsid w:val="001C4A36"/>
    <w:rsid w:val="001C7B70"/>
    <w:rsid w:val="001D0CD0"/>
    <w:rsid w:val="001D2025"/>
    <w:rsid w:val="001D253D"/>
    <w:rsid w:val="001D2568"/>
    <w:rsid w:val="001D316B"/>
    <w:rsid w:val="001D42E3"/>
    <w:rsid w:val="001D4D01"/>
    <w:rsid w:val="001D6CA0"/>
    <w:rsid w:val="001E134D"/>
    <w:rsid w:val="001E19A0"/>
    <w:rsid w:val="001E1F06"/>
    <w:rsid w:val="001E5DF6"/>
    <w:rsid w:val="001E7FD7"/>
    <w:rsid w:val="001F0779"/>
    <w:rsid w:val="0020204B"/>
    <w:rsid w:val="00205165"/>
    <w:rsid w:val="002051DB"/>
    <w:rsid w:val="002057F6"/>
    <w:rsid w:val="00212D8C"/>
    <w:rsid w:val="00220A6C"/>
    <w:rsid w:val="002245BC"/>
    <w:rsid w:val="00224AC8"/>
    <w:rsid w:val="002314A9"/>
    <w:rsid w:val="002360E6"/>
    <w:rsid w:val="00251276"/>
    <w:rsid w:val="0025180B"/>
    <w:rsid w:val="002561C9"/>
    <w:rsid w:val="00256238"/>
    <w:rsid w:val="0025727D"/>
    <w:rsid w:val="002609F6"/>
    <w:rsid w:val="002614A7"/>
    <w:rsid w:val="002619FD"/>
    <w:rsid w:val="002626A9"/>
    <w:rsid w:val="00262D57"/>
    <w:rsid w:val="00272A4D"/>
    <w:rsid w:val="00273395"/>
    <w:rsid w:val="00274F72"/>
    <w:rsid w:val="002762C5"/>
    <w:rsid w:val="00277990"/>
    <w:rsid w:val="00280CD1"/>
    <w:rsid w:val="002849BB"/>
    <w:rsid w:val="00286289"/>
    <w:rsid w:val="002867B6"/>
    <w:rsid w:val="00290F72"/>
    <w:rsid w:val="002916A2"/>
    <w:rsid w:val="00293200"/>
    <w:rsid w:val="002A10C8"/>
    <w:rsid w:val="002A2EEA"/>
    <w:rsid w:val="002A3B91"/>
    <w:rsid w:val="002C131D"/>
    <w:rsid w:val="002C1FA4"/>
    <w:rsid w:val="002C370A"/>
    <w:rsid w:val="002C4786"/>
    <w:rsid w:val="002C6F58"/>
    <w:rsid w:val="002D494A"/>
    <w:rsid w:val="002D59B9"/>
    <w:rsid w:val="002E5517"/>
    <w:rsid w:val="002F1A3A"/>
    <w:rsid w:val="002F2402"/>
    <w:rsid w:val="00301FAF"/>
    <w:rsid w:val="00304F41"/>
    <w:rsid w:val="00313D77"/>
    <w:rsid w:val="00315A2D"/>
    <w:rsid w:val="0032241B"/>
    <w:rsid w:val="00323341"/>
    <w:rsid w:val="0032783F"/>
    <w:rsid w:val="00327BEF"/>
    <w:rsid w:val="00331CC4"/>
    <w:rsid w:val="0033435C"/>
    <w:rsid w:val="00336811"/>
    <w:rsid w:val="00336F2B"/>
    <w:rsid w:val="0034077D"/>
    <w:rsid w:val="00341DA8"/>
    <w:rsid w:val="00342F94"/>
    <w:rsid w:val="003434D1"/>
    <w:rsid w:val="003440B2"/>
    <w:rsid w:val="0034601E"/>
    <w:rsid w:val="00353B2D"/>
    <w:rsid w:val="003627E8"/>
    <w:rsid w:val="00362BA2"/>
    <w:rsid w:val="003639A0"/>
    <w:rsid w:val="00363EB1"/>
    <w:rsid w:val="00364EDD"/>
    <w:rsid w:val="00374B43"/>
    <w:rsid w:val="003775DE"/>
    <w:rsid w:val="00381503"/>
    <w:rsid w:val="00382D44"/>
    <w:rsid w:val="0038748C"/>
    <w:rsid w:val="003877BB"/>
    <w:rsid w:val="0039292F"/>
    <w:rsid w:val="00397287"/>
    <w:rsid w:val="003A06CD"/>
    <w:rsid w:val="003A2282"/>
    <w:rsid w:val="003A2AB1"/>
    <w:rsid w:val="003A53DE"/>
    <w:rsid w:val="003A6C3F"/>
    <w:rsid w:val="003B0381"/>
    <w:rsid w:val="003B0C50"/>
    <w:rsid w:val="003B37B9"/>
    <w:rsid w:val="003B4839"/>
    <w:rsid w:val="003B4DFA"/>
    <w:rsid w:val="003B6179"/>
    <w:rsid w:val="003B69B8"/>
    <w:rsid w:val="003C66B8"/>
    <w:rsid w:val="003D0CFA"/>
    <w:rsid w:val="003D2D20"/>
    <w:rsid w:val="003D2F61"/>
    <w:rsid w:val="003D34FC"/>
    <w:rsid w:val="003E23C6"/>
    <w:rsid w:val="003E4D6E"/>
    <w:rsid w:val="003E578C"/>
    <w:rsid w:val="003E5DB6"/>
    <w:rsid w:val="003F00A9"/>
    <w:rsid w:val="003F3781"/>
    <w:rsid w:val="003F71C4"/>
    <w:rsid w:val="003F749F"/>
    <w:rsid w:val="003F76F8"/>
    <w:rsid w:val="00400801"/>
    <w:rsid w:val="004066DA"/>
    <w:rsid w:val="00406E29"/>
    <w:rsid w:val="004075A5"/>
    <w:rsid w:val="00417F4E"/>
    <w:rsid w:val="00420E2C"/>
    <w:rsid w:val="00422431"/>
    <w:rsid w:val="00422716"/>
    <w:rsid w:val="00427796"/>
    <w:rsid w:val="00435365"/>
    <w:rsid w:val="00435BF4"/>
    <w:rsid w:val="00452819"/>
    <w:rsid w:val="00452C28"/>
    <w:rsid w:val="004531D9"/>
    <w:rsid w:val="004542DE"/>
    <w:rsid w:val="00457641"/>
    <w:rsid w:val="0046253A"/>
    <w:rsid w:val="00467691"/>
    <w:rsid w:val="004710EC"/>
    <w:rsid w:val="004712BF"/>
    <w:rsid w:val="004733C1"/>
    <w:rsid w:val="004774EC"/>
    <w:rsid w:val="00491F23"/>
    <w:rsid w:val="004921E5"/>
    <w:rsid w:val="00494FF1"/>
    <w:rsid w:val="0049693E"/>
    <w:rsid w:val="00496DE2"/>
    <w:rsid w:val="004A0C61"/>
    <w:rsid w:val="004A239D"/>
    <w:rsid w:val="004A3A8D"/>
    <w:rsid w:val="004A3E50"/>
    <w:rsid w:val="004A6457"/>
    <w:rsid w:val="004B4156"/>
    <w:rsid w:val="004B449D"/>
    <w:rsid w:val="004B6C17"/>
    <w:rsid w:val="004C1AEB"/>
    <w:rsid w:val="004C46E0"/>
    <w:rsid w:val="004C4DF4"/>
    <w:rsid w:val="004D0B5F"/>
    <w:rsid w:val="004D1C99"/>
    <w:rsid w:val="004D2152"/>
    <w:rsid w:val="004D6834"/>
    <w:rsid w:val="004D7B9C"/>
    <w:rsid w:val="004E11CC"/>
    <w:rsid w:val="004E30CD"/>
    <w:rsid w:val="004F1233"/>
    <w:rsid w:val="004F2D5B"/>
    <w:rsid w:val="004F3ED0"/>
    <w:rsid w:val="005032E9"/>
    <w:rsid w:val="005108FF"/>
    <w:rsid w:val="00510E58"/>
    <w:rsid w:val="0052210C"/>
    <w:rsid w:val="00523619"/>
    <w:rsid w:val="0052393F"/>
    <w:rsid w:val="0052438F"/>
    <w:rsid w:val="005250B5"/>
    <w:rsid w:val="00525264"/>
    <w:rsid w:val="0052574A"/>
    <w:rsid w:val="005264EE"/>
    <w:rsid w:val="00530BF7"/>
    <w:rsid w:val="005316BC"/>
    <w:rsid w:val="00532FC0"/>
    <w:rsid w:val="00533C71"/>
    <w:rsid w:val="00534681"/>
    <w:rsid w:val="0053730E"/>
    <w:rsid w:val="00543286"/>
    <w:rsid w:val="0055011F"/>
    <w:rsid w:val="00550702"/>
    <w:rsid w:val="00552C3A"/>
    <w:rsid w:val="0055320F"/>
    <w:rsid w:val="005544F9"/>
    <w:rsid w:val="00555453"/>
    <w:rsid w:val="00556AF8"/>
    <w:rsid w:val="005579E2"/>
    <w:rsid w:val="00557B0C"/>
    <w:rsid w:val="00561F3F"/>
    <w:rsid w:val="00562335"/>
    <w:rsid w:val="00562B34"/>
    <w:rsid w:val="0056501B"/>
    <w:rsid w:val="00572EE3"/>
    <w:rsid w:val="00574DBE"/>
    <w:rsid w:val="005757AF"/>
    <w:rsid w:val="00581F67"/>
    <w:rsid w:val="0058409A"/>
    <w:rsid w:val="00584625"/>
    <w:rsid w:val="005853DC"/>
    <w:rsid w:val="005856E6"/>
    <w:rsid w:val="005862FE"/>
    <w:rsid w:val="00587987"/>
    <w:rsid w:val="00590962"/>
    <w:rsid w:val="005919E1"/>
    <w:rsid w:val="00592CCC"/>
    <w:rsid w:val="00593D89"/>
    <w:rsid w:val="0059576A"/>
    <w:rsid w:val="00596FC3"/>
    <w:rsid w:val="005A3510"/>
    <w:rsid w:val="005A4C2A"/>
    <w:rsid w:val="005A555C"/>
    <w:rsid w:val="005B18FC"/>
    <w:rsid w:val="005B604F"/>
    <w:rsid w:val="005B693A"/>
    <w:rsid w:val="005C4688"/>
    <w:rsid w:val="005C4C02"/>
    <w:rsid w:val="005C7A52"/>
    <w:rsid w:val="005D07DF"/>
    <w:rsid w:val="005D1223"/>
    <w:rsid w:val="005D268F"/>
    <w:rsid w:val="005D32AC"/>
    <w:rsid w:val="005D33FF"/>
    <w:rsid w:val="005D524E"/>
    <w:rsid w:val="005D7D18"/>
    <w:rsid w:val="005E0BA1"/>
    <w:rsid w:val="005E4229"/>
    <w:rsid w:val="005E7E35"/>
    <w:rsid w:val="005F10AF"/>
    <w:rsid w:val="005F2889"/>
    <w:rsid w:val="005F327B"/>
    <w:rsid w:val="005F3687"/>
    <w:rsid w:val="005F4DE9"/>
    <w:rsid w:val="005F6503"/>
    <w:rsid w:val="005F6672"/>
    <w:rsid w:val="005F74AC"/>
    <w:rsid w:val="00601FA7"/>
    <w:rsid w:val="006041AF"/>
    <w:rsid w:val="0061401E"/>
    <w:rsid w:val="0061706A"/>
    <w:rsid w:val="00625232"/>
    <w:rsid w:val="006256E3"/>
    <w:rsid w:val="00633D73"/>
    <w:rsid w:val="00633F46"/>
    <w:rsid w:val="006349EC"/>
    <w:rsid w:val="0063527D"/>
    <w:rsid w:val="00641F16"/>
    <w:rsid w:val="0064369B"/>
    <w:rsid w:val="00647C6A"/>
    <w:rsid w:val="00655667"/>
    <w:rsid w:val="00662BED"/>
    <w:rsid w:val="006639D4"/>
    <w:rsid w:val="00666BD6"/>
    <w:rsid w:val="00671553"/>
    <w:rsid w:val="006718D0"/>
    <w:rsid w:val="00677E76"/>
    <w:rsid w:val="00680A73"/>
    <w:rsid w:val="0069084C"/>
    <w:rsid w:val="006923F6"/>
    <w:rsid w:val="00692DEF"/>
    <w:rsid w:val="00693E66"/>
    <w:rsid w:val="00695F1C"/>
    <w:rsid w:val="0069767F"/>
    <w:rsid w:val="006B01F8"/>
    <w:rsid w:val="006B40BC"/>
    <w:rsid w:val="006B41CB"/>
    <w:rsid w:val="006B4389"/>
    <w:rsid w:val="006B7497"/>
    <w:rsid w:val="006C61B1"/>
    <w:rsid w:val="006C7E95"/>
    <w:rsid w:val="006D0610"/>
    <w:rsid w:val="006D1A71"/>
    <w:rsid w:val="006D1E07"/>
    <w:rsid w:val="006D1FDF"/>
    <w:rsid w:val="006D2181"/>
    <w:rsid w:val="006D7A0A"/>
    <w:rsid w:val="006D7AF4"/>
    <w:rsid w:val="006D7E7F"/>
    <w:rsid w:val="006E02C6"/>
    <w:rsid w:val="006E2803"/>
    <w:rsid w:val="006F29D6"/>
    <w:rsid w:val="006F29DF"/>
    <w:rsid w:val="00701C4B"/>
    <w:rsid w:val="00702F70"/>
    <w:rsid w:val="00702F8F"/>
    <w:rsid w:val="00703384"/>
    <w:rsid w:val="00703423"/>
    <w:rsid w:val="00706242"/>
    <w:rsid w:val="0070797E"/>
    <w:rsid w:val="00713BB6"/>
    <w:rsid w:val="00716AF9"/>
    <w:rsid w:val="0071768A"/>
    <w:rsid w:val="00721294"/>
    <w:rsid w:val="00721B37"/>
    <w:rsid w:val="00722F0C"/>
    <w:rsid w:val="00724288"/>
    <w:rsid w:val="00724A45"/>
    <w:rsid w:val="00727368"/>
    <w:rsid w:val="007274C5"/>
    <w:rsid w:val="00730FE4"/>
    <w:rsid w:val="007317EF"/>
    <w:rsid w:val="00731FCC"/>
    <w:rsid w:val="00732862"/>
    <w:rsid w:val="0073297C"/>
    <w:rsid w:val="007427A9"/>
    <w:rsid w:val="0074322B"/>
    <w:rsid w:val="0074751F"/>
    <w:rsid w:val="007506E6"/>
    <w:rsid w:val="007512B1"/>
    <w:rsid w:val="00752D03"/>
    <w:rsid w:val="0075619E"/>
    <w:rsid w:val="0075621D"/>
    <w:rsid w:val="007565CD"/>
    <w:rsid w:val="00760F5C"/>
    <w:rsid w:val="00767F3E"/>
    <w:rsid w:val="00771395"/>
    <w:rsid w:val="007721F7"/>
    <w:rsid w:val="007724D3"/>
    <w:rsid w:val="00773ADE"/>
    <w:rsid w:val="0078147B"/>
    <w:rsid w:val="007841F7"/>
    <w:rsid w:val="00784647"/>
    <w:rsid w:val="00785DCC"/>
    <w:rsid w:val="007879FC"/>
    <w:rsid w:val="007905A3"/>
    <w:rsid w:val="00793E38"/>
    <w:rsid w:val="00794A45"/>
    <w:rsid w:val="00794F63"/>
    <w:rsid w:val="007958D4"/>
    <w:rsid w:val="00795C15"/>
    <w:rsid w:val="00796408"/>
    <w:rsid w:val="0079737E"/>
    <w:rsid w:val="00797651"/>
    <w:rsid w:val="007A0941"/>
    <w:rsid w:val="007A115E"/>
    <w:rsid w:val="007A22C9"/>
    <w:rsid w:val="007A272F"/>
    <w:rsid w:val="007B2F7C"/>
    <w:rsid w:val="007B3B3C"/>
    <w:rsid w:val="007B40BF"/>
    <w:rsid w:val="007B6E5D"/>
    <w:rsid w:val="007B7EFC"/>
    <w:rsid w:val="007C2E00"/>
    <w:rsid w:val="007C45E7"/>
    <w:rsid w:val="007C644B"/>
    <w:rsid w:val="007C6EDB"/>
    <w:rsid w:val="007C6F13"/>
    <w:rsid w:val="007C707E"/>
    <w:rsid w:val="007C7EE4"/>
    <w:rsid w:val="007D068B"/>
    <w:rsid w:val="007D2F4D"/>
    <w:rsid w:val="007D3B79"/>
    <w:rsid w:val="007D5056"/>
    <w:rsid w:val="007D6628"/>
    <w:rsid w:val="007D77E2"/>
    <w:rsid w:val="007E2FD2"/>
    <w:rsid w:val="007E6D06"/>
    <w:rsid w:val="007E75B2"/>
    <w:rsid w:val="007F0017"/>
    <w:rsid w:val="007F3FFB"/>
    <w:rsid w:val="00801171"/>
    <w:rsid w:val="00802CB6"/>
    <w:rsid w:val="0080466F"/>
    <w:rsid w:val="00805AE8"/>
    <w:rsid w:val="00805EBC"/>
    <w:rsid w:val="008065DF"/>
    <w:rsid w:val="008133F5"/>
    <w:rsid w:val="008139D4"/>
    <w:rsid w:val="008156B1"/>
    <w:rsid w:val="00815D89"/>
    <w:rsid w:val="008179AE"/>
    <w:rsid w:val="00817BDB"/>
    <w:rsid w:val="00820293"/>
    <w:rsid w:val="00822A9B"/>
    <w:rsid w:val="008341E7"/>
    <w:rsid w:val="00837893"/>
    <w:rsid w:val="00837AD0"/>
    <w:rsid w:val="00840909"/>
    <w:rsid w:val="0084169B"/>
    <w:rsid w:val="008421EA"/>
    <w:rsid w:val="0084405C"/>
    <w:rsid w:val="00844B7B"/>
    <w:rsid w:val="00845DA6"/>
    <w:rsid w:val="00850853"/>
    <w:rsid w:val="00852E71"/>
    <w:rsid w:val="00853160"/>
    <w:rsid w:val="0085618B"/>
    <w:rsid w:val="00856454"/>
    <w:rsid w:val="0085777E"/>
    <w:rsid w:val="0086136A"/>
    <w:rsid w:val="00862268"/>
    <w:rsid w:val="00862D7C"/>
    <w:rsid w:val="00863738"/>
    <w:rsid w:val="00863E0F"/>
    <w:rsid w:val="00864F72"/>
    <w:rsid w:val="0087124E"/>
    <w:rsid w:val="008735F6"/>
    <w:rsid w:val="00873B46"/>
    <w:rsid w:val="00875427"/>
    <w:rsid w:val="00877A09"/>
    <w:rsid w:val="00880626"/>
    <w:rsid w:val="00881374"/>
    <w:rsid w:val="00885E9F"/>
    <w:rsid w:val="00893FF7"/>
    <w:rsid w:val="0089470D"/>
    <w:rsid w:val="00896F88"/>
    <w:rsid w:val="008A5366"/>
    <w:rsid w:val="008B33C7"/>
    <w:rsid w:val="008B526A"/>
    <w:rsid w:val="008B750D"/>
    <w:rsid w:val="008C22C2"/>
    <w:rsid w:val="008C2555"/>
    <w:rsid w:val="008C38D8"/>
    <w:rsid w:val="008C3A22"/>
    <w:rsid w:val="008C6DCF"/>
    <w:rsid w:val="008C7812"/>
    <w:rsid w:val="008D3846"/>
    <w:rsid w:val="008D50F9"/>
    <w:rsid w:val="008E67F1"/>
    <w:rsid w:val="008E72C5"/>
    <w:rsid w:val="008F0E3A"/>
    <w:rsid w:val="008F126E"/>
    <w:rsid w:val="008F2325"/>
    <w:rsid w:val="008F318A"/>
    <w:rsid w:val="008F5C4C"/>
    <w:rsid w:val="00902269"/>
    <w:rsid w:val="0090332B"/>
    <w:rsid w:val="00903835"/>
    <w:rsid w:val="00903C71"/>
    <w:rsid w:val="0091225C"/>
    <w:rsid w:val="00912FE6"/>
    <w:rsid w:val="009131E4"/>
    <w:rsid w:val="0091324F"/>
    <w:rsid w:val="00915E98"/>
    <w:rsid w:val="00916222"/>
    <w:rsid w:val="00923925"/>
    <w:rsid w:val="00931864"/>
    <w:rsid w:val="00931CFA"/>
    <w:rsid w:val="00933212"/>
    <w:rsid w:val="009339D1"/>
    <w:rsid w:val="009351D4"/>
    <w:rsid w:val="0095132D"/>
    <w:rsid w:val="00951633"/>
    <w:rsid w:val="0095675B"/>
    <w:rsid w:val="00960A3E"/>
    <w:rsid w:val="00960CA9"/>
    <w:rsid w:val="0096667C"/>
    <w:rsid w:val="00970B0C"/>
    <w:rsid w:val="0097104D"/>
    <w:rsid w:val="00972AE8"/>
    <w:rsid w:val="00972BB8"/>
    <w:rsid w:val="009772E5"/>
    <w:rsid w:val="00977F2A"/>
    <w:rsid w:val="0098253E"/>
    <w:rsid w:val="0098295C"/>
    <w:rsid w:val="00985323"/>
    <w:rsid w:val="00990FBB"/>
    <w:rsid w:val="009936A4"/>
    <w:rsid w:val="009945D7"/>
    <w:rsid w:val="009951D6"/>
    <w:rsid w:val="009A36A3"/>
    <w:rsid w:val="009B4CEE"/>
    <w:rsid w:val="009C20F8"/>
    <w:rsid w:val="009C2FFE"/>
    <w:rsid w:val="009C41B8"/>
    <w:rsid w:val="009C593E"/>
    <w:rsid w:val="009D5E88"/>
    <w:rsid w:val="009E065C"/>
    <w:rsid w:val="009E1CBE"/>
    <w:rsid w:val="009F1ABD"/>
    <w:rsid w:val="009F215C"/>
    <w:rsid w:val="009F77DD"/>
    <w:rsid w:val="009F7B1D"/>
    <w:rsid w:val="009F7EEB"/>
    <w:rsid w:val="00A03BB4"/>
    <w:rsid w:val="00A16C6C"/>
    <w:rsid w:val="00A17361"/>
    <w:rsid w:val="00A21232"/>
    <w:rsid w:val="00A22262"/>
    <w:rsid w:val="00A2423E"/>
    <w:rsid w:val="00A251BF"/>
    <w:rsid w:val="00A26F63"/>
    <w:rsid w:val="00A30835"/>
    <w:rsid w:val="00A332A3"/>
    <w:rsid w:val="00A34A8D"/>
    <w:rsid w:val="00A3629B"/>
    <w:rsid w:val="00A440EA"/>
    <w:rsid w:val="00A449E5"/>
    <w:rsid w:val="00A47A77"/>
    <w:rsid w:val="00A5143F"/>
    <w:rsid w:val="00A547F8"/>
    <w:rsid w:val="00A56B6A"/>
    <w:rsid w:val="00A62120"/>
    <w:rsid w:val="00A62C6A"/>
    <w:rsid w:val="00A66BF6"/>
    <w:rsid w:val="00A67CF6"/>
    <w:rsid w:val="00A70F48"/>
    <w:rsid w:val="00A751D7"/>
    <w:rsid w:val="00A767B7"/>
    <w:rsid w:val="00A8029A"/>
    <w:rsid w:val="00A81EAF"/>
    <w:rsid w:val="00A82536"/>
    <w:rsid w:val="00A872E0"/>
    <w:rsid w:val="00A925DE"/>
    <w:rsid w:val="00A9558A"/>
    <w:rsid w:val="00AA1DB0"/>
    <w:rsid w:val="00AA3BEF"/>
    <w:rsid w:val="00AA79CB"/>
    <w:rsid w:val="00AA7DD0"/>
    <w:rsid w:val="00AB2B9A"/>
    <w:rsid w:val="00AB6C18"/>
    <w:rsid w:val="00AB6ECC"/>
    <w:rsid w:val="00AC078F"/>
    <w:rsid w:val="00AC08A3"/>
    <w:rsid w:val="00AC0D94"/>
    <w:rsid w:val="00AC1D17"/>
    <w:rsid w:val="00AC2FE7"/>
    <w:rsid w:val="00AC5251"/>
    <w:rsid w:val="00AC72E8"/>
    <w:rsid w:val="00AD1B68"/>
    <w:rsid w:val="00AD23EE"/>
    <w:rsid w:val="00AD43E5"/>
    <w:rsid w:val="00AD4E2E"/>
    <w:rsid w:val="00AE209F"/>
    <w:rsid w:val="00AE4149"/>
    <w:rsid w:val="00AE458E"/>
    <w:rsid w:val="00AE4BF7"/>
    <w:rsid w:val="00AE61C8"/>
    <w:rsid w:val="00AF1D56"/>
    <w:rsid w:val="00AF3369"/>
    <w:rsid w:val="00AF351B"/>
    <w:rsid w:val="00AF4880"/>
    <w:rsid w:val="00AF535A"/>
    <w:rsid w:val="00AF6135"/>
    <w:rsid w:val="00AF7AAC"/>
    <w:rsid w:val="00B003D3"/>
    <w:rsid w:val="00B003F3"/>
    <w:rsid w:val="00B05E1F"/>
    <w:rsid w:val="00B06D6C"/>
    <w:rsid w:val="00B12D96"/>
    <w:rsid w:val="00B15A0C"/>
    <w:rsid w:val="00B17547"/>
    <w:rsid w:val="00B22F9B"/>
    <w:rsid w:val="00B254C9"/>
    <w:rsid w:val="00B4121F"/>
    <w:rsid w:val="00B45C62"/>
    <w:rsid w:val="00B469D8"/>
    <w:rsid w:val="00B5038B"/>
    <w:rsid w:val="00B51286"/>
    <w:rsid w:val="00B521D0"/>
    <w:rsid w:val="00B53173"/>
    <w:rsid w:val="00B540A7"/>
    <w:rsid w:val="00B558D0"/>
    <w:rsid w:val="00B57E59"/>
    <w:rsid w:val="00B62E16"/>
    <w:rsid w:val="00B643A6"/>
    <w:rsid w:val="00B649CA"/>
    <w:rsid w:val="00B747B9"/>
    <w:rsid w:val="00B7689B"/>
    <w:rsid w:val="00B802E2"/>
    <w:rsid w:val="00B81350"/>
    <w:rsid w:val="00B8355E"/>
    <w:rsid w:val="00B84AF4"/>
    <w:rsid w:val="00B86855"/>
    <w:rsid w:val="00B969D1"/>
    <w:rsid w:val="00B96F6B"/>
    <w:rsid w:val="00BA07E5"/>
    <w:rsid w:val="00BA6231"/>
    <w:rsid w:val="00BA66A5"/>
    <w:rsid w:val="00BA690C"/>
    <w:rsid w:val="00BA7C3F"/>
    <w:rsid w:val="00BA7F66"/>
    <w:rsid w:val="00BB1F5B"/>
    <w:rsid w:val="00BB3328"/>
    <w:rsid w:val="00BB53F0"/>
    <w:rsid w:val="00BB6D84"/>
    <w:rsid w:val="00BC009B"/>
    <w:rsid w:val="00BC1390"/>
    <w:rsid w:val="00BC4318"/>
    <w:rsid w:val="00BD5ECE"/>
    <w:rsid w:val="00BE04B9"/>
    <w:rsid w:val="00BE1576"/>
    <w:rsid w:val="00BE1EF4"/>
    <w:rsid w:val="00BF0DF0"/>
    <w:rsid w:val="00BF4857"/>
    <w:rsid w:val="00BF7185"/>
    <w:rsid w:val="00BF7400"/>
    <w:rsid w:val="00BF7564"/>
    <w:rsid w:val="00C0135A"/>
    <w:rsid w:val="00C03975"/>
    <w:rsid w:val="00C06925"/>
    <w:rsid w:val="00C11241"/>
    <w:rsid w:val="00C23159"/>
    <w:rsid w:val="00C26694"/>
    <w:rsid w:val="00C26D03"/>
    <w:rsid w:val="00C31FF3"/>
    <w:rsid w:val="00C3200C"/>
    <w:rsid w:val="00C32A14"/>
    <w:rsid w:val="00C34125"/>
    <w:rsid w:val="00C34F2B"/>
    <w:rsid w:val="00C3520A"/>
    <w:rsid w:val="00C3549B"/>
    <w:rsid w:val="00C35A01"/>
    <w:rsid w:val="00C36238"/>
    <w:rsid w:val="00C36B4E"/>
    <w:rsid w:val="00C41078"/>
    <w:rsid w:val="00C412C9"/>
    <w:rsid w:val="00C44891"/>
    <w:rsid w:val="00C52136"/>
    <w:rsid w:val="00C533E2"/>
    <w:rsid w:val="00C55EF5"/>
    <w:rsid w:val="00C64930"/>
    <w:rsid w:val="00C65EF1"/>
    <w:rsid w:val="00C67DE5"/>
    <w:rsid w:val="00C71173"/>
    <w:rsid w:val="00C72F23"/>
    <w:rsid w:val="00C7323C"/>
    <w:rsid w:val="00C7510A"/>
    <w:rsid w:val="00C77551"/>
    <w:rsid w:val="00C80A0E"/>
    <w:rsid w:val="00C80E2F"/>
    <w:rsid w:val="00C82618"/>
    <w:rsid w:val="00C866EE"/>
    <w:rsid w:val="00C90831"/>
    <w:rsid w:val="00C942B1"/>
    <w:rsid w:val="00CA2DF5"/>
    <w:rsid w:val="00CA6959"/>
    <w:rsid w:val="00CA6AD0"/>
    <w:rsid w:val="00CB008E"/>
    <w:rsid w:val="00CB43CC"/>
    <w:rsid w:val="00CB4FE1"/>
    <w:rsid w:val="00CB69A6"/>
    <w:rsid w:val="00CB72E3"/>
    <w:rsid w:val="00CC1A9C"/>
    <w:rsid w:val="00CC3599"/>
    <w:rsid w:val="00CC51B1"/>
    <w:rsid w:val="00CC6529"/>
    <w:rsid w:val="00CC76D0"/>
    <w:rsid w:val="00CD14F4"/>
    <w:rsid w:val="00CD681B"/>
    <w:rsid w:val="00CE0687"/>
    <w:rsid w:val="00CE338E"/>
    <w:rsid w:val="00CE43C2"/>
    <w:rsid w:val="00CE542A"/>
    <w:rsid w:val="00CF20B2"/>
    <w:rsid w:val="00CF2BC5"/>
    <w:rsid w:val="00CF3154"/>
    <w:rsid w:val="00CF3DE4"/>
    <w:rsid w:val="00CF4516"/>
    <w:rsid w:val="00CF5799"/>
    <w:rsid w:val="00D00391"/>
    <w:rsid w:val="00D04BBD"/>
    <w:rsid w:val="00D06B38"/>
    <w:rsid w:val="00D0748B"/>
    <w:rsid w:val="00D11C14"/>
    <w:rsid w:val="00D17155"/>
    <w:rsid w:val="00D17B32"/>
    <w:rsid w:val="00D21562"/>
    <w:rsid w:val="00D227E8"/>
    <w:rsid w:val="00D24F3E"/>
    <w:rsid w:val="00D2515C"/>
    <w:rsid w:val="00D252E6"/>
    <w:rsid w:val="00D347B6"/>
    <w:rsid w:val="00D34D1C"/>
    <w:rsid w:val="00D35782"/>
    <w:rsid w:val="00D45DFB"/>
    <w:rsid w:val="00D460F8"/>
    <w:rsid w:val="00D46640"/>
    <w:rsid w:val="00D4733E"/>
    <w:rsid w:val="00D53357"/>
    <w:rsid w:val="00D60C67"/>
    <w:rsid w:val="00D61A72"/>
    <w:rsid w:val="00D61E3C"/>
    <w:rsid w:val="00D62858"/>
    <w:rsid w:val="00D64D44"/>
    <w:rsid w:val="00D66CF3"/>
    <w:rsid w:val="00D6715D"/>
    <w:rsid w:val="00D67884"/>
    <w:rsid w:val="00D70C0C"/>
    <w:rsid w:val="00D734CD"/>
    <w:rsid w:val="00D76AAD"/>
    <w:rsid w:val="00D7781A"/>
    <w:rsid w:val="00D80ADB"/>
    <w:rsid w:val="00D830FD"/>
    <w:rsid w:val="00D843D2"/>
    <w:rsid w:val="00D85737"/>
    <w:rsid w:val="00D8643A"/>
    <w:rsid w:val="00D90998"/>
    <w:rsid w:val="00D90A66"/>
    <w:rsid w:val="00D96177"/>
    <w:rsid w:val="00DA1113"/>
    <w:rsid w:val="00DA4127"/>
    <w:rsid w:val="00DA7201"/>
    <w:rsid w:val="00DB0429"/>
    <w:rsid w:val="00DB063E"/>
    <w:rsid w:val="00DB0FCF"/>
    <w:rsid w:val="00DB46B7"/>
    <w:rsid w:val="00DB5FFA"/>
    <w:rsid w:val="00DC1D0E"/>
    <w:rsid w:val="00DC3155"/>
    <w:rsid w:val="00DD071B"/>
    <w:rsid w:val="00DD1B32"/>
    <w:rsid w:val="00DD1F85"/>
    <w:rsid w:val="00DD24D7"/>
    <w:rsid w:val="00DD6527"/>
    <w:rsid w:val="00DD76E3"/>
    <w:rsid w:val="00DE69C7"/>
    <w:rsid w:val="00DF3E37"/>
    <w:rsid w:val="00DF60BA"/>
    <w:rsid w:val="00E00C29"/>
    <w:rsid w:val="00E01647"/>
    <w:rsid w:val="00E03C14"/>
    <w:rsid w:val="00E06C63"/>
    <w:rsid w:val="00E16176"/>
    <w:rsid w:val="00E24B16"/>
    <w:rsid w:val="00E24FD4"/>
    <w:rsid w:val="00E26F6B"/>
    <w:rsid w:val="00E27363"/>
    <w:rsid w:val="00E34687"/>
    <w:rsid w:val="00E34F26"/>
    <w:rsid w:val="00E36B1C"/>
    <w:rsid w:val="00E37BA2"/>
    <w:rsid w:val="00E41087"/>
    <w:rsid w:val="00E538FA"/>
    <w:rsid w:val="00E577A4"/>
    <w:rsid w:val="00E6057C"/>
    <w:rsid w:val="00E617BD"/>
    <w:rsid w:val="00E66006"/>
    <w:rsid w:val="00E66158"/>
    <w:rsid w:val="00E84B8E"/>
    <w:rsid w:val="00E86B8C"/>
    <w:rsid w:val="00E90A89"/>
    <w:rsid w:val="00E90E40"/>
    <w:rsid w:val="00E90EA7"/>
    <w:rsid w:val="00E9344B"/>
    <w:rsid w:val="00E934FD"/>
    <w:rsid w:val="00E94570"/>
    <w:rsid w:val="00EA2F9C"/>
    <w:rsid w:val="00EA41FA"/>
    <w:rsid w:val="00EA4786"/>
    <w:rsid w:val="00EA7587"/>
    <w:rsid w:val="00EA763F"/>
    <w:rsid w:val="00EB5FE2"/>
    <w:rsid w:val="00EB6E69"/>
    <w:rsid w:val="00EB78A9"/>
    <w:rsid w:val="00EC1F35"/>
    <w:rsid w:val="00EC3671"/>
    <w:rsid w:val="00EC54E4"/>
    <w:rsid w:val="00EC7F13"/>
    <w:rsid w:val="00ED3897"/>
    <w:rsid w:val="00ED75D4"/>
    <w:rsid w:val="00ED7C9B"/>
    <w:rsid w:val="00EE035A"/>
    <w:rsid w:val="00EE0486"/>
    <w:rsid w:val="00EE0B99"/>
    <w:rsid w:val="00EE219A"/>
    <w:rsid w:val="00EE22AE"/>
    <w:rsid w:val="00EE22E5"/>
    <w:rsid w:val="00EE2966"/>
    <w:rsid w:val="00EE2A0F"/>
    <w:rsid w:val="00EE340A"/>
    <w:rsid w:val="00EE4CF7"/>
    <w:rsid w:val="00EE5097"/>
    <w:rsid w:val="00EF3829"/>
    <w:rsid w:val="00EF5CA4"/>
    <w:rsid w:val="00EF7A0F"/>
    <w:rsid w:val="00EF7C1C"/>
    <w:rsid w:val="00F0022D"/>
    <w:rsid w:val="00F02C25"/>
    <w:rsid w:val="00F06347"/>
    <w:rsid w:val="00F10CD0"/>
    <w:rsid w:val="00F10F2F"/>
    <w:rsid w:val="00F205FF"/>
    <w:rsid w:val="00F213C0"/>
    <w:rsid w:val="00F219F9"/>
    <w:rsid w:val="00F21B8D"/>
    <w:rsid w:val="00F21F2D"/>
    <w:rsid w:val="00F23CF5"/>
    <w:rsid w:val="00F27820"/>
    <w:rsid w:val="00F32DB4"/>
    <w:rsid w:val="00F351AF"/>
    <w:rsid w:val="00F3747F"/>
    <w:rsid w:val="00F42195"/>
    <w:rsid w:val="00F4241B"/>
    <w:rsid w:val="00F425CE"/>
    <w:rsid w:val="00F448C9"/>
    <w:rsid w:val="00F46634"/>
    <w:rsid w:val="00F54185"/>
    <w:rsid w:val="00F57092"/>
    <w:rsid w:val="00F57E38"/>
    <w:rsid w:val="00F60779"/>
    <w:rsid w:val="00F63F07"/>
    <w:rsid w:val="00F65B05"/>
    <w:rsid w:val="00F668B3"/>
    <w:rsid w:val="00F66CE5"/>
    <w:rsid w:val="00F71393"/>
    <w:rsid w:val="00F74A44"/>
    <w:rsid w:val="00F7608B"/>
    <w:rsid w:val="00F77184"/>
    <w:rsid w:val="00F80ED1"/>
    <w:rsid w:val="00F82E47"/>
    <w:rsid w:val="00F84BFF"/>
    <w:rsid w:val="00F94D44"/>
    <w:rsid w:val="00F953D1"/>
    <w:rsid w:val="00F964E4"/>
    <w:rsid w:val="00FA0FF5"/>
    <w:rsid w:val="00FA16D3"/>
    <w:rsid w:val="00FA5E3A"/>
    <w:rsid w:val="00FB6321"/>
    <w:rsid w:val="00FB67A4"/>
    <w:rsid w:val="00FB6CBC"/>
    <w:rsid w:val="00FC269D"/>
    <w:rsid w:val="00FC3916"/>
    <w:rsid w:val="00FC3D9D"/>
    <w:rsid w:val="00FC498C"/>
    <w:rsid w:val="00FC4E24"/>
    <w:rsid w:val="00FC62F7"/>
    <w:rsid w:val="00FD0FA2"/>
    <w:rsid w:val="00FD1135"/>
    <w:rsid w:val="00FD1A3E"/>
    <w:rsid w:val="00FD355A"/>
    <w:rsid w:val="00FD3F8A"/>
    <w:rsid w:val="00FD5044"/>
    <w:rsid w:val="00FD53E2"/>
    <w:rsid w:val="00FD6BFB"/>
    <w:rsid w:val="00FE18FA"/>
    <w:rsid w:val="00FE2F47"/>
    <w:rsid w:val="00FE459E"/>
    <w:rsid w:val="00FE4FAB"/>
    <w:rsid w:val="00FE4FC7"/>
    <w:rsid w:val="00FF1EDD"/>
    <w:rsid w:val="00FF3A4F"/>
    <w:rsid w:val="00FF5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2B10EACC"/>
  <w15:chartTrackingRefBased/>
  <w15:docId w15:val="{722E218D-074C-4F37-B96B-5DA131FEA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6E5D"/>
    <w:pPr>
      <w:spacing w:before="120" w:after="120"/>
      <w:jc w:val="center"/>
    </w:pPr>
    <w:rPr>
      <w:rFonts w:ascii="Times New Roman" w:eastAsia="Times New Roman" w:hAnsi="Times New Roman"/>
      <w:sz w:val="24"/>
      <w:lang w:val="en-GB"/>
    </w:rPr>
  </w:style>
  <w:style w:type="paragraph" w:styleId="Heading1">
    <w:name w:val="heading 1"/>
    <w:aliases w:val="HEADING 1"/>
    <w:basedOn w:val="Normal"/>
    <w:next w:val="Normal"/>
    <w:link w:val="Heading1Char"/>
    <w:uiPriority w:val="99"/>
    <w:qFormat/>
    <w:rsid w:val="007B6E5D"/>
    <w:pPr>
      <w:keepNext/>
      <w:outlineLvl w:val="0"/>
    </w:pPr>
    <w:rPr>
      <w:b/>
      <w:kern w:val="28"/>
    </w:rPr>
  </w:style>
  <w:style w:type="paragraph" w:styleId="Heading2">
    <w:name w:val="heading 2"/>
    <w:basedOn w:val="Normal"/>
    <w:next w:val="Normal"/>
    <w:link w:val="Heading2Char"/>
    <w:uiPriority w:val="99"/>
    <w:qFormat/>
    <w:rsid w:val="007B6E5D"/>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7B6E5D"/>
    <w:pPr>
      <w:keepNext/>
      <w:spacing w:after="60"/>
      <w:outlineLvl w:val="2"/>
    </w:pPr>
  </w:style>
  <w:style w:type="paragraph" w:styleId="Heading4">
    <w:name w:val="heading 4"/>
    <w:basedOn w:val="Normal"/>
    <w:next w:val="Normal"/>
    <w:link w:val="Heading4Char"/>
    <w:uiPriority w:val="99"/>
    <w:qFormat/>
    <w:rsid w:val="007B6E5D"/>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uiPriority w:val="99"/>
    <w:qFormat/>
    <w:rsid w:val="007B6E5D"/>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uiPriority w:val="99"/>
    <w:qFormat/>
    <w:rsid w:val="007B6E5D"/>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7B6E5D"/>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uiPriority w:val="99"/>
    <w:qFormat/>
    <w:rsid w:val="007B6E5D"/>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7B6E5D"/>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
    <w:link w:val="Heading1"/>
    <w:uiPriority w:val="99"/>
    <w:rsid w:val="007B6E5D"/>
    <w:rPr>
      <w:rFonts w:ascii="Times New Roman" w:eastAsia="Times New Roman" w:hAnsi="Times New Roman" w:cs="Times New Roman"/>
      <w:b/>
      <w:kern w:val="28"/>
      <w:sz w:val="24"/>
      <w:szCs w:val="20"/>
      <w:lang w:val="en-GB"/>
    </w:rPr>
  </w:style>
  <w:style w:type="character" w:customStyle="1" w:styleId="Heading2Char">
    <w:name w:val="Heading 2 Char"/>
    <w:link w:val="Heading2"/>
    <w:uiPriority w:val="99"/>
    <w:rsid w:val="007B6E5D"/>
    <w:rPr>
      <w:rFonts w:ascii="Cambria" w:eastAsia="Times New Roman" w:hAnsi="Cambria" w:cs="Times New Roman"/>
      <w:b/>
      <w:bCs/>
      <w:i/>
      <w:iCs/>
      <w:sz w:val="28"/>
      <w:szCs w:val="28"/>
      <w:lang w:val="en-GB"/>
    </w:rPr>
  </w:style>
  <w:style w:type="character" w:customStyle="1" w:styleId="Heading3Char">
    <w:name w:val="Heading 3 Char"/>
    <w:link w:val="Heading3"/>
    <w:uiPriority w:val="99"/>
    <w:rsid w:val="007B6E5D"/>
    <w:rPr>
      <w:rFonts w:ascii="Times New Roman" w:eastAsia="Times New Roman" w:hAnsi="Times New Roman" w:cs="Times New Roman"/>
      <w:sz w:val="24"/>
      <w:szCs w:val="20"/>
      <w:lang w:val="en-GB"/>
    </w:rPr>
  </w:style>
  <w:style w:type="character" w:customStyle="1" w:styleId="Heading4Char">
    <w:name w:val="Heading 4 Char"/>
    <w:link w:val="Heading4"/>
    <w:uiPriority w:val="99"/>
    <w:rsid w:val="007B6E5D"/>
    <w:rPr>
      <w:rFonts w:ascii="Cambria" w:eastAsia="Times New Roman" w:hAnsi="Cambria" w:cs="Times New Roman"/>
      <w:b/>
      <w:bCs/>
      <w:i/>
      <w:iCs/>
      <w:color w:val="4F81BD"/>
      <w:sz w:val="24"/>
      <w:szCs w:val="24"/>
    </w:rPr>
  </w:style>
  <w:style w:type="character" w:customStyle="1" w:styleId="Heading5Char">
    <w:name w:val="Heading 5 Char"/>
    <w:link w:val="Heading5"/>
    <w:uiPriority w:val="99"/>
    <w:rsid w:val="007B6E5D"/>
    <w:rPr>
      <w:rFonts w:ascii="Times New Roman" w:eastAsia="Times New Roman" w:hAnsi="Times New Roman" w:cs="Times New Roman"/>
      <w:sz w:val="24"/>
      <w:szCs w:val="24"/>
      <w:lang w:val="en-AU"/>
    </w:rPr>
  </w:style>
  <w:style w:type="character" w:customStyle="1" w:styleId="Heading6Char">
    <w:name w:val="Heading 6 Char"/>
    <w:link w:val="Heading6"/>
    <w:uiPriority w:val="99"/>
    <w:rsid w:val="007B6E5D"/>
    <w:rPr>
      <w:rFonts w:ascii="Arial" w:eastAsia="Times New Roman" w:hAnsi="Arial" w:cs="Arial"/>
      <w:i/>
      <w:iCs/>
      <w:lang w:val="en-AU"/>
    </w:rPr>
  </w:style>
  <w:style w:type="character" w:customStyle="1" w:styleId="Heading7Char">
    <w:name w:val="Heading 7 Char"/>
    <w:link w:val="Heading7"/>
    <w:uiPriority w:val="99"/>
    <w:rsid w:val="007B6E5D"/>
    <w:rPr>
      <w:rFonts w:ascii="Arial" w:eastAsia="Times New Roman" w:hAnsi="Arial" w:cs="Arial"/>
      <w:sz w:val="24"/>
      <w:szCs w:val="24"/>
      <w:lang w:val="en-AU"/>
    </w:rPr>
  </w:style>
  <w:style w:type="character" w:customStyle="1" w:styleId="Heading8Char">
    <w:name w:val="Heading 8 Char"/>
    <w:link w:val="Heading8"/>
    <w:uiPriority w:val="99"/>
    <w:rsid w:val="007B6E5D"/>
    <w:rPr>
      <w:rFonts w:ascii="Arial" w:eastAsia="Times New Roman" w:hAnsi="Arial" w:cs="Arial"/>
      <w:i/>
      <w:iCs/>
      <w:sz w:val="24"/>
      <w:szCs w:val="24"/>
      <w:lang w:val="en-AU"/>
    </w:rPr>
  </w:style>
  <w:style w:type="character" w:customStyle="1" w:styleId="Heading9Char">
    <w:name w:val="Heading 9 Char"/>
    <w:link w:val="Heading9"/>
    <w:uiPriority w:val="99"/>
    <w:rsid w:val="007B6E5D"/>
    <w:rPr>
      <w:rFonts w:ascii="Arial" w:eastAsia="Times New Roman" w:hAnsi="Arial" w:cs="Arial"/>
      <w:i/>
      <w:iCs/>
      <w:sz w:val="18"/>
      <w:szCs w:val="18"/>
      <w:lang w:val="en-AU"/>
    </w:rPr>
  </w:style>
  <w:style w:type="paragraph" w:customStyle="1" w:styleId="Arrangement">
    <w:name w:val="Arrangement"/>
    <w:basedOn w:val="Normal"/>
    <w:rsid w:val="007B6E5D"/>
    <w:pPr>
      <w:tabs>
        <w:tab w:val="right" w:pos="547"/>
        <w:tab w:val="left" w:pos="821"/>
      </w:tabs>
      <w:spacing w:before="40" w:line="240" w:lineRule="exact"/>
      <w:ind w:left="821" w:hanging="821"/>
    </w:pPr>
    <w:rPr>
      <w:sz w:val="22"/>
    </w:rPr>
  </w:style>
  <w:style w:type="paragraph" w:customStyle="1" w:styleId="BasicLegal">
    <w:name w:val="Basic Legal"/>
    <w:link w:val="BasicLegalChar"/>
    <w:rsid w:val="007B6E5D"/>
    <w:pPr>
      <w:spacing w:before="120" w:after="120"/>
      <w:jc w:val="center"/>
    </w:pPr>
    <w:rPr>
      <w:rFonts w:ascii="Times New Roman" w:eastAsia="Times New Roman" w:hAnsi="Times New Roman"/>
      <w:sz w:val="24"/>
      <w:lang w:val="en-GB"/>
    </w:rPr>
  </w:style>
  <w:style w:type="paragraph" w:customStyle="1" w:styleId="BoldCentreHead">
    <w:name w:val="BoldCentreHead"/>
    <w:basedOn w:val="Normal"/>
    <w:rsid w:val="007B6E5D"/>
    <w:pPr>
      <w:keepNext/>
      <w:spacing w:before="240"/>
    </w:pPr>
    <w:rPr>
      <w:rFonts w:ascii="Times" w:hAnsi="Times"/>
      <w:b/>
      <w:caps/>
    </w:rPr>
  </w:style>
  <w:style w:type="paragraph" w:customStyle="1" w:styleId="CentreItalic">
    <w:name w:val="Centre Italic"/>
    <w:basedOn w:val="BasicLegal"/>
    <w:rsid w:val="007B6E5D"/>
    <w:pPr>
      <w:keepNext/>
    </w:pPr>
    <w:rPr>
      <w:i/>
    </w:rPr>
  </w:style>
  <w:style w:type="paragraph" w:customStyle="1" w:styleId="CentreHead">
    <w:name w:val="CentreHead"/>
    <w:basedOn w:val="BasicLegal"/>
    <w:next w:val="BasicLegal"/>
    <w:qFormat/>
    <w:rsid w:val="007B6E5D"/>
    <w:pPr>
      <w:keepNext/>
      <w:keepLines/>
    </w:pPr>
    <w:rPr>
      <w:smallCaps/>
    </w:rPr>
  </w:style>
  <w:style w:type="paragraph" w:customStyle="1" w:styleId="Definitions">
    <w:name w:val="Definitions"/>
    <w:basedOn w:val="BasicLegal"/>
    <w:rsid w:val="007B6E5D"/>
    <w:pPr>
      <w:spacing w:line="240" w:lineRule="exact"/>
      <w:ind w:left="2016" w:hanging="1008"/>
      <w:jc w:val="both"/>
    </w:pPr>
  </w:style>
  <w:style w:type="paragraph" w:styleId="Footer">
    <w:name w:val="footer"/>
    <w:basedOn w:val="Normal"/>
    <w:link w:val="FooterChar"/>
    <w:uiPriority w:val="99"/>
    <w:rsid w:val="007B6E5D"/>
    <w:pPr>
      <w:tabs>
        <w:tab w:val="center" w:pos="4153"/>
        <w:tab w:val="right" w:pos="8306"/>
      </w:tabs>
    </w:pPr>
  </w:style>
  <w:style w:type="character" w:customStyle="1" w:styleId="FooterChar">
    <w:name w:val="Footer Char"/>
    <w:link w:val="Footer"/>
    <w:uiPriority w:val="99"/>
    <w:rsid w:val="007B6E5D"/>
    <w:rPr>
      <w:rFonts w:ascii="Times New Roman" w:eastAsia="Times New Roman" w:hAnsi="Times New Roman" w:cs="Times New Roman"/>
      <w:sz w:val="24"/>
      <w:szCs w:val="20"/>
      <w:lang w:val="en-GB"/>
    </w:rPr>
  </w:style>
  <w:style w:type="character" w:styleId="FootnoteReference">
    <w:name w:val="footnote reference"/>
    <w:semiHidden/>
    <w:rsid w:val="007B6E5D"/>
    <w:rPr>
      <w:vertAlign w:val="superscript"/>
    </w:rPr>
  </w:style>
  <w:style w:type="paragraph" w:styleId="FootnoteText">
    <w:name w:val="footnote text"/>
    <w:basedOn w:val="Normal"/>
    <w:link w:val="FootnoteTextChar"/>
    <w:rsid w:val="007B6E5D"/>
    <w:rPr>
      <w:sz w:val="20"/>
    </w:rPr>
  </w:style>
  <w:style w:type="character" w:customStyle="1" w:styleId="FootnoteTextChar">
    <w:name w:val="Footnote Text Char"/>
    <w:link w:val="FootnoteText"/>
    <w:rsid w:val="007B6E5D"/>
    <w:rPr>
      <w:rFonts w:ascii="Times New Roman" w:eastAsia="Times New Roman" w:hAnsi="Times New Roman" w:cs="Times New Roman"/>
      <w:sz w:val="20"/>
      <w:szCs w:val="20"/>
      <w:lang w:val="en-GB"/>
    </w:rPr>
  </w:style>
  <w:style w:type="paragraph" w:customStyle="1" w:styleId="H1">
    <w:name w:val="H1"/>
    <w:basedOn w:val="Normal"/>
    <w:rsid w:val="007B6E5D"/>
    <w:pPr>
      <w:spacing w:line="260" w:lineRule="exact"/>
      <w:ind w:firstLine="216"/>
    </w:pPr>
    <w:rPr>
      <w:b/>
    </w:rPr>
  </w:style>
  <w:style w:type="paragraph" w:styleId="Header">
    <w:name w:val="header"/>
    <w:basedOn w:val="BasicLegal"/>
    <w:link w:val="HeaderChar"/>
    <w:uiPriority w:val="99"/>
    <w:rsid w:val="007B6E5D"/>
    <w:pPr>
      <w:tabs>
        <w:tab w:val="center" w:pos="4320"/>
        <w:tab w:val="right" w:pos="8640"/>
      </w:tabs>
    </w:pPr>
  </w:style>
  <w:style w:type="character" w:customStyle="1" w:styleId="HeaderChar">
    <w:name w:val="Header Char"/>
    <w:link w:val="Header"/>
    <w:uiPriority w:val="99"/>
    <w:rsid w:val="007B6E5D"/>
    <w:rPr>
      <w:rFonts w:ascii="Times New Roman" w:eastAsia="Times New Roman" w:hAnsi="Times New Roman" w:cs="Times New Roman"/>
      <w:sz w:val="24"/>
      <w:szCs w:val="20"/>
      <w:lang w:val="en-GB"/>
    </w:rPr>
  </w:style>
  <w:style w:type="paragraph" w:customStyle="1" w:styleId="Header-even">
    <w:name w:val="Header-even"/>
    <w:basedOn w:val="BasicLegal"/>
    <w:rsid w:val="007B6E5D"/>
    <w:pPr>
      <w:tabs>
        <w:tab w:val="center" w:pos="4147"/>
        <w:tab w:val="right" w:pos="8309"/>
      </w:tabs>
      <w:ind w:left="-1613"/>
    </w:pPr>
    <w:rPr>
      <w:i/>
    </w:rPr>
  </w:style>
  <w:style w:type="paragraph" w:customStyle="1" w:styleId="Header-odd">
    <w:name w:val="Header-odd"/>
    <w:basedOn w:val="BasicLegal"/>
    <w:next w:val="Normal"/>
    <w:rsid w:val="007B6E5D"/>
    <w:pPr>
      <w:tabs>
        <w:tab w:val="center" w:pos="4153"/>
        <w:tab w:val="right" w:pos="8306"/>
      </w:tabs>
      <w:ind w:right="-1616"/>
      <w:jc w:val="right"/>
    </w:pPr>
    <w:rPr>
      <w:i/>
    </w:rPr>
  </w:style>
  <w:style w:type="character" w:styleId="Hyperlink">
    <w:name w:val="Hyperlink"/>
    <w:uiPriority w:val="99"/>
    <w:rsid w:val="007B6E5D"/>
    <w:rPr>
      <w:color w:val="0000FF"/>
      <w:u w:val="none"/>
    </w:rPr>
  </w:style>
  <w:style w:type="paragraph" w:customStyle="1" w:styleId="LongTitle">
    <w:name w:val="Long Title"/>
    <w:basedOn w:val="BasicLegal"/>
    <w:rsid w:val="007B6E5D"/>
    <w:pPr>
      <w:jc w:val="both"/>
    </w:pPr>
    <w:rPr>
      <w:smallCaps/>
    </w:rPr>
  </w:style>
  <w:style w:type="paragraph" w:customStyle="1" w:styleId="MarginalNoteRev">
    <w:name w:val="Marginal Note Rev"/>
    <w:basedOn w:val="CentreItalic"/>
    <w:link w:val="MarginalNoteRevChar"/>
    <w:qFormat/>
    <w:rsid w:val="007B6E5D"/>
    <w:pPr>
      <w:keepLines/>
      <w:tabs>
        <w:tab w:val="left" w:pos="576"/>
      </w:tabs>
      <w:spacing w:before="240" w:after="0"/>
      <w:ind w:left="576" w:hanging="576"/>
      <w:jc w:val="left"/>
    </w:pPr>
    <w:rPr>
      <w:b/>
      <w:i w:val="0"/>
    </w:rPr>
  </w:style>
  <w:style w:type="paragraph" w:customStyle="1" w:styleId="Notes">
    <w:name w:val="Notes"/>
    <w:basedOn w:val="BasicLegal"/>
    <w:next w:val="BasicLegal"/>
    <w:rsid w:val="007B6E5D"/>
    <w:rPr>
      <w:i/>
    </w:rPr>
  </w:style>
  <w:style w:type="paragraph" w:customStyle="1" w:styleId="OrdinanceHead">
    <w:name w:val="OrdinanceHead"/>
    <w:basedOn w:val="BasicLegal"/>
    <w:rsid w:val="007B6E5D"/>
    <w:rPr>
      <w:b/>
      <w:caps/>
    </w:rPr>
  </w:style>
  <w:style w:type="character" w:styleId="PageNumber">
    <w:name w:val="page number"/>
    <w:rsid w:val="007B6E5D"/>
  </w:style>
  <w:style w:type="paragraph" w:customStyle="1" w:styleId="Para">
    <w:name w:val="Para"/>
    <w:basedOn w:val="DraftHeading3"/>
    <w:link w:val="ParaChar"/>
    <w:qFormat/>
    <w:rsid w:val="007B6E5D"/>
    <w:pPr>
      <w:ind w:left="1440" w:hanging="432"/>
      <w:jc w:val="both"/>
    </w:pPr>
  </w:style>
  <w:style w:type="paragraph" w:customStyle="1" w:styleId="PartHead">
    <w:name w:val="PartHead"/>
    <w:basedOn w:val="BasicLegal"/>
    <w:qFormat/>
    <w:rsid w:val="007B6E5D"/>
    <w:pPr>
      <w:keepNext/>
      <w:keepLines/>
      <w:spacing w:before="360"/>
    </w:pPr>
    <w:rPr>
      <w:rFonts w:eastAsia="MS Mincho"/>
      <w:b/>
      <w:caps/>
    </w:rPr>
  </w:style>
  <w:style w:type="paragraph" w:customStyle="1" w:styleId="LeftItalic">
    <w:name w:val="Left Italic"/>
    <w:basedOn w:val="BasicLegal"/>
    <w:rsid w:val="007B6E5D"/>
    <w:rPr>
      <w:i/>
    </w:rPr>
  </w:style>
  <w:style w:type="paragraph" w:customStyle="1" w:styleId="Section">
    <w:name w:val="Section"/>
    <w:basedOn w:val="BodySectionSub"/>
    <w:link w:val="SectionChar"/>
    <w:autoRedefine/>
    <w:qFormat/>
    <w:rsid w:val="007B6E5D"/>
    <w:pPr>
      <w:tabs>
        <w:tab w:val="left" w:pos="450"/>
        <w:tab w:val="left" w:pos="1890"/>
        <w:tab w:val="left" w:pos="2070"/>
      </w:tabs>
      <w:ind w:left="1440" w:hanging="570"/>
      <w:jc w:val="both"/>
    </w:pPr>
  </w:style>
  <w:style w:type="paragraph" w:customStyle="1" w:styleId="SectionHead">
    <w:name w:val="SectionHead"/>
    <w:basedOn w:val="BasicLegal"/>
    <w:rsid w:val="007B6E5D"/>
    <w:rPr>
      <w:smallCaps/>
      <w:sz w:val="20"/>
    </w:rPr>
  </w:style>
  <w:style w:type="paragraph" w:customStyle="1" w:styleId="SectionNoIndent">
    <w:name w:val="SectionNoIndent"/>
    <w:basedOn w:val="Section"/>
    <w:rsid w:val="007B6E5D"/>
    <w:pPr>
      <w:ind w:left="0"/>
    </w:pPr>
  </w:style>
  <w:style w:type="paragraph" w:customStyle="1" w:styleId="SideHead">
    <w:name w:val="Side Head"/>
    <w:basedOn w:val="BasicLegal"/>
    <w:rsid w:val="007B6E5D"/>
    <w:pPr>
      <w:ind w:left="274"/>
    </w:pPr>
    <w:rPr>
      <w:caps/>
    </w:rPr>
  </w:style>
  <w:style w:type="paragraph" w:customStyle="1" w:styleId="Sub-Para">
    <w:name w:val="Sub-Para"/>
    <w:basedOn w:val="DraftHeading4"/>
    <w:qFormat/>
    <w:rsid w:val="007B6E5D"/>
    <w:pPr>
      <w:tabs>
        <w:tab w:val="right" w:pos="1627"/>
      </w:tabs>
      <w:ind w:left="1872" w:hanging="432"/>
      <w:jc w:val="both"/>
    </w:pPr>
  </w:style>
  <w:style w:type="paragraph" w:customStyle="1" w:styleId="Sub-Section">
    <w:name w:val="Sub-Section"/>
    <w:basedOn w:val="DraftHeading2"/>
    <w:link w:val="Sub-SectionChar"/>
    <w:qFormat/>
    <w:rsid w:val="007B6E5D"/>
    <w:pPr>
      <w:ind w:left="1008" w:hanging="432"/>
      <w:jc w:val="both"/>
    </w:pPr>
  </w:style>
  <w:style w:type="paragraph" w:customStyle="1" w:styleId="RegTable">
    <w:name w:val="RegTable"/>
    <w:basedOn w:val="Normal"/>
    <w:rsid w:val="007B6E5D"/>
    <w:rPr>
      <w:sz w:val="21"/>
    </w:rPr>
  </w:style>
  <w:style w:type="paragraph" w:customStyle="1" w:styleId="Sub-Sub-Para">
    <w:name w:val="Sub-Sub-Para"/>
    <w:basedOn w:val="BasicLegal"/>
    <w:rsid w:val="007B6E5D"/>
    <w:pPr>
      <w:tabs>
        <w:tab w:val="left" w:pos="1656"/>
      </w:tabs>
      <w:spacing w:line="240" w:lineRule="exact"/>
      <w:ind w:left="2016" w:hanging="360"/>
      <w:jc w:val="both"/>
    </w:pPr>
  </w:style>
  <w:style w:type="paragraph" w:customStyle="1" w:styleId="RegSub-Section">
    <w:name w:val="Reg Sub-Section"/>
    <w:basedOn w:val="Sub-Section"/>
    <w:rsid w:val="007B6E5D"/>
    <w:rPr>
      <w:sz w:val="21"/>
    </w:rPr>
  </w:style>
  <w:style w:type="paragraph" w:customStyle="1" w:styleId="RegBoldCentreHead">
    <w:name w:val="Reg BoldCentreHead"/>
    <w:basedOn w:val="BoldCentreHead"/>
    <w:rsid w:val="007B6E5D"/>
    <w:rPr>
      <w:sz w:val="21"/>
    </w:rPr>
  </w:style>
  <w:style w:type="paragraph" w:customStyle="1" w:styleId="RegCentreItalic">
    <w:name w:val="Reg Centre Italic"/>
    <w:basedOn w:val="CentreItalic"/>
    <w:rsid w:val="007B6E5D"/>
    <w:rPr>
      <w:sz w:val="21"/>
    </w:rPr>
  </w:style>
  <w:style w:type="paragraph" w:customStyle="1" w:styleId="RegCentreHead">
    <w:name w:val="Reg CentreHead"/>
    <w:basedOn w:val="CentreHead"/>
    <w:rsid w:val="007B6E5D"/>
    <w:rPr>
      <w:sz w:val="21"/>
    </w:rPr>
  </w:style>
  <w:style w:type="paragraph" w:customStyle="1" w:styleId="RegDefinitions">
    <w:name w:val="Reg Definitions"/>
    <w:basedOn w:val="Definitions"/>
    <w:rsid w:val="007B6E5D"/>
    <w:rPr>
      <w:sz w:val="21"/>
    </w:rPr>
  </w:style>
  <w:style w:type="paragraph" w:customStyle="1" w:styleId="RegMarginalNoteRev">
    <w:name w:val="Reg Marginal Note Rev"/>
    <w:basedOn w:val="MarginalNoteRev"/>
    <w:rsid w:val="007B6E5D"/>
    <w:rPr>
      <w:sz w:val="21"/>
    </w:rPr>
  </w:style>
  <w:style w:type="paragraph" w:customStyle="1" w:styleId="RegNotes">
    <w:name w:val="Reg Notes"/>
    <w:basedOn w:val="Notes"/>
    <w:rsid w:val="007B6E5D"/>
    <w:rPr>
      <w:sz w:val="21"/>
    </w:rPr>
  </w:style>
  <w:style w:type="paragraph" w:customStyle="1" w:styleId="RegOrdinanceHead">
    <w:name w:val="Reg OrdinanceHead"/>
    <w:basedOn w:val="OrdinanceHead"/>
    <w:rsid w:val="007B6E5D"/>
    <w:rPr>
      <w:sz w:val="21"/>
    </w:rPr>
  </w:style>
  <w:style w:type="paragraph" w:customStyle="1" w:styleId="RegPara">
    <w:name w:val="Reg Para"/>
    <w:basedOn w:val="Para"/>
    <w:rsid w:val="007B6E5D"/>
    <w:rPr>
      <w:sz w:val="21"/>
    </w:rPr>
  </w:style>
  <w:style w:type="paragraph" w:customStyle="1" w:styleId="RegPartHead">
    <w:name w:val="Reg PartHead"/>
    <w:basedOn w:val="PartHead"/>
    <w:rsid w:val="007B6E5D"/>
    <w:rPr>
      <w:sz w:val="21"/>
    </w:rPr>
  </w:style>
  <w:style w:type="paragraph" w:customStyle="1" w:styleId="RegSection">
    <w:name w:val="Reg Section"/>
    <w:basedOn w:val="Section"/>
    <w:rsid w:val="007B6E5D"/>
    <w:rPr>
      <w:sz w:val="21"/>
    </w:rPr>
  </w:style>
  <w:style w:type="paragraph" w:customStyle="1" w:styleId="RegSectionNoIndent">
    <w:name w:val="Reg SectionNoIndent"/>
    <w:basedOn w:val="SectionNoIndent"/>
    <w:rsid w:val="007B6E5D"/>
    <w:rPr>
      <w:sz w:val="21"/>
    </w:rPr>
  </w:style>
  <w:style w:type="paragraph" w:customStyle="1" w:styleId="RegSideHead">
    <w:name w:val="Reg SideHead"/>
    <w:basedOn w:val="SideHead"/>
    <w:rsid w:val="007B6E5D"/>
    <w:rPr>
      <w:sz w:val="21"/>
    </w:rPr>
  </w:style>
  <w:style w:type="paragraph" w:customStyle="1" w:styleId="RegSub-Para">
    <w:name w:val="Reg Sub-Para"/>
    <w:basedOn w:val="Sub-Para"/>
    <w:rsid w:val="007B6E5D"/>
    <w:rPr>
      <w:sz w:val="21"/>
    </w:rPr>
  </w:style>
  <w:style w:type="paragraph" w:customStyle="1" w:styleId="RegSub-Sub-Para">
    <w:name w:val="Reg Sub-Sub-Para"/>
    <w:basedOn w:val="Sub-Sub-Para"/>
    <w:rsid w:val="007B6E5D"/>
    <w:rPr>
      <w:sz w:val="21"/>
    </w:rPr>
  </w:style>
  <w:style w:type="paragraph" w:customStyle="1" w:styleId="RegLeftItalic">
    <w:name w:val="Reg LeftItalic"/>
    <w:basedOn w:val="LeftItalic"/>
    <w:rsid w:val="007B6E5D"/>
    <w:rPr>
      <w:sz w:val="21"/>
    </w:rPr>
  </w:style>
  <w:style w:type="paragraph" w:customStyle="1" w:styleId="RegArrangement">
    <w:name w:val="Reg Arrangement"/>
    <w:basedOn w:val="Arrangement"/>
    <w:rsid w:val="007B6E5D"/>
    <w:rPr>
      <w:sz w:val="21"/>
    </w:rPr>
  </w:style>
  <w:style w:type="paragraph" w:customStyle="1" w:styleId="RegSectionHead">
    <w:name w:val="Reg SectionHead"/>
    <w:basedOn w:val="SectionHead"/>
    <w:rsid w:val="007B6E5D"/>
  </w:style>
  <w:style w:type="paragraph" w:customStyle="1" w:styleId="ActTable">
    <w:name w:val="ActTable"/>
    <w:basedOn w:val="Normal"/>
    <w:rsid w:val="007B6E5D"/>
  </w:style>
  <w:style w:type="paragraph" w:customStyle="1" w:styleId="CentredRule">
    <w:name w:val="Centred Rule"/>
    <w:basedOn w:val="Normal"/>
    <w:rsid w:val="007B6E5D"/>
    <w:pPr>
      <w:spacing w:before="240" w:after="240"/>
    </w:pPr>
  </w:style>
  <w:style w:type="paragraph" w:customStyle="1" w:styleId="OneLineSpaceReg">
    <w:name w:val="OneLineSpaceReg"/>
    <w:basedOn w:val="Normal"/>
    <w:rsid w:val="007B6E5D"/>
    <w:rPr>
      <w:sz w:val="21"/>
    </w:rPr>
  </w:style>
  <w:style w:type="paragraph" w:customStyle="1" w:styleId="OneLineSpaceAct">
    <w:name w:val="OneLineSpaceAct"/>
    <w:basedOn w:val="Normal"/>
    <w:uiPriority w:val="99"/>
    <w:rsid w:val="007B6E5D"/>
  </w:style>
  <w:style w:type="character" w:styleId="FollowedHyperlink">
    <w:name w:val="FollowedHyperlink"/>
    <w:rsid w:val="007B6E5D"/>
    <w:rPr>
      <w:color w:val="800080"/>
      <w:u w:val="single"/>
    </w:rPr>
  </w:style>
  <w:style w:type="paragraph" w:styleId="PlainText">
    <w:name w:val="Plain Text"/>
    <w:basedOn w:val="Normal"/>
    <w:link w:val="PlainTextChar"/>
    <w:rsid w:val="007B6E5D"/>
    <w:rPr>
      <w:rFonts w:ascii="Courier New" w:hAnsi="Courier New" w:cs="Courier New"/>
      <w:sz w:val="20"/>
    </w:rPr>
  </w:style>
  <w:style w:type="character" w:customStyle="1" w:styleId="PlainTextChar">
    <w:name w:val="Plain Text Char"/>
    <w:link w:val="PlainText"/>
    <w:rsid w:val="007B6E5D"/>
    <w:rPr>
      <w:rFonts w:ascii="Courier New" w:eastAsia="Times New Roman" w:hAnsi="Courier New" w:cs="Courier New"/>
      <w:sz w:val="20"/>
      <w:szCs w:val="20"/>
      <w:lang w:val="en-GB"/>
    </w:rPr>
  </w:style>
  <w:style w:type="character" w:styleId="CommentReference">
    <w:name w:val="annotation reference"/>
    <w:semiHidden/>
    <w:rsid w:val="007B6E5D"/>
    <w:rPr>
      <w:sz w:val="16"/>
      <w:szCs w:val="16"/>
    </w:rPr>
  </w:style>
  <w:style w:type="paragraph" w:styleId="CommentText">
    <w:name w:val="annotation text"/>
    <w:basedOn w:val="Normal"/>
    <w:link w:val="CommentTextChar"/>
    <w:semiHidden/>
    <w:rsid w:val="007B6E5D"/>
    <w:rPr>
      <w:sz w:val="20"/>
    </w:rPr>
  </w:style>
  <w:style w:type="character" w:customStyle="1" w:styleId="CommentTextChar">
    <w:name w:val="Comment Text Char"/>
    <w:link w:val="CommentText"/>
    <w:semiHidden/>
    <w:rsid w:val="007B6E5D"/>
    <w:rPr>
      <w:rFonts w:ascii="Times New Roman" w:eastAsia="Times New Roman" w:hAnsi="Times New Roman" w:cs="Times New Roman"/>
      <w:sz w:val="20"/>
      <w:szCs w:val="20"/>
      <w:lang w:val="en-GB"/>
    </w:rPr>
  </w:style>
  <w:style w:type="paragraph" w:customStyle="1" w:styleId="BillSection">
    <w:name w:val="Bill Section"/>
    <w:basedOn w:val="Normal"/>
    <w:autoRedefine/>
    <w:rsid w:val="007B6E5D"/>
    <w:pPr>
      <w:tabs>
        <w:tab w:val="left" w:pos="4320"/>
      </w:tabs>
    </w:pPr>
    <w:rPr>
      <w:rFonts w:eastAsia="MS Mincho"/>
      <w:b/>
      <w:szCs w:val="24"/>
    </w:rPr>
  </w:style>
  <w:style w:type="character" w:customStyle="1" w:styleId="BodyTextChar">
    <w:name w:val="Body Text Char"/>
    <w:link w:val="BodyText"/>
    <w:uiPriority w:val="99"/>
    <w:rsid w:val="007B6E5D"/>
    <w:rPr>
      <w:rFonts w:eastAsia="Times New Roman"/>
      <w:sz w:val="24"/>
      <w:szCs w:val="24"/>
    </w:rPr>
  </w:style>
  <w:style w:type="paragraph" w:styleId="BodyText">
    <w:name w:val="Body Text"/>
    <w:basedOn w:val="Normal"/>
    <w:link w:val="BodyTextChar"/>
    <w:uiPriority w:val="99"/>
    <w:unhideWhenUsed/>
    <w:rsid w:val="007B6E5D"/>
    <w:pPr>
      <w:widowControl w:val="0"/>
      <w:autoSpaceDE w:val="0"/>
      <w:autoSpaceDN w:val="0"/>
      <w:adjustRightInd w:val="0"/>
    </w:pPr>
    <w:rPr>
      <w:rFonts w:ascii="Calibri" w:hAnsi="Calibri"/>
      <w:szCs w:val="24"/>
      <w:lang w:val="en-US"/>
    </w:rPr>
  </w:style>
  <w:style w:type="character" w:customStyle="1" w:styleId="BodyTextChar1">
    <w:name w:val="Body Text Char1"/>
    <w:uiPriority w:val="99"/>
    <w:semiHidden/>
    <w:rsid w:val="007B6E5D"/>
    <w:rPr>
      <w:rFonts w:ascii="Times New Roman" w:eastAsia="Times New Roman" w:hAnsi="Times New Roman" w:cs="Times New Roman"/>
      <w:sz w:val="24"/>
      <w:szCs w:val="20"/>
      <w:lang w:val="en-GB"/>
    </w:rPr>
  </w:style>
  <w:style w:type="character" w:customStyle="1" w:styleId="BodyTextIndent3Char">
    <w:name w:val="Body Text Indent 3 Char"/>
    <w:link w:val="BodyTextIndent3"/>
    <w:uiPriority w:val="99"/>
    <w:rsid w:val="007B6E5D"/>
    <w:rPr>
      <w:rFonts w:eastAsia="Times New Roman"/>
      <w:sz w:val="16"/>
      <w:szCs w:val="16"/>
    </w:rPr>
  </w:style>
  <w:style w:type="paragraph" w:styleId="BodyTextIndent3">
    <w:name w:val="Body Text Indent 3"/>
    <w:basedOn w:val="Normal"/>
    <w:link w:val="BodyTextIndent3Char"/>
    <w:uiPriority w:val="99"/>
    <w:unhideWhenUsed/>
    <w:rsid w:val="007B6E5D"/>
    <w:pPr>
      <w:widowControl w:val="0"/>
      <w:autoSpaceDE w:val="0"/>
      <w:autoSpaceDN w:val="0"/>
      <w:adjustRightInd w:val="0"/>
      <w:ind w:left="360"/>
    </w:pPr>
    <w:rPr>
      <w:rFonts w:ascii="Calibri" w:hAnsi="Calibri"/>
      <w:sz w:val="16"/>
      <w:szCs w:val="16"/>
      <w:lang w:val="en-US"/>
    </w:rPr>
  </w:style>
  <w:style w:type="character" w:customStyle="1" w:styleId="BodyTextIndent3Char1">
    <w:name w:val="Body Text Indent 3 Char1"/>
    <w:uiPriority w:val="99"/>
    <w:semiHidden/>
    <w:rsid w:val="007B6E5D"/>
    <w:rPr>
      <w:rFonts w:ascii="Times New Roman" w:eastAsia="Times New Roman" w:hAnsi="Times New Roman" w:cs="Times New Roman"/>
      <w:sz w:val="16"/>
      <w:szCs w:val="16"/>
      <w:lang w:val="en-GB"/>
    </w:rPr>
  </w:style>
  <w:style w:type="character" w:customStyle="1" w:styleId="BodyText2Char">
    <w:name w:val="Body Text 2 Char"/>
    <w:link w:val="BodyText2"/>
    <w:uiPriority w:val="99"/>
    <w:rsid w:val="007B6E5D"/>
    <w:rPr>
      <w:rFonts w:eastAsia="Times New Roman"/>
      <w:sz w:val="24"/>
      <w:szCs w:val="24"/>
    </w:rPr>
  </w:style>
  <w:style w:type="paragraph" w:styleId="BodyText2">
    <w:name w:val="Body Text 2"/>
    <w:basedOn w:val="Normal"/>
    <w:link w:val="BodyText2Char"/>
    <w:uiPriority w:val="99"/>
    <w:unhideWhenUsed/>
    <w:rsid w:val="007B6E5D"/>
    <w:pPr>
      <w:widowControl w:val="0"/>
      <w:autoSpaceDE w:val="0"/>
      <w:autoSpaceDN w:val="0"/>
      <w:adjustRightInd w:val="0"/>
      <w:spacing w:line="480" w:lineRule="auto"/>
    </w:pPr>
    <w:rPr>
      <w:rFonts w:ascii="Calibri" w:hAnsi="Calibri"/>
      <w:szCs w:val="24"/>
      <w:lang w:val="en-US"/>
    </w:rPr>
  </w:style>
  <w:style w:type="character" w:customStyle="1" w:styleId="BodyText2Char1">
    <w:name w:val="Body Text 2 Char1"/>
    <w:uiPriority w:val="99"/>
    <w:semiHidden/>
    <w:rsid w:val="007B6E5D"/>
    <w:rPr>
      <w:rFonts w:ascii="Times New Roman" w:eastAsia="Times New Roman" w:hAnsi="Times New Roman" w:cs="Times New Roman"/>
      <w:sz w:val="24"/>
      <w:szCs w:val="20"/>
      <w:lang w:val="en-GB"/>
    </w:rPr>
  </w:style>
  <w:style w:type="paragraph" w:styleId="BalloonText">
    <w:name w:val="Balloon Text"/>
    <w:basedOn w:val="Normal"/>
    <w:link w:val="BalloonTextChar"/>
    <w:rsid w:val="007B6E5D"/>
    <w:rPr>
      <w:rFonts w:ascii="Tahoma" w:hAnsi="Tahoma" w:cs="Tahoma"/>
      <w:sz w:val="16"/>
      <w:szCs w:val="16"/>
    </w:rPr>
  </w:style>
  <w:style w:type="character" w:customStyle="1" w:styleId="BalloonTextChar">
    <w:name w:val="Balloon Text Char"/>
    <w:link w:val="BalloonText"/>
    <w:rsid w:val="007B6E5D"/>
    <w:rPr>
      <w:rFonts w:ascii="Tahoma" w:eastAsia="Times New Roman" w:hAnsi="Tahoma" w:cs="Tahoma"/>
      <w:sz w:val="16"/>
      <w:szCs w:val="16"/>
      <w:lang w:val="en-GB"/>
    </w:rPr>
  </w:style>
  <w:style w:type="paragraph" w:customStyle="1" w:styleId="Default">
    <w:name w:val="Default"/>
    <w:rsid w:val="007B6E5D"/>
    <w:pPr>
      <w:widowControl w:val="0"/>
      <w:autoSpaceDE w:val="0"/>
      <w:autoSpaceDN w:val="0"/>
      <w:adjustRightInd w:val="0"/>
      <w:spacing w:before="120" w:after="120"/>
      <w:jc w:val="center"/>
    </w:pPr>
    <w:rPr>
      <w:rFonts w:ascii="Times New Roman" w:eastAsia="Times New Roman" w:hAnsi="Times New Roman"/>
      <w:color w:val="000000"/>
      <w:sz w:val="24"/>
      <w:szCs w:val="24"/>
    </w:rPr>
  </w:style>
  <w:style w:type="paragraph" w:customStyle="1" w:styleId="MainText">
    <w:name w:val="Main Text"/>
    <w:basedOn w:val="Default"/>
    <w:next w:val="Default"/>
    <w:uiPriority w:val="99"/>
    <w:rsid w:val="007B6E5D"/>
    <w:rPr>
      <w:color w:val="auto"/>
    </w:rPr>
  </w:style>
  <w:style w:type="paragraph" w:customStyle="1" w:styleId="GridTable31">
    <w:name w:val="Grid Table 31"/>
    <w:basedOn w:val="Heading1"/>
    <w:next w:val="Normal"/>
    <w:uiPriority w:val="39"/>
    <w:semiHidden/>
    <w:unhideWhenUsed/>
    <w:qFormat/>
    <w:rsid w:val="007B6E5D"/>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unhideWhenUsed/>
    <w:qFormat/>
    <w:rsid w:val="007B6E5D"/>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7B6E5D"/>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F46634"/>
    <w:pPr>
      <w:tabs>
        <w:tab w:val="left" w:pos="540"/>
        <w:tab w:val="left" w:pos="900"/>
        <w:tab w:val="right" w:leader="dot" w:pos="6750"/>
      </w:tabs>
      <w:contextualSpacing/>
      <w:jc w:val="both"/>
    </w:pPr>
    <w:rPr>
      <w:noProof/>
      <w:sz w:val="20"/>
      <w:szCs w:val="22"/>
      <w:lang w:val="en-US"/>
    </w:rPr>
  </w:style>
  <w:style w:type="paragraph" w:styleId="TOC4">
    <w:name w:val="toc 4"/>
    <w:basedOn w:val="Normal"/>
    <w:next w:val="Normal"/>
    <w:autoRedefine/>
    <w:uiPriority w:val="39"/>
    <w:rsid w:val="007B6E5D"/>
    <w:pPr>
      <w:ind w:left="720"/>
    </w:pPr>
    <w:rPr>
      <w:rFonts w:ascii="Arial" w:hAnsi="Arial"/>
      <w:sz w:val="22"/>
    </w:rPr>
  </w:style>
  <w:style w:type="paragraph" w:styleId="TOC5">
    <w:name w:val="toc 5"/>
    <w:basedOn w:val="Normal"/>
    <w:next w:val="Normal"/>
    <w:autoRedefine/>
    <w:uiPriority w:val="39"/>
    <w:rsid w:val="007B6E5D"/>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B6E5D"/>
    <w:rPr>
      <w:b/>
      <w:bCs/>
    </w:rPr>
  </w:style>
  <w:style w:type="character" w:customStyle="1" w:styleId="CommentSubjectChar">
    <w:name w:val="Comment Subject Char"/>
    <w:link w:val="CommentSubject"/>
    <w:rsid w:val="007B6E5D"/>
    <w:rPr>
      <w:rFonts w:ascii="Times New Roman" w:eastAsia="Times New Roman" w:hAnsi="Times New Roman" w:cs="Times New Roman"/>
      <w:b/>
      <w:bCs/>
      <w:sz w:val="20"/>
      <w:szCs w:val="20"/>
      <w:lang w:val="en-GB"/>
    </w:rPr>
  </w:style>
  <w:style w:type="paragraph" w:styleId="TOC6">
    <w:name w:val="toc 6"/>
    <w:basedOn w:val="Normal"/>
    <w:next w:val="Normal"/>
    <w:autoRedefine/>
    <w:uiPriority w:val="39"/>
    <w:unhideWhenUsed/>
    <w:rsid w:val="007B6E5D"/>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7B6E5D"/>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7B6E5D"/>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7B6E5D"/>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7B6E5D"/>
    <w:pPr>
      <w:overflowPunct w:val="0"/>
      <w:autoSpaceDE w:val="0"/>
      <w:autoSpaceDN w:val="0"/>
      <w:adjustRightInd w:val="0"/>
      <w:spacing w:before="120" w:after="120"/>
      <w:ind w:left="1361"/>
      <w:jc w:val="center"/>
      <w:textAlignment w:val="baseline"/>
    </w:pPr>
    <w:rPr>
      <w:rFonts w:ascii="Times New Roman" w:eastAsia="Times New Roman" w:hAnsi="Times New Roman"/>
      <w:sz w:val="24"/>
      <w:szCs w:val="24"/>
      <w:lang w:val="en-AU"/>
    </w:rPr>
  </w:style>
  <w:style w:type="paragraph" w:customStyle="1" w:styleId="DraftHeading1">
    <w:name w:val="Draft Heading 1"/>
    <w:basedOn w:val="Normal"/>
    <w:next w:val="Normal"/>
    <w:uiPriority w:val="99"/>
    <w:rsid w:val="007B6E5D"/>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7B6E5D"/>
    <w:pPr>
      <w:overflowPunct w:val="0"/>
      <w:autoSpaceDE w:val="0"/>
      <w:autoSpaceDN w:val="0"/>
      <w:adjustRightInd w:val="0"/>
      <w:spacing w:before="240" w:after="120"/>
      <w:jc w:val="center"/>
      <w:textAlignment w:val="baseline"/>
      <w:outlineLvl w:val="1"/>
    </w:pPr>
    <w:rPr>
      <w:rFonts w:ascii="Times New Roman" w:eastAsia="Times New Roman" w:hAnsi="Times New Roman"/>
      <w:b/>
      <w:bCs/>
      <w:sz w:val="24"/>
      <w:szCs w:val="24"/>
      <w:lang w:val="en-AU"/>
    </w:rPr>
  </w:style>
  <w:style w:type="paragraph" w:customStyle="1" w:styleId="Heading-PART">
    <w:name w:val="Heading - PART"/>
    <w:next w:val="Normal"/>
    <w:uiPriority w:val="99"/>
    <w:rsid w:val="007B6E5D"/>
    <w:pPr>
      <w:overflowPunct w:val="0"/>
      <w:autoSpaceDE w:val="0"/>
      <w:autoSpaceDN w:val="0"/>
      <w:adjustRightInd w:val="0"/>
      <w:spacing w:before="240" w:after="120"/>
      <w:jc w:val="center"/>
      <w:textAlignment w:val="baseline"/>
      <w:outlineLvl w:val="0"/>
    </w:pPr>
    <w:rPr>
      <w:rFonts w:ascii="Times New Roman" w:eastAsia="Times New Roman" w:hAnsi="Times New Roman"/>
      <w:b/>
      <w:bCs/>
      <w:caps/>
      <w:sz w:val="22"/>
      <w:szCs w:val="22"/>
      <w:lang w:val="en-AU"/>
    </w:rPr>
  </w:style>
  <w:style w:type="paragraph" w:customStyle="1" w:styleId="ShoulderReference">
    <w:name w:val="Shoulder Reference"/>
    <w:next w:val="Normal"/>
    <w:uiPriority w:val="99"/>
    <w:rsid w:val="007B6E5D"/>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rFonts w:ascii="Times New Roman" w:eastAsia="Times New Roman" w:hAnsi="Times New Roman"/>
      <w:b/>
      <w:bCs/>
      <w:noProof/>
      <w:spacing w:val="-6"/>
      <w:lang w:val="en-AU"/>
    </w:rPr>
  </w:style>
  <w:style w:type="paragraph" w:customStyle="1" w:styleId="Stars">
    <w:name w:val="Stars"/>
    <w:basedOn w:val="Normal"/>
    <w:next w:val="Normal"/>
    <w:uiPriority w:val="99"/>
    <w:rsid w:val="007B6E5D"/>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7B6E5D"/>
    <w:pPr>
      <w:spacing w:before="120" w:after="120"/>
      <w:jc w:val="center"/>
    </w:pPr>
    <w:rPr>
      <w:rFonts w:ascii="Times New Roman" w:eastAsia="Times New Roman" w:hAnsi="Times New Roman"/>
      <w:lang w:val="en-AU"/>
    </w:rPr>
  </w:style>
  <w:style w:type="paragraph" w:customStyle="1" w:styleId="DraftSub-sectionNote">
    <w:name w:val="Draft Sub-section Note"/>
    <w:next w:val="Normal"/>
    <w:uiPriority w:val="99"/>
    <w:rsid w:val="007B6E5D"/>
    <w:pPr>
      <w:spacing w:before="120" w:after="120"/>
      <w:jc w:val="center"/>
    </w:pPr>
    <w:rPr>
      <w:rFonts w:ascii="Times New Roman" w:eastAsia="Times New Roman" w:hAnsi="Times New Roman"/>
      <w:lang w:val="en-AU"/>
    </w:rPr>
  </w:style>
  <w:style w:type="character" w:customStyle="1" w:styleId="i">
    <w:name w:val="i"/>
    <w:uiPriority w:val="99"/>
    <w:rsid w:val="007B6E5D"/>
    <w:rPr>
      <w:i/>
      <w:iCs/>
    </w:rPr>
  </w:style>
  <w:style w:type="character" w:customStyle="1" w:styleId="defterm">
    <w:name w:val="defterm"/>
    <w:uiPriority w:val="99"/>
    <w:rsid w:val="007B6E5D"/>
    <w:rPr>
      <w:b/>
      <w:bCs/>
      <w:i/>
      <w:iCs/>
    </w:rPr>
  </w:style>
  <w:style w:type="paragraph" w:customStyle="1" w:styleId="AmendBody1">
    <w:name w:val="Amend. Body 1"/>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paragraph" w:customStyle="1" w:styleId="AmendBody5">
    <w:name w:val="Amend. Body 5"/>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B6E5D"/>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B6E5D"/>
    <w:pPr>
      <w:overflowPunct w:val="0"/>
      <w:autoSpaceDE w:val="0"/>
      <w:autoSpaceDN w:val="0"/>
      <w:adjustRightInd w:val="0"/>
      <w:spacing w:before="120" w:after="120"/>
      <w:ind w:left="1871"/>
      <w:jc w:val="center"/>
      <w:textAlignment w:val="baseline"/>
    </w:pPr>
    <w:rPr>
      <w:rFonts w:ascii="Times New Roman" w:eastAsia="Times New Roman" w:hAnsi="Times New Roman"/>
      <w:sz w:val="24"/>
      <w:szCs w:val="24"/>
      <w:lang w:val="en-AU"/>
    </w:rPr>
  </w:style>
  <w:style w:type="paragraph" w:customStyle="1" w:styleId="BodyParagraphSub">
    <w:name w:val="Body Paragraph (Sub)"/>
    <w:next w:val="Normal"/>
    <w:uiPriority w:val="99"/>
    <w:rsid w:val="007B6E5D"/>
    <w:pPr>
      <w:overflowPunct w:val="0"/>
      <w:autoSpaceDE w:val="0"/>
      <w:autoSpaceDN w:val="0"/>
      <w:adjustRightInd w:val="0"/>
      <w:spacing w:before="120" w:after="120"/>
      <w:ind w:left="2381"/>
      <w:jc w:val="center"/>
      <w:textAlignment w:val="baseline"/>
    </w:pPr>
    <w:rPr>
      <w:rFonts w:ascii="Times New Roman" w:eastAsia="Times New Roman" w:hAnsi="Times New Roman"/>
      <w:sz w:val="24"/>
      <w:szCs w:val="24"/>
      <w:lang w:val="en-AU"/>
    </w:rPr>
  </w:style>
  <w:style w:type="paragraph" w:customStyle="1" w:styleId="BodyParagraphSub-Sub">
    <w:name w:val="Body Paragraph (Sub-Sub)"/>
    <w:next w:val="Normal"/>
    <w:uiPriority w:val="99"/>
    <w:rsid w:val="007B6E5D"/>
    <w:pPr>
      <w:overflowPunct w:val="0"/>
      <w:autoSpaceDE w:val="0"/>
      <w:autoSpaceDN w:val="0"/>
      <w:adjustRightInd w:val="0"/>
      <w:spacing w:before="120" w:after="120"/>
      <w:ind w:left="2892"/>
      <w:jc w:val="center"/>
      <w:textAlignment w:val="baseline"/>
    </w:pPr>
    <w:rPr>
      <w:rFonts w:ascii="Times New Roman" w:eastAsia="Times New Roman" w:hAnsi="Times New Roman"/>
      <w:sz w:val="24"/>
      <w:szCs w:val="24"/>
      <w:lang w:val="en-AU"/>
    </w:rPr>
  </w:style>
  <w:style w:type="paragraph" w:customStyle="1" w:styleId="BodySection">
    <w:name w:val="Body Section"/>
    <w:next w:val="Normal"/>
    <w:uiPriority w:val="99"/>
    <w:rsid w:val="007B6E5D"/>
    <w:pPr>
      <w:overflowPunct w:val="0"/>
      <w:autoSpaceDE w:val="0"/>
      <w:autoSpaceDN w:val="0"/>
      <w:adjustRightInd w:val="0"/>
      <w:spacing w:before="120" w:after="120"/>
      <w:ind w:left="1361"/>
      <w:jc w:val="center"/>
      <w:textAlignment w:val="baseline"/>
    </w:pPr>
    <w:rPr>
      <w:rFonts w:ascii="Times New Roman" w:eastAsia="Times New Roman" w:hAnsi="Times New Roman"/>
      <w:sz w:val="24"/>
      <w:szCs w:val="24"/>
      <w:lang w:val="en-AU"/>
    </w:rPr>
  </w:style>
  <w:style w:type="paragraph" w:customStyle="1" w:styleId="Defintion">
    <w:name w:val="Defintion"/>
    <w:next w:val="Normal"/>
    <w:uiPriority w:val="99"/>
    <w:rsid w:val="007B6E5D"/>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rFonts w:ascii="Times New Roman" w:eastAsia="Times New Roman" w:hAnsi="Times New Roman"/>
      <w:sz w:val="24"/>
      <w:szCs w:val="24"/>
      <w:lang w:val="en-AU"/>
    </w:rPr>
  </w:style>
  <w:style w:type="paragraph" w:customStyle="1" w:styleId="AmendSchHead">
    <w:name w:val="Amend Sch Head"/>
    <w:next w:val="Normal"/>
    <w:uiPriority w:val="99"/>
    <w:rsid w:val="007B6E5D"/>
    <w:pPr>
      <w:spacing w:before="240" w:after="120"/>
      <w:ind w:left="1361"/>
      <w:jc w:val="center"/>
    </w:pPr>
    <w:rPr>
      <w:rFonts w:ascii="Times New Roman" w:eastAsia="Times New Roman" w:hAnsi="Times New Roman"/>
      <w:b/>
      <w:bCs/>
      <w:sz w:val="22"/>
      <w:szCs w:val="22"/>
      <w:lang w:val="en-AU"/>
    </w:rPr>
  </w:style>
  <w:style w:type="paragraph" w:customStyle="1" w:styleId="DraftHeading4">
    <w:name w:val="Draft Heading 4"/>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B6E5D"/>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B6E5D"/>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B6E5D"/>
    <w:rPr>
      <w:caps w:val="0"/>
    </w:rPr>
  </w:style>
  <w:style w:type="paragraph" w:customStyle="1" w:styleId="Heading1-Manual">
    <w:name w:val="Heading 1 - Manual"/>
    <w:next w:val="Normal"/>
    <w:uiPriority w:val="99"/>
    <w:rsid w:val="007B6E5D"/>
    <w:pPr>
      <w:tabs>
        <w:tab w:val="right" w:pos="737"/>
        <w:tab w:val="left" w:pos="851"/>
      </w:tabs>
      <w:overflowPunct w:val="0"/>
      <w:autoSpaceDE w:val="0"/>
      <w:autoSpaceDN w:val="0"/>
      <w:adjustRightInd w:val="0"/>
      <w:spacing w:before="240" w:after="120"/>
      <w:ind w:left="851" w:hanging="851"/>
      <w:jc w:val="center"/>
      <w:textAlignment w:val="baseline"/>
    </w:pPr>
    <w:rPr>
      <w:rFonts w:ascii="Times New Roman" w:eastAsia="Times New Roman" w:hAnsi="Times New Roman"/>
      <w:b/>
      <w:bCs/>
      <w:i/>
      <w:iCs/>
      <w:sz w:val="24"/>
      <w:szCs w:val="24"/>
      <w:lang w:val="en-AU"/>
    </w:rPr>
  </w:style>
  <w:style w:type="character" w:styleId="LineNumber">
    <w:name w:val="line number"/>
    <w:uiPriority w:val="99"/>
    <w:rsid w:val="007B6E5D"/>
    <w:rPr>
      <w:rFonts w:ascii="Monotype Corsiva" w:hAnsi="Monotype Corsiva" w:cs="Monotype Corsiva"/>
      <w:i/>
      <w:iCs/>
      <w:sz w:val="24"/>
      <w:szCs w:val="24"/>
    </w:rPr>
  </w:style>
  <w:style w:type="paragraph" w:customStyle="1" w:styleId="AmendSchNumber">
    <w:name w:val="Amend Sch Number"/>
    <w:next w:val="Normal"/>
    <w:uiPriority w:val="99"/>
    <w:rsid w:val="007B6E5D"/>
    <w:pPr>
      <w:spacing w:before="240" w:after="120"/>
      <w:ind w:left="1361"/>
      <w:jc w:val="center"/>
    </w:pPr>
    <w:rPr>
      <w:rFonts w:ascii="Times New Roman" w:eastAsia="Times New Roman" w:hAnsi="Times New Roman"/>
      <w:b/>
      <w:bCs/>
      <w:sz w:val="22"/>
      <w:szCs w:val="22"/>
      <w:lang w:val="en-AU"/>
    </w:rPr>
  </w:style>
  <w:style w:type="paragraph" w:customStyle="1" w:styleId="AmendSchPart">
    <w:name w:val="Amend Sch Part"/>
    <w:next w:val="Normal"/>
    <w:uiPriority w:val="99"/>
    <w:rsid w:val="007B6E5D"/>
    <w:pPr>
      <w:spacing w:before="240" w:after="120"/>
      <w:ind w:left="1361"/>
      <w:jc w:val="center"/>
    </w:pPr>
    <w:rPr>
      <w:rFonts w:ascii="Times New Roman" w:eastAsia="Times New Roman" w:hAnsi="Times New Roman"/>
      <w:b/>
      <w:bCs/>
      <w:caps/>
      <w:sz w:val="22"/>
      <w:szCs w:val="22"/>
      <w:lang w:val="en-AU"/>
    </w:rPr>
  </w:style>
  <w:style w:type="paragraph" w:customStyle="1" w:styleId="CopyDetails">
    <w:name w:val="Copy Details"/>
    <w:next w:val="Normal"/>
    <w:uiPriority w:val="99"/>
    <w:rsid w:val="007B6E5D"/>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rFonts w:ascii="Times New Roman" w:eastAsia="Times New Roman" w:hAnsi="Times New Roman"/>
      <w:i/>
      <w:iCs/>
      <w:sz w:val="24"/>
      <w:szCs w:val="24"/>
      <w:lang w:val="en-AU"/>
    </w:rPr>
  </w:style>
  <w:style w:type="paragraph" w:customStyle="1" w:styleId="NotesBody">
    <w:name w:val="Notes Body"/>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rFonts w:ascii="Times New Roman" w:eastAsia="Times New Roman" w:hAnsi="Times New Roman"/>
      <w:lang w:val="en-AU"/>
    </w:rPr>
  </w:style>
  <w:style w:type="paragraph" w:customStyle="1" w:styleId="NotesHeading">
    <w:name w:val="Notes Heading"/>
    <w:next w:val="NotesBody"/>
    <w:uiPriority w:val="99"/>
    <w:rsid w:val="007B6E5D"/>
    <w:pPr>
      <w:overflowPunct w:val="0"/>
      <w:autoSpaceDE w:val="0"/>
      <w:autoSpaceDN w:val="0"/>
      <w:adjustRightInd w:val="0"/>
      <w:spacing w:before="120" w:after="120"/>
      <w:ind w:left="283" w:hanging="283"/>
      <w:jc w:val="center"/>
      <w:textAlignment w:val="baseline"/>
    </w:pPr>
    <w:rPr>
      <w:rFonts w:ascii="Times New Roman" w:eastAsia="Times New Roman" w:hAnsi="Times New Roman"/>
      <w:lang w:val="en-AU"/>
    </w:rPr>
  </w:style>
  <w:style w:type="paragraph" w:customStyle="1" w:styleId="Penalty">
    <w:name w:val="Penalty"/>
    <w:next w:val="Normal"/>
    <w:uiPriority w:val="99"/>
    <w:rsid w:val="007B6E5D"/>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rFonts w:ascii="Times New Roman" w:eastAsia="Times New Roman" w:hAnsi="Times New Roman"/>
      <w:sz w:val="24"/>
      <w:szCs w:val="24"/>
      <w:lang w:val="en-AU"/>
    </w:rPr>
  </w:style>
  <w:style w:type="paragraph" w:customStyle="1" w:styleId="Schedule-DIVISION">
    <w:name w:val="Schedule - DIVISION"/>
    <w:basedOn w:val="Heading-DIVISION"/>
    <w:next w:val="Normal"/>
    <w:uiPriority w:val="99"/>
    <w:rsid w:val="007B6E5D"/>
    <w:rPr>
      <w:sz w:val="20"/>
      <w:szCs w:val="20"/>
    </w:rPr>
  </w:style>
  <w:style w:type="paragraph" w:customStyle="1" w:styleId="Schedule-PART">
    <w:name w:val="Schedule - PART"/>
    <w:basedOn w:val="Heading-PART"/>
    <w:next w:val="Normal"/>
    <w:uiPriority w:val="99"/>
    <w:rsid w:val="007B6E5D"/>
    <w:rPr>
      <w:sz w:val="18"/>
      <w:szCs w:val="18"/>
    </w:rPr>
  </w:style>
  <w:style w:type="paragraph" w:customStyle="1" w:styleId="ScheduleAutoHeading1">
    <w:name w:val="Schedule Auto Heading 1"/>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B6E5D"/>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B6E5D"/>
    <w:pPr>
      <w:spacing w:before="240" w:after="120"/>
      <w:ind w:left="1361"/>
      <w:jc w:val="center"/>
    </w:pPr>
    <w:rPr>
      <w:rFonts w:ascii="Times New Roman" w:eastAsia="Times New Roman" w:hAnsi="Times New Roman"/>
      <w:b/>
      <w:bCs/>
      <w:sz w:val="22"/>
      <w:szCs w:val="22"/>
      <w:lang w:val="en-AU"/>
    </w:rPr>
  </w:style>
  <w:style w:type="paragraph" w:customStyle="1" w:styleId="ScheduleHeading2">
    <w:name w:val="Schedule Heading 2"/>
    <w:basedOn w:val="Normal"/>
    <w:next w:val="Normal"/>
    <w:uiPriority w:val="99"/>
    <w:rsid w:val="007B6E5D"/>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B6E5D"/>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B6E5D"/>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B6E5D"/>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B6E5D"/>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B6E5D"/>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B6E5D"/>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B6E5D"/>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B6E5D"/>
    <w:rPr>
      <w:sz w:val="20"/>
      <w:szCs w:val="20"/>
    </w:rPr>
  </w:style>
  <w:style w:type="paragraph" w:customStyle="1" w:styleId="ScheduleSection">
    <w:name w:val="Schedule Section"/>
    <w:basedOn w:val="Normal"/>
    <w:next w:val="Normal"/>
    <w:uiPriority w:val="99"/>
    <w:rsid w:val="007B6E5D"/>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B6E5D"/>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B6E5D"/>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B6E5D"/>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B6E5D"/>
    <w:pPr>
      <w:suppressLineNumbers/>
      <w:overflowPunct w:val="0"/>
      <w:autoSpaceDE w:val="0"/>
      <w:autoSpaceDN w:val="0"/>
      <w:adjustRightInd w:val="0"/>
      <w:textAlignment w:val="baseline"/>
    </w:pPr>
    <w:rPr>
      <w:sz w:val="20"/>
      <w:lang w:val="en-AU"/>
    </w:rPr>
  </w:style>
  <w:style w:type="character" w:customStyle="1" w:styleId="EndnoteTextChar">
    <w:name w:val="Endnote Text Char"/>
    <w:link w:val="EndnoteText"/>
    <w:uiPriority w:val="99"/>
    <w:rsid w:val="007B6E5D"/>
    <w:rPr>
      <w:rFonts w:ascii="Times New Roman" w:eastAsia="Times New Roman" w:hAnsi="Times New Roman" w:cs="Times New Roman"/>
      <w:sz w:val="20"/>
      <w:szCs w:val="20"/>
      <w:lang w:val="en-AU"/>
    </w:rPr>
  </w:style>
  <w:style w:type="paragraph" w:customStyle="1" w:styleId="AmendHeading6">
    <w:name w:val="Amend. Heading 6"/>
    <w:basedOn w:val="Normal"/>
    <w:next w:val="Normal"/>
    <w:uiPriority w:val="99"/>
    <w:rsid w:val="007B6E5D"/>
    <w:pPr>
      <w:overflowPunct w:val="0"/>
      <w:autoSpaceDE w:val="0"/>
      <w:autoSpaceDN w:val="0"/>
      <w:adjustRightInd w:val="0"/>
      <w:textAlignment w:val="baseline"/>
    </w:pPr>
    <w:rPr>
      <w:szCs w:val="24"/>
      <w:lang w:val="en-AU"/>
    </w:rPr>
  </w:style>
  <w:style w:type="character" w:styleId="EndnoteReference">
    <w:name w:val="endnote reference"/>
    <w:uiPriority w:val="99"/>
    <w:rsid w:val="007B6E5D"/>
    <w:rPr>
      <w:vertAlign w:val="superscript"/>
    </w:rPr>
  </w:style>
  <w:style w:type="paragraph" w:customStyle="1" w:styleId="DraftingNotes">
    <w:name w:val="Drafting Notes"/>
    <w:next w:val="Normal"/>
    <w:uiPriority w:val="99"/>
    <w:rsid w:val="007B6E5D"/>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rFonts w:ascii="Times New Roman" w:eastAsia="Times New Roman" w:hAnsi="Times New Roman"/>
      <w:i/>
      <w:iCs/>
      <w:color w:val="0000FF"/>
      <w:sz w:val="24"/>
      <w:szCs w:val="24"/>
      <w:lang w:val="en-AU"/>
    </w:rPr>
  </w:style>
  <w:style w:type="paragraph" w:customStyle="1" w:styleId="EndnoteBody">
    <w:name w:val="Endnote Body"/>
    <w:uiPriority w:val="99"/>
    <w:rsid w:val="007B6E5D"/>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rFonts w:ascii="Times New Roman" w:eastAsia="Times New Roman" w:hAnsi="Times New Roman"/>
      <w:lang w:val="en-AU"/>
    </w:rPr>
  </w:style>
  <w:style w:type="paragraph" w:customStyle="1" w:styleId="EndnoteSection">
    <w:name w:val="Endnote Section"/>
    <w:next w:val="EndnoteBody"/>
    <w:uiPriority w:val="99"/>
    <w:rsid w:val="007B6E5D"/>
    <w:pPr>
      <w:overflowPunct w:val="0"/>
      <w:autoSpaceDE w:val="0"/>
      <w:autoSpaceDN w:val="0"/>
      <w:adjustRightInd w:val="0"/>
      <w:spacing w:before="120" w:after="120"/>
      <w:ind w:left="284" w:hanging="284"/>
      <w:jc w:val="center"/>
      <w:textAlignment w:val="baseline"/>
    </w:pPr>
    <w:rPr>
      <w:rFonts w:ascii="Times New Roman" w:eastAsia="Times New Roman" w:hAnsi="Times New Roman"/>
      <w:lang w:val="en-AU"/>
    </w:rPr>
  </w:style>
  <w:style w:type="paragraph" w:customStyle="1" w:styleId="Lines">
    <w:name w:val="Lines"/>
    <w:basedOn w:val="Normal"/>
    <w:next w:val="Normal"/>
    <w:uiPriority w:val="99"/>
    <w:rsid w:val="007B6E5D"/>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B6E5D"/>
    <w:rPr>
      <w:sz w:val="22"/>
      <w:szCs w:val="22"/>
    </w:rPr>
  </w:style>
  <w:style w:type="paragraph" w:customStyle="1" w:styleId="ScheduleNo">
    <w:name w:val="Schedule No."/>
    <w:basedOn w:val="Heading-PART"/>
    <w:next w:val="Normal"/>
    <w:uiPriority w:val="99"/>
    <w:rsid w:val="007B6E5D"/>
    <w:pPr>
      <w:outlineLvl w:val="1"/>
    </w:pPr>
    <w:rPr>
      <w:sz w:val="20"/>
      <w:szCs w:val="20"/>
    </w:rPr>
  </w:style>
  <w:style w:type="paragraph" w:customStyle="1" w:styleId="ScheduleTitle">
    <w:name w:val="Schedule Title"/>
    <w:basedOn w:val="Heading-DIVISION"/>
    <w:next w:val="Normal"/>
    <w:uiPriority w:val="99"/>
    <w:rsid w:val="007B6E5D"/>
    <w:rPr>
      <w:caps/>
      <w:sz w:val="22"/>
      <w:szCs w:val="22"/>
    </w:rPr>
  </w:style>
  <w:style w:type="paragraph" w:customStyle="1" w:styleId="Heading-ENDNOTES">
    <w:name w:val="Heading - ENDNOTES"/>
    <w:basedOn w:val="EndnoteText"/>
    <w:next w:val="EndnoteText"/>
    <w:uiPriority w:val="99"/>
    <w:rsid w:val="007B6E5D"/>
    <w:pPr>
      <w:tabs>
        <w:tab w:val="left" w:pos="284"/>
      </w:tabs>
      <w:ind w:left="-284"/>
      <w:outlineLvl w:val="1"/>
    </w:pPr>
    <w:rPr>
      <w:b/>
      <w:bCs/>
      <w:sz w:val="22"/>
      <w:szCs w:val="22"/>
      <w:lang w:val="en-GB"/>
    </w:rPr>
  </w:style>
  <w:style w:type="paragraph" w:customStyle="1" w:styleId="ActTitleTable1">
    <w:name w:val="Act Title (Table 1)"/>
    <w:next w:val="Normal"/>
    <w:uiPriority w:val="99"/>
    <w:rsid w:val="007B6E5D"/>
    <w:pPr>
      <w:keepNext/>
      <w:overflowPunct w:val="0"/>
      <w:autoSpaceDE w:val="0"/>
      <w:autoSpaceDN w:val="0"/>
      <w:adjustRightInd w:val="0"/>
      <w:spacing w:before="120" w:after="120"/>
      <w:ind w:left="568" w:hanging="284"/>
      <w:jc w:val="center"/>
      <w:textAlignment w:val="baseline"/>
    </w:pPr>
    <w:rPr>
      <w:rFonts w:ascii="Times New Roman" w:eastAsia="Times New Roman" w:hAnsi="Times New Roman"/>
      <w:b/>
      <w:bCs/>
      <w:noProof/>
      <w:sz w:val="18"/>
      <w:szCs w:val="18"/>
    </w:rPr>
  </w:style>
  <w:style w:type="paragraph" w:customStyle="1" w:styleId="Preamble">
    <w:name w:val="Preamble"/>
    <w:next w:val="Normal"/>
    <w:uiPriority w:val="99"/>
    <w:rsid w:val="007B6E5D"/>
    <w:pPr>
      <w:overflowPunct w:val="0"/>
      <w:autoSpaceDE w:val="0"/>
      <w:autoSpaceDN w:val="0"/>
      <w:adjustRightInd w:val="0"/>
      <w:spacing w:before="120" w:after="240"/>
      <w:ind w:left="851" w:right="851"/>
      <w:jc w:val="center"/>
      <w:textAlignment w:val="baseline"/>
    </w:pPr>
    <w:rPr>
      <w:rFonts w:ascii="Times New Roman" w:eastAsia="Times New Roman" w:hAnsi="Times New Roman"/>
      <w:noProof/>
      <w:sz w:val="22"/>
      <w:szCs w:val="22"/>
    </w:rPr>
  </w:style>
  <w:style w:type="paragraph" w:customStyle="1" w:styleId="StatRuleTitleTable1">
    <w:name w:val="StatRule Title (Table 1)"/>
    <w:basedOn w:val="ActTitleTable1"/>
    <w:next w:val="Normal"/>
    <w:uiPriority w:val="99"/>
    <w:rsid w:val="007B6E5D"/>
    <w:pPr>
      <w:ind w:left="284"/>
    </w:pPr>
  </w:style>
  <w:style w:type="paragraph" w:customStyle="1" w:styleId="DefinitionSchedule">
    <w:name w:val="Definition (Schedule)"/>
    <w:basedOn w:val="Defintion"/>
    <w:next w:val="Normal"/>
    <w:uiPriority w:val="99"/>
    <w:rsid w:val="007B6E5D"/>
    <w:pPr>
      <w:spacing w:before="0"/>
    </w:pPr>
    <w:rPr>
      <w:sz w:val="20"/>
      <w:szCs w:val="20"/>
    </w:rPr>
  </w:style>
  <w:style w:type="paragraph" w:customStyle="1" w:styleId="DraftTest">
    <w:name w:val="Draft Test"/>
    <w:basedOn w:val="Normal"/>
    <w:next w:val="Normal"/>
    <w:uiPriority w:val="99"/>
    <w:rsid w:val="007B6E5D"/>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B6E5D"/>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eastAsia="Times New Roman" w:hAnsi="Book Antiqua" w:cs="Book Antiqua"/>
      <w:lang w:val="en-GB"/>
    </w:rPr>
  </w:style>
  <w:style w:type="character" w:customStyle="1" w:styleId="MacroTextChar">
    <w:name w:val="Macro Text Char"/>
    <w:link w:val="MacroText"/>
    <w:uiPriority w:val="99"/>
    <w:rsid w:val="007B6E5D"/>
    <w:rPr>
      <w:rFonts w:ascii="Book Antiqua" w:eastAsia="Times New Roman" w:hAnsi="Book Antiqua" w:cs="Book Antiqua"/>
      <w:sz w:val="20"/>
      <w:szCs w:val="20"/>
      <w:lang w:val="en-GB"/>
    </w:rPr>
  </w:style>
  <w:style w:type="paragraph" w:customStyle="1" w:styleId="SchedulePenaly">
    <w:name w:val="Schedule Penaly"/>
    <w:basedOn w:val="Penalty"/>
    <w:next w:val="Normal"/>
    <w:uiPriority w:val="99"/>
    <w:rsid w:val="007B6E5D"/>
    <w:rPr>
      <w:sz w:val="20"/>
      <w:szCs w:val="20"/>
    </w:rPr>
  </w:style>
  <w:style w:type="paragraph" w:customStyle="1" w:styleId="ByAuthority">
    <w:name w:val="ByAuthority"/>
    <w:basedOn w:val="Normal"/>
    <w:next w:val="AmendSchNumber"/>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B6E5D"/>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B6E5D"/>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B6E5D"/>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B6E5D"/>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B6E5D"/>
  </w:style>
  <w:style w:type="paragraph" w:customStyle="1" w:styleId="ReprintIndexLine1">
    <w:name w:val="Reprint Index Line1"/>
    <w:basedOn w:val="ReprintIndexLine"/>
    <w:uiPriority w:val="99"/>
    <w:rsid w:val="007B6E5D"/>
  </w:style>
  <w:style w:type="paragraph" w:customStyle="1" w:styleId="ReprintIndexHeading">
    <w:name w:val="Reprint Index Heading"/>
    <w:basedOn w:val="Normal"/>
    <w:next w:val="Normal"/>
    <w:uiPriority w:val="99"/>
    <w:rsid w:val="007B6E5D"/>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B6E5D"/>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B6E5D"/>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B6E5D"/>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B6E5D"/>
  </w:style>
  <w:style w:type="paragraph" w:customStyle="1" w:styleId="n">
    <w:name w:val="n"/>
    <w:basedOn w:val="Heading-ENDNOTES"/>
    <w:uiPriority w:val="99"/>
    <w:rsid w:val="007B6E5D"/>
    <w:pPr>
      <w:ind w:left="0" w:hanging="284"/>
    </w:pPr>
  </w:style>
  <w:style w:type="paragraph" w:styleId="TOAHeading">
    <w:name w:val="toa heading"/>
    <w:basedOn w:val="Normal"/>
    <w:next w:val="Normal"/>
    <w:uiPriority w:val="99"/>
    <w:rsid w:val="007B6E5D"/>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B6E5D"/>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sz w:val="24"/>
      <w:szCs w:val="24"/>
      <w:lang w:val="en-AU"/>
    </w:rPr>
  </w:style>
  <w:style w:type="paragraph" w:customStyle="1" w:styleId="AmendDefinition2">
    <w:name w:val="Amend Definition 2"/>
    <w:next w:val="Normal"/>
    <w:uiPriority w:val="99"/>
    <w:rsid w:val="007B6E5D"/>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sz w:val="24"/>
      <w:szCs w:val="24"/>
      <w:lang w:val="en-AU"/>
    </w:rPr>
  </w:style>
  <w:style w:type="paragraph" w:customStyle="1" w:styleId="AmendDefinition3">
    <w:name w:val="Amend Definition 3"/>
    <w:next w:val="Normal"/>
    <w:uiPriority w:val="99"/>
    <w:rsid w:val="007B6E5D"/>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sz w:val="24"/>
      <w:szCs w:val="24"/>
    </w:rPr>
  </w:style>
  <w:style w:type="paragraph" w:customStyle="1" w:styleId="AmendDefinition4">
    <w:name w:val="Amend Definition 4"/>
    <w:next w:val="Normal"/>
    <w:uiPriority w:val="99"/>
    <w:rsid w:val="007B6E5D"/>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rFonts w:ascii="Times New Roman" w:eastAsia="Times New Roman" w:hAnsi="Times New Roman"/>
      <w:sz w:val="24"/>
      <w:szCs w:val="24"/>
    </w:rPr>
  </w:style>
  <w:style w:type="paragraph" w:customStyle="1" w:styleId="AmendDefinition5">
    <w:name w:val="Amend Definition 5"/>
    <w:next w:val="Normal"/>
    <w:uiPriority w:val="99"/>
    <w:rsid w:val="007B6E5D"/>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rFonts w:ascii="Times New Roman" w:eastAsia="Times New Roman" w:hAnsi="Times New Roman"/>
      <w:sz w:val="24"/>
      <w:szCs w:val="24"/>
      <w:lang w:val="en-AU"/>
    </w:rPr>
  </w:style>
  <w:style w:type="paragraph" w:customStyle="1" w:styleId="AmendPenalty1">
    <w:name w:val="Amend. Penalty 1"/>
    <w:basedOn w:val="Penalty"/>
    <w:next w:val="Normal"/>
    <w:uiPriority w:val="99"/>
    <w:rsid w:val="007B6E5D"/>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B6E5D"/>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rFonts w:ascii="Times New Roman" w:eastAsia="Times New Roman" w:hAnsi="Times New Roman"/>
      <w:sz w:val="24"/>
      <w:szCs w:val="24"/>
      <w:lang w:val="en-AU"/>
    </w:rPr>
  </w:style>
  <w:style w:type="paragraph" w:customStyle="1" w:styleId="DraftDefinition2">
    <w:name w:val="Draft Definition 2"/>
    <w:next w:val="Normal"/>
    <w:uiPriority w:val="99"/>
    <w:rsid w:val="007B6E5D"/>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sz w:val="24"/>
      <w:szCs w:val="24"/>
      <w:lang w:val="en-AU"/>
    </w:rPr>
  </w:style>
  <w:style w:type="paragraph" w:customStyle="1" w:styleId="DraftDefinition3">
    <w:name w:val="Draft Definition 3"/>
    <w:next w:val="Normal"/>
    <w:uiPriority w:val="99"/>
    <w:rsid w:val="007B6E5D"/>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rFonts w:ascii="Times New Roman" w:eastAsia="Times New Roman" w:hAnsi="Times New Roman"/>
      <w:sz w:val="24"/>
      <w:szCs w:val="24"/>
      <w:lang w:val="en-AU"/>
    </w:rPr>
  </w:style>
  <w:style w:type="paragraph" w:customStyle="1" w:styleId="DraftDefinition4">
    <w:name w:val="Draft Definition 4"/>
    <w:next w:val="Normal"/>
    <w:uiPriority w:val="99"/>
    <w:rsid w:val="007B6E5D"/>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sz w:val="24"/>
      <w:szCs w:val="24"/>
      <w:lang w:val="en-AU"/>
    </w:rPr>
  </w:style>
  <w:style w:type="paragraph" w:customStyle="1" w:styleId="DraftDefinition5">
    <w:name w:val="Draft Definition 5"/>
    <w:next w:val="Normal"/>
    <w:uiPriority w:val="99"/>
    <w:rsid w:val="007B6E5D"/>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sz w:val="24"/>
      <w:szCs w:val="24"/>
      <w:lang w:val="en-AU"/>
    </w:rPr>
  </w:style>
  <w:style w:type="paragraph" w:customStyle="1" w:styleId="DraftPenalty1">
    <w:name w:val="Draft Penalty 1"/>
    <w:basedOn w:val="Penalty"/>
    <w:next w:val="Normal"/>
    <w:uiPriority w:val="99"/>
    <w:rsid w:val="007B6E5D"/>
    <w:pPr>
      <w:ind w:left="1872"/>
    </w:pPr>
  </w:style>
  <w:style w:type="paragraph" w:customStyle="1" w:styleId="DraftPenalty2">
    <w:name w:val="Draft Penalty 2"/>
    <w:basedOn w:val="Penalty"/>
    <w:next w:val="Normal"/>
    <w:uiPriority w:val="99"/>
    <w:rsid w:val="007B6E5D"/>
  </w:style>
  <w:style w:type="paragraph" w:customStyle="1" w:styleId="DraftPenalty3">
    <w:name w:val="Draft Penalty 3"/>
    <w:basedOn w:val="Penalty"/>
    <w:next w:val="Normal"/>
    <w:uiPriority w:val="99"/>
    <w:rsid w:val="007B6E5D"/>
    <w:pPr>
      <w:ind w:left="2892"/>
    </w:pPr>
  </w:style>
  <w:style w:type="paragraph" w:customStyle="1" w:styleId="DraftPenalty4">
    <w:name w:val="Draft Penalty 4"/>
    <w:basedOn w:val="Penalty"/>
    <w:next w:val="Normal"/>
    <w:uiPriority w:val="99"/>
    <w:rsid w:val="007B6E5D"/>
    <w:pPr>
      <w:ind w:left="3402"/>
    </w:pPr>
  </w:style>
  <w:style w:type="paragraph" w:customStyle="1" w:styleId="DraftPenalty5">
    <w:name w:val="Draft Penalty 5"/>
    <w:basedOn w:val="Penalty"/>
    <w:next w:val="Normal"/>
    <w:uiPriority w:val="99"/>
    <w:rsid w:val="007B6E5D"/>
    <w:pPr>
      <w:ind w:left="3913"/>
    </w:pPr>
  </w:style>
  <w:style w:type="paragraph" w:customStyle="1" w:styleId="ScheduleDefinition1">
    <w:name w:val="Schedule Definition 1"/>
    <w:next w:val="Normal"/>
    <w:uiPriority w:val="99"/>
    <w:rsid w:val="007B6E5D"/>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rFonts w:ascii="Times New Roman" w:eastAsia="Times New Roman" w:hAnsi="Times New Roman"/>
      <w:lang w:val="en-AU"/>
    </w:rPr>
  </w:style>
  <w:style w:type="paragraph" w:customStyle="1" w:styleId="ScheduleDefinition2">
    <w:name w:val="Schedule Definition 2"/>
    <w:next w:val="Normal"/>
    <w:uiPriority w:val="99"/>
    <w:rsid w:val="007B6E5D"/>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lang w:val="en-AU"/>
    </w:rPr>
  </w:style>
  <w:style w:type="paragraph" w:customStyle="1" w:styleId="ScheduleDefinition3">
    <w:name w:val="Schedule Definition 3"/>
    <w:next w:val="Normal"/>
    <w:uiPriority w:val="99"/>
    <w:rsid w:val="007B6E5D"/>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lang w:val="en-AU"/>
    </w:rPr>
  </w:style>
  <w:style w:type="paragraph" w:customStyle="1" w:styleId="ScheduleDefinition4">
    <w:name w:val="Schedule Definition 4"/>
    <w:next w:val="Normal"/>
    <w:uiPriority w:val="99"/>
    <w:rsid w:val="007B6E5D"/>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rPr>
  </w:style>
  <w:style w:type="paragraph" w:customStyle="1" w:styleId="ScheduleDefinition5">
    <w:name w:val="Schedule Definition 5"/>
    <w:next w:val="Normal"/>
    <w:uiPriority w:val="99"/>
    <w:rsid w:val="007B6E5D"/>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rPr>
  </w:style>
  <w:style w:type="paragraph" w:customStyle="1" w:styleId="SchedulePenalty1">
    <w:name w:val="Schedule Penalty 1"/>
    <w:basedOn w:val="SchedulePenalty"/>
    <w:next w:val="Normal"/>
    <w:uiPriority w:val="99"/>
    <w:rsid w:val="007B6E5D"/>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B6E5D"/>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B6E5D"/>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B6E5D"/>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link w:val="Title"/>
    <w:uiPriority w:val="99"/>
    <w:rsid w:val="007B6E5D"/>
    <w:rPr>
      <w:rFonts w:ascii="Times New Roman" w:eastAsia="Times New Roman" w:hAnsi="Times New Roman" w:cs="Times New Roman"/>
      <w:b/>
      <w:bCs/>
      <w:sz w:val="28"/>
      <w:szCs w:val="28"/>
      <w:lang w:val="en-AU"/>
    </w:rPr>
  </w:style>
  <w:style w:type="paragraph" w:styleId="BlockText">
    <w:name w:val="Block Text"/>
    <w:basedOn w:val="Normal"/>
    <w:uiPriority w:val="99"/>
    <w:rsid w:val="007B6E5D"/>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B6E5D"/>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link w:val="DocumentMap"/>
    <w:uiPriority w:val="99"/>
    <w:rsid w:val="007B6E5D"/>
    <w:rPr>
      <w:rFonts w:ascii="Tahoma" w:eastAsia="Times New Roman" w:hAnsi="Tahoma" w:cs="Tahoma"/>
      <w:sz w:val="24"/>
      <w:szCs w:val="24"/>
      <w:shd w:val="clear" w:color="auto" w:fill="000080"/>
      <w:lang w:val="en-AU"/>
    </w:rPr>
  </w:style>
  <w:style w:type="paragraph" w:customStyle="1" w:styleId="AmndChptr">
    <w:name w:val="Amnd Chptr"/>
    <w:basedOn w:val="Normal"/>
    <w:next w:val="Normal"/>
    <w:uiPriority w:val="99"/>
    <w:rsid w:val="007B6E5D"/>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B6E5D"/>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B6E5D"/>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B6E5D"/>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B6E5D"/>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B6E5D"/>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B6E5D"/>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link w:val="BodyText3"/>
    <w:uiPriority w:val="99"/>
    <w:rsid w:val="007B6E5D"/>
    <w:rPr>
      <w:rFonts w:ascii="Times New Roman" w:eastAsia="Times New Roman" w:hAnsi="Times New Roman" w:cs="Times New Roman"/>
      <w:sz w:val="16"/>
      <w:szCs w:val="16"/>
      <w:lang w:val="en-AU"/>
    </w:rPr>
  </w:style>
  <w:style w:type="paragraph" w:styleId="BodyTextFirstIndent">
    <w:name w:val="Body Text First Indent"/>
    <w:basedOn w:val="BodyText"/>
    <w:link w:val="BodyTextFirstIndentChar"/>
    <w:uiPriority w:val="99"/>
    <w:rsid w:val="007B6E5D"/>
    <w:pPr>
      <w:widowControl/>
      <w:suppressLineNumbers/>
      <w:overflowPunct w:val="0"/>
      <w:ind w:firstLine="210"/>
      <w:textAlignment w:val="baseline"/>
    </w:pPr>
    <w:rPr>
      <w:lang w:val="en-AU"/>
    </w:rPr>
  </w:style>
  <w:style w:type="character" w:customStyle="1" w:styleId="BodyTextFirstIndentChar">
    <w:name w:val="Body Text First Indent Char"/>
    <w:link w:val="BodyTextFirstIndent"/>
    <w:uiPriority w:val="99"/>
    <w:rsid w:val="007B6E5D"/>
    <w:rPr>
      <w:rFonts w:ascii="Times New Roman" w:eastAsia="Times New Roman" w:hAnsi="Times New Roman" w:cs="Times New Roman"/>
      <w:sz w:val="24"/>
      <w:szCs w:val="24"/>
      <w:lang w:val="en-AU"/>
    </w:rPr>
  </w:style>
  <w:style w:type="paragraph" w:styleId="BodyTextIndent">
    <w:name w:val="Body Text Indent"/>
    <w:basedOn w:val="Normal"/>
    <w:link w:val="BodyTextIndentChar"/>
    <w:unhideWhenUsed/>
    <w:rsid w:val="007B6E5D"/>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link w:val="BodyTextIndent"/>
    <w:rsid w:val="007B6E5D"/>
    <w:rPr>
      <w:rFonts w:ascii="Times New Roman" w:eastAsia="Times New Roman" w:hAnsi="Times New Roman" w:cs="Times New Roman"/>
      <w:sz w:val="24"/>
      <w:szCs w:val="24"/>
      <w:lang w:val="en-AU"/>
    </w:rPr>
  </w:style>
  <w:style w:type="paragraph" w:styleId="BodyTextFirstIndent2">
    <w:name w:val="Body Text First Indent 2"/>
    <w:basedOn w:val="BodyText2"/>
    <w:link w:val="BodyTextFirstIndent2Char"/>
    <w:uiPriority w:val="99"/>
    <w:rsid w:val="007B6E5D"/>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B6E5D"/>
    <w:rPr>
      <w:rFonts w:ascii="Times New Roman" w:eastAsia="Times New Roman" w:hAnsi="Times New Roman" w:cs="Times New Roman"/>
      <w:sz w:val="24"/>
      <w:szCs w:val="24"/>
      <w:lang w:val="en-AU"/>
    </w:rPr>
  </w:style>
  <w:style w:type="paragraph" w:styleId="BodyTextIndent2">
    <w:name w:val="Body Text Indent 2"/>
    <w:basedOn w:val="Normal"/>
    <w:link w:val="BodyTextIndent2Char"/>
    <w:rsid w:val="007B6E5D"/>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link w:val="BodyTextIndent2"/>
    <w:rsid w:val="007B6E5D"/>
    <w:rPr>
      <w:rFonts w:ascii="Times New Roman" w:eastAsia="Times New Roman" w:hAnsi="Times New Roman" w:cs="Times New Roman"/>
      <w:sz w:val="24"/>
      <w:szCs w:val="24"/>
      <w:lang w:val="en-AU"/>
    </w:rPr>
  </w:style>
  <w:style w:type="paragraph" w:styleId="Closing">
    <w:name w:val="Closing"/>
    <w:basedOn w:val="Normal"/>
    <w:link w:val="ClosingChar"/>
    <w:uiPriority w:val="99"/>
    <w:rsid w:val="007B6E5D"/>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link w:val="Closing"/>
    <w:uiPriority w:val="99"/>
    <w:rsid w:val="007B6E5D"/>
    <w:rPr>
      <w:rFonts w:ascii="Times New Roman" w:eastAsia="Times New Roman" w:hAnsi="Times New Roman" w:cs="Times New Roman"/>
      <w:sz w:val="24"/>
      <w:szCs w:val="24"/>
      <w:lang w:val="en-AU"/>
    </w:rPr>
  </w:style>
  <w:style w:type="paragraph" w:styleId="Date">
    <w:name w:val="Date"/>
    <w:basedOn w:val="Normal"/>
    <w:next w:val="Normal"/>
    <w:link w:val="DateChar"/>
    <w:uiPriority w:val="99"/>
    <w:rsid w:val="007B6E5D"/>
    <w:pPr>
      <w:suppressLineNumbers/>
      <w:overflowPunct w:val="0"/>
      <w:autoSpaceDE w:val="0"/>
      <w:autoSpaceDN w:val="0"/>
      <w:adjustRightInd w:val="0"/>
      <w:textAlignment w:val="baseline"/>
    </w:pPr>
    <w:rPr>
      <w:szCs w:val="24"/>
      <w:lang w:val="en-AU"/>
    </w:rPr>
  </w:style>
  <w:style w:type="character" w:customStyle="1" w:styleId="DateChar">
    <w:name w:val="Date Char"/>
    <w:link w:val="Date"/>
    <w:uiPriority w:val="99"/>
    <w:rsid w:val="007B6E5D"/>
    <w:rPr>
      <w:rFonts w:ascii="Times New Roman" w:eastAsia="Times New Roman" w:hAnsi="Times New Roman" w:cs="Times New Roman"/>
      <w:sz w:val="24"/>
      <w:szCs w:val="24"/>
      <w:lang w:val="en-AU"/>
    </w:rPr>
  </w:style>
  <w:style w:type="paragraph" w:styleId="E-mailSignature">
    <w:name w:val="E-mail Signature"/>
    <w:basedOn w:val="Normal"/>
    <w:link w:val="E-mailSignatureChar"/>
    <w:uiPriority w:val="99"/>
    <w:rsid w:val="007B6E5D"/>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link w:val="E-mailSignature"/>
    <w:uiPriority w:val="99"/>
    <w:rsid w:val="007B6E5D"/>
    <w:rPr>
      <w:rFonts w:ascii="Times New Roman" w:eastAsia="Times New Roman" w:hAnsi="Times New Roman" w:cs="Times New Roman"/>
      <w:sz w:val="24"/>
      <w:szCs w:val="24"/>
      <w:lang w:val="en-AU"/>
    </w:rPr>
  </w:style>
  <w:style w:type="character" w:styleId="Emphasis">
    <w:name w:val="Emphasis"/>
    <w:uiPriority w:val="20"/>
    <w:qFormat/>
    <w:rsid w:val="007B6E5D"/>
    <w:rPr>
      <w:i/>
      <w:iCs/>
    </w:rPr>
  </w:style>
  <w:style w:type="paragraph" w:styleId="EnvelopeAddress">
    <w:name w:val="envelope address"/>
    <w:basedOn w:val="Normal"/>
    <w:uiPriority w:val="99"/>
    <w:rsid w:val="007B6E5D"/>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B6E5D"/>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uiPriority w:val="99"/>
    <w:rsid w:val="007B6E5D"/>
  </w:style>
  <w:style w:type="paragraph" w:styleId="HTMLAddress">
    <w:name w:val="HTML Address"/>
    <w:basedOn w:val="Normal"/>
    <w:link w:val="HTMLAddressChar"/>
    <w:uiPriority w:val="99"/>
    <w:rsid w:val="007B6E5D"/>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link w:val="HTMLAddress"/>
    <w:uiPriority w:val="99"/>
    <w:rsid w:val="007B6E5D"/>
    <w:rPr>
      <w:rFonts w:ascii="Times New Roman" w:eastAsia="Times New Roman" w:hAnsi="Times New Roman" w:cs="Times New Roman"/>
      <w:i/>
      <w:iCs/>
      <w:sz w:val="24"/>
      <w:szCs w:val="24"/>
      <w:lang w:val="en-AU"/>
    </w:rPr>
  </w:style>
  <w:style w:type="character" w:styleId="HTMLCite">
    <w:name w:val="HTML Cite"/>
    <w:uiPriority w:val="99"/>
    <w:rsid w:val="007B6E5D"/>
    <w:rPr>
      <w:i/>
      <w:iCs/>
    </w:rPr>
  </w:style>
  <w:style w:type="character" w:styleId="HTMLCode">
    <w:name w:val="HTML Code"/>
    <w:uiPriority w:val="99"/>
    <w:rsid w:val="007B6E5D"/>
    <w:rPr>
      <w:rFonts w:ascii="Courier New" w:hAnsi="Courier New" w:cs="Courier New"/>
      <w:sz w:val="20"/>
      <w:szCs w:val="20"/>
    </w:rPr>
  </w:style>
  <w:style w:type="character" w:styleId="HTMLDefinition">
    <w:name w:val="HTML Definition"/>
    <w:uiPriority w:val="99"/>
    <w:rsid w:val="007B6E5D"/>
    <w:rPr>
      <w:i/>
      <w:iCs/>
    </w:rPr>
  </w:style>
  <w:style w:type="character" w:styleId="HTMLKeyboard">
    <w:name w:val="HTML Keyboard"/>
    <w:uiPriority w:val="99"/>
    <w:rsid w:val="007B6E5D"/>
    <w:rPr>
      <w:rFonts w:ascii="Courier New" w:hAnsi="Courier New" w:cs="Courier New"/>
      <w:sz w:val="20"/>
      <w:szCs w:val="20"/>
    </w:rPr>
  </w:style>
  <w:style w:type="paragraph" w:styleId="HTMLPreformatted">
    <w:name w:val="HTML Preformatted"/>
    <w:basedOn w:val="Normal"/>
    <w:link w:val="HTMLPreformattedChar"/>
    <w:uiPriority w:val="99"/>
    <w:rsid w:val="007B6E5D"/>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link w:val="HTMLPreformatted"/>
    <w:uiPriority w:val="99"/>
    <w:rsid w:val="007B6E5D"/>
    <w:rPr>
      <w:rFonts w:ascii="Courier New" w:eastAsia="Times New Roman" w:hAnsi="Courier New" w:cs="Courier New"/>
      <w:sz w:val="20"/>
      <w:szCs w:val="20"/>
      <w:lang w:val="en-AU"/>
    </w:rPr>
  </w:style>
  <w:style w:type="character" w:styleId="HTMLSample">
    <w:name w:val="HTML Sample"/>
    <w:uiPriority w:val="99"/>
    <w:rsid w:val="007B6E5D"/>
    <w:rPr>
      <w:rFonts w:ascii="Courier New" w:hAnsi="Courier New" w:cs="Courier New"/>
    </w:rPr>
  </w:style>
  <w:style w:type="character" w:styleId="HTMLTypewriter">
    <w:name w:val="HTML Typewriter"/>
    <w:uiPriority w:val="99"/>
    <w:rsid w:val="007B6E5D"/>
    <w:rPr>
      <w:rFonts w:ascii="Courier New" w:hAnsi="Courier New" w:cs="Courier New"/>
      <w:sz w:val="20"/>
      <w:szCs w:val="20"/>
    </w:rPr>
  </w:style>
  <w:style w:type="character" w:styleId="HTMLVariable">
    <w:name w:val="HTML Variable"/>
    <w:uiPriority w:val="99"/>
    <w:rsid w:val="007B6E5D"/>
    <w:rPr>
      <w:i/>
      <w:iCs/>
    </w:rPr>
  </w:style>
  <w:style w:type="paragraph" w:styleId="Index1">
    <w:name w:val="index 1"/>
    <w:basedOn w:val="Normal"/>
    <w:next w:val="Normal"/>
    <w:autoRedefine/>
    <w:uiPriority w:val="99"/>
    <w:rsid w:val="007B6E5D"/>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B6E5D"/>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B6E5D"/>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B6E5D"/>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B6E5D"/>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B6E5D"/>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B6E5D"/>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B6E5D"/>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B6E5D"/>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B6E5D"/>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B6E5D"/>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B6E5D"/>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B6E5D"/>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B6E5D"/>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B6E5D"/>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B6E5D"/>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B6E5D"/>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B6E5D"/>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B6E5D"/>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B6E5D"/>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B6E5D"/>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B6E5D"/>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B6E5D"/>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B6E5D"/>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B6E5D"/>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B6E5D"/>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B6E5D"/>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B6E5D"/>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B6E5D"/>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B6E5D"/>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B6E5D"/>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link w:val="MessageHeader"/>
    <w:uiPriority w:val="99"/>
    <w:rsid w:val="007B6E5D"/>
    <w:rPr>
      <w:rFonts w:ascii="Arial" w:eastAsia="Times New Roman" w:hAnsi="Arial" w:cs="Arial"/>
      <w:sz w:val="24"/>
      <w:szCs w:val="24"/>
      <w:shd w:val="pct20" w:color="auto" w:fill="auto"/>
      <w:lang w:val="en-AU"/>
    </w:rPr>
  </w:style>
  <w:style w:type="paragraph" w:customStyle="1" w:styleId="MyStyle1">
    <w:name w:val="MyStyle 1"/>
    <w:basedOn w:val="Normal"/>
    <w:next w:val="Normal"/>
    <w:uiPriority w:val="99"/>
    <w:rsid w:val="007B6E5D"/>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B6E5D"/>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B6E5D"/>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B6E5D"/>
    <w:pPr>
      <w:suppressLineNumbers/>
      <w:overflowPunct w:val="0"/>
      <w:autoSpaceDE w:val="0"/>
      <w:autoSpaceDN w:val="0"/>
      <w:adjustRightInd w:val="0"/>
      <w:textAlignment w:val="baseline"/>
    </w:pPr>
    <w:rPr>
      <w:szCs w:val="24"/>
      <w:lang w:val="en-AU"/>
    </w:rPr>
  </w:style>
  <w:style w:type="character" w:customStyle="1" w:styleId="NoteHeadingChar">
    <w:name w:val="Note Heading Char"/>
    <w:link w:val="NoteHeading"/>
    <w:uiPriority w:val="99"/>
    <w:rsid w:val="007B6E5D"/>
    <w:rPr>
      <w:rFonts w:ascii="Times New Roman" w:eastAsia="Times New Roman" w:hAnsi="Times New Roman" w:cs="Times New Roman"/>
      <w:sz w:val="24"/>
      <w:szCs w:val="24"/>
      <w:lang w:val="en-AU"/>
    </w:rPr>
  </w:style>
  <w:style w:type="paragraph" w:styleId="Salutation">
    <w:name w:val="Salutation"/>
    <w:basedOn w:val="Normal"/>
    <w:next w:val="Normal"/>
    <w:link w:val="SalutationChar"/>
    <w:uiPriority w:val="99"/>
    <w:rsid w:val="007B6E5D"/>
    <w:pPr>
      <w:suppressLineNumbers/>
      <w:overflowPunct w:val="0"/>
      <w:autoSpaceDE w:val="0"/>
      <w:autoSpaceDN w:val="0"/>
      <w:adjustRightInd w:val="0"/>
      <w:textAlignment w:val="baseline"/>
    </w:pPr>
    <w:rPr>
      <w:szCs w:val="24"/>
      <w:lang w:val="en-AU"/>
    </w:rPr>
  </w:style>
  <w:style w:type="character" w:customStyle="1" w:styleId="SalutationChar">
    <w:name w:val="Salutation Char"/>
    <w:link w:val="Salutation"/>
    <w:uiPriority w:val="99"/>
    <w:rsid w:val="007B6E5D"/>
    <w:rPr>
      <w:rFonts w:ascii="Times New Roman" w:eastAsia="Times New Roman" w:hAnsi="Times New Roman" w:cs="Times New Roman"/>
      <w:sz w:val="24"/>
      <w:szCs w:val="24"/>
      <w:lang w:val="en-AU"/>
    </w:rPr>
  </w:style>
  <w:style w:type="paragraph" w:customStyle="1" w:styleId="AmndSectionEg">
    <w:name w:val="Amnd Section Eg"/>
    <w:next w:val="Normal"/>
    <w:uiPriority w:val="99"/>
    <w:rsid w:val="007B6E5D"/>
    <w:pPr>
      <w:spacing w:before="120" w:after="120"/>
      <w:ind w:left="1871"/>
      <w:jc w:val="center"/>
    </w:pPr>
    <w:rPr>
      <w:rFonts w:ascii="Times New Roman" w:eastAsia="Times New Roman" w:hAnsi="Times New Roman"/>
      <w:lang w:val="en-AU"/>
    </w:rPr>
  </w:style>
  <w:style w:type="paragraph" w:customStyle="1" w:styleId="AmndSub-sectionEg">
    <w:name w:val="Amnd Sub-section Eg"/>
    <w:next w:val="Normal"/>
    <w:uiPriority w:val="99"/>
    <w:rsid w:val="007B6E5D"/>
    <w:pPr>
      <w:spacing w:before="120" w:after="120"/>
      <w:ind w:left="2381"/>
      <w:jc w:val="center"/>
    </w:pPr>
    <w:rPr>
      <w:rFonts w:ascii="Times New Roman" w:eastAsia="Times New Roman" w:hAnsi="Times New Roman"/>
      <w:lang w:val="en-AU"/>
    </w:rPr>
  </w:style>
  <w:style w:type="paragraph" w:customStyle="1" w:styleId="DraftParaEg">
    <w:name w:val="Draft Para Eg"/>
    <w:next w:val="Normal"/>
    <w:uiPriority w:val="99"/>
    <w:rsid w:val="007B6E5D"/>
    <w:pPr>
      <w:spacing w:before="120" w:after="120"/>
      <w:ind w:left="1871"/>
      <w:jc w:val="center"/>
    </w:pPr>
    <w:rPr>
      <w:rFonts w:ascii="Times New Roman" w:eastAsia="Times New Roman" w:hAnsi="Times New Roman"/>
      <w:lang w:val="en-AU"/>
    </w:rPr>
  </w:style>
  <w:style w:type="paragraph" w:customStyle="1" w:styleId="DraftSectionEg">
    <w:name w:val="Draft Section Eg"/>
    <w:next w:val="Normal"/>
    <w:uiPriority w:val="99"/>
    <w:rsid w:val="007B6E5D"/>
    <w:pPr>
      <w:spacing w:before="120" w:after="120"/>
      <w:ind w:left="851"/>
      <w:jc w:val="center"/>
    </w:pPr>
    <w:rPr>
      <w:rFonts w:ascii="Times New Roman" w:eastAsia="Times New Roman" w:hAnsi="Times New Roman"/>
      <w:lang w:val="en-AU"/>
    </w:rPr>
  </w:style>
  <w:style w:type="paragraph" w:customStyle="1" w:styleId="DraftSub-sectionEg">
    <w:name w:val="Draft Sub-section Eg"/>
    <w:next w:val="Normal"/>
    <w:uiPriority w:val="99"/>
    <w:rsid w:val="007B6E5D"/>
    <w:pPr>
      <w:spacing w:before="120" w:after="120"/>
      <w:ind w:left="1361"/>
      <w:jc w:val="center"/>
    </w:pPr>
    <w:rPr>
      <w:rFonts w:ascii="Times New Roman" w:eastAsia="Times New Roman" w:hAnsi="Times New Roman"/>
      <w:lang w:val="en-AU"/>
    </w:rPr>
  </w:style>
  <w:style w:type="paragraph" w:customStyle="1" w:styleId="SchSectionEg">
    <w:name w:val="Sch Section Eg"/>
    <w:next w:val="Normal"/>
    <w:uiPriority w:val="99"/>
    <w:rsid w:val="007B6E5D"/>
    <w:pPr>
      <w:spacing w:before="120" w:after="120"/>
      <w:ind w:left="851"/>
      <w:jc w:val="center"/>
    </w:pPr>
    <w:rPr>
      <w:rFonts w:ascii="Times New Roman" w:eastAsia="Times New Roman" w:hAnsi="Times New Roman"/>
      <w:lang w:val="en-AU"/>
    </w:rPr>
  </w:style>
  <w:style w:type="paragraph" w:customStyle="1" w:styleId="SchSub-sectionEg">
    <w:name w:val="Sch Sub-section Eg"/>
    <w:next w:val="Normal"/>
    <w:uiPriority w:val="99"/>
    <w:rsid w:val="007B6E5D"/>
    <w:pPr>
      <w:spacing w:before="120" w:after="120"/>
      <w:ind w:left="1361"/>
      <w:jc w:val="center"/>
    </w:pPr>
    <w:rPr>
      <w:rFonts w:ascii="Times New Roman" w:eastAsia="Times New Roman" w:hAnsi="Times New Roman"/>
      <w:lang w:val="en-AU"/>
    </w:rPr>
  </w:style>
  <w:style w:type="paragraph" w:customStyle="1" w:styleId="AmndParaNote">
    <w:name w:val="Amnd Para Note"/>
    <w:next w:val="Normal"/>
    <w:uiPriority w:val="99"/>
    <w:rsid w:val="007B6E5D"/>
    <w:pPr>
      <w:spacing w:before="120" w:after="120"/>
      <w:jc w:val="center"/>
    </w:pPr>
    <w:rPr>
      <w:rFonts w:ascii="Times New Roman" w:eastAsia="Times New Roman" w:hAnsi="Times New Roman"/>
      <w:lang w:val="en-AU"/>
    </w:rPr>
  </w:style>
  <w:style w:type="paragraph" w:customStyle="1" w:styleId="AmndSectionNote">
    <w:name w:val="Amnd Section Note"/>
    <w:next w:val="Normal"/>
    <w:uiPriority w:val="99"/>
    <w:rsid w:val="007B6E5D"/>
    <w:pPr>
      <w:spacing w:before="120" w:after="120"/>
      <w:jc w:val="center"/>
    </w:pPr>
    <w:rPr>
      <w:rFonts w:ascii="Times New Roman" w:eastAsia="Times New Roman" w:hAnsi="Times New Roman"/>
      <w:lang w:val="en-AU"/>
    </w:rPr>
  </w:style>
  <w:style w:type="paragraph" w:customStyle="1" w:styleId="AmndSub-paraNote">
    <w:name w:val="Amnd Sub-para Note"/>
    <w:next w:val="Normal"/>
    <w:uiPriority w:val="99"/>
    <w:rsid w:val="007B6E5D"/>
    <w:pPr>
      <w:spacing w:before="120" w:after="120"/>
      <w:jc w:val="center"/>
    </w:pPr>
    <w:rPr>
      <w:rFonts w:ascii="Times New Roman" w:eastAsia="Times New Roman" w:hAnsi="Times New Roman"/>
      <w:lang w:val="en-AU"/>
    </w:rPr>
  </w:style>
  <w:style w:type="paragraph" w:customStyle="1" w:styleId="AmndSub-sectionNote">
    <w:name w:val="Amnd Sub-section Note"/>
    <w:next w:val="Normal"/>
    <w:uiPriority w:val="99"/>
    <w:rsid w:val="007B6E5D"/>
    <w:pPr>
      <w:spacing w:before="120" w:after="120"/>
      <w:jc w:val="center"/>
    </w:pPr>
    <w:rPr>
      <w:rFonts w:ascii="Times New Roman" w:eastAsia="Times New Roman" w:hAnsi="Times New Roman"/>
      <w:lang w:val="en-AU"/>
    </w:rPr>
  </w:style>
  <w:style w:type="paragraph" w:customStyle="1" w:styleId="DraftParaNote">
    <w:name w:val="Draft Para Note"/>
    <w:next w:val="Normal"/>
    <w:uiPriority w:val="99"/>
    <w:rsid w:val="007B6E5D"/>
    <w:pPr>
      <w:spacing w:before="120" w:after="120"/>
      <w:jc w:val="center"/>
    </w:pPr>
    <w:rPr>
      <w:rFonts w:ascii="Times New Roman" w:eastAsia="Times New Roman" w:hAnsi="Times New Roman"/>
      <w:lang w:val="en-AU"/>
    </w:rPr>
  </w:style>
  <w:style w:type="paragraph" w:customStyle="1" w:styleId="SchParaNote">
    <w:name w:val="Sch Para Note"/>
    <w:next w:val="Normal"/>
    <w:uiPriority w:val="99"/>
    <w:rsid w:val="007B6E5D"/>
    <w:pPr>
      <w:spacing w:before="120" w:after="120"/>
      <w:jc w:val="center"/>
    </w:pPr>
    <w:rPr>
      <w:rFonts w:ascii="Times New Roman" w:eastAsia="Times New Roman" w:hAnsi="Times New Roman"/>
      <w:lang w:val="en-AU"/>
    </w:rPr>
  </w:style>
  <w:style w:type="paragraph" w:customStyle="1" w:styleId="SchSectionNote">
    <w:name w:val="Sch Section Note"/>
    <w:next w:val="Normal"/>
    <w:uiPriority w:val="99"/>
    <w:rsid w:val="007B6E5D"/>
    <w:pPr>
      <w:spacing w:before="120" w:after="120"/>
      <w:jc w:val="center"/>
    </w:pPr>
    <w:rPr>
      <w:rFonts w:ascii="Times New Roman" w:eastAsia="Times New Roman" w:hAnsi="Times New Roman"/>
      <w:lang w:val="en-AU"/>
    </w:rPr>
  </w:style>
  <w:style w:type="paragraph" w:customStyle="1" w:styleId="SchSub-sectionNote">
    <w:name w:val="Sch Sub-section Note"/>
    <w:next w:val="Normal"/>
    <w:uiPriority w:val="99"/>
    <w:rsid w:val="007B6E5D"/>
    <w:pPr>
      <w:spacing w:before="120" w:after="120"/>
      <w:jc w:val="center"/>
    </w:pPr>
    <w:rPr>
      <w:rFonts w:ascii="Times New Roman" w:eastAsia="Times New Roman" w:hAnsi="Times New Roman"/>
      <w:lang w:val="en-AU"/>
    </w:rPr>
  </w:style>
  <w:style w:type="paragraph" w:customStyle="1" w:styleId="AmendHeading1s">
    <w:name w:val="Amend. Heading 1s"/>
    <w:basedOn w:val="Normal"/>
    <w:next w:val="Normal"/>
    <w:uiPriority w:val="99"/>
    <w:rsid w:val="007B6E5D"/>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B6E5D"/>
    <w:pPr>
      <w:spacing w:before="120" w:after="120"/>
      <w:ind w:left="2891"/>
      <w:jc w:val="center"/>
    </w:pPr>
    <w:rPr>
      <w:rFonts w:ascii="Times New Roman" w:eastAsia="Times New Roman" w:hAnsi="Times New Roman"/>
      <w:lang w:val="en-AU"/>
    </w:rPr>
  </w:style>
  <w:style w:type="paragraph" w:customStyle="1" w:styleId="AmndSubparaNote">
    <w:name w:val="Amnd Subpara Note"/>
    <w:basedOn w:val="Normal"/>
    <w:uiPriority w:val="99"/>
    <w:rsid w:val="007B6E5D"/>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B6E5D"/>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rFonts w:ascii="Times New Roman" w:eastAsia="Times New Roman" w:hAnsi="Times New Roman"/>
      <w:sz w:val="24"/>
      <w:szCs w:val="24"/>
      <w:lang w:val="en-AU"/>
    </w:rPr>
  </w:style>
  <w:style w:type="paragraph" w:customStyle="1" w:styleId="Normal-Schedule">
    <w:name w:val="Normal - Schedule"/>
    <w:uiPriority w:val="99"/>
    <w:rsid w:val="007B6E5D"/>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rFonts w:ascii="Times New Roman" w:eastAsia="Times New Roman" w:hAnsi="Times New Roman"/>
      <w:lang w:val="en-AU"/>
    </w:rPr>
  </w:style>
  <w:style w:type="paragraph" w:customStyle="1" w:styleId="ScheduleHeading1">
    <w:name w:val="Schedule Heading 1"/>
    <w:basedOn w:val="Normal"/>
    <w:next w:val="Normal"/>
    <w:uiPriority w:val="99"/>
    <w:rsid w:val="007B6E5D"/>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B6E5D"/>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B6E5D"/>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txt1">
    <w:name w:val="txt1"/>
    <w:uiPriority w:val="99"/>
    <w:rsid w:val="007B6E5D"/>
    <w:pPr>
      <w:tabs>
        <w:tab w:val="right" w:leader="dot" w:pos="8500"/>
      </w:tabs>
      <w:suppressAutoHyphens/>
      <w:autoSpaceDE w:val="0"/>
      <w:autoSpaceDN w:val="0"/>
      <w:adjustRightInd w:val="0"/>
      <w:spacing w:before="60" w:after="120" w:line="180" w:lineRule="atLeast"/>
      <w:ind w:left="1120"/>
      <w:jc w:val="both"/>
    </w:pPr>
    <w:rPr>
      <w:rFonts w:ascii="Arial" w:eastAsia="Times New Roman" w:hAnsi="Arial" w:cs="Arial"/>
      <w:color w:val="000000"/>
      <w:w w:val="0"/>
      <w:sz w:val="18"/>
      <w:szCs w:val="18"/>
      <w:lang w:val="en-GB"/>
    </w:rPr>
  </w:style>
  <w:style w:type="paragraph" w:customStyle="1" w:styleId="txt3">
    <w:name w:val="txt3"/>
    <w:uiPriority w:val="99"/>
    <w:rsid w:val="007B6E5D"/>
    <w:pPr>
      <w:tabs>
        <w:tab w:val="right" w:leader="dot" w:pos="8500"/>
      </w:tabs>
      <w:suppressAutoHyphens/>
      <w:autoSpaceDE w:val="0"/>
      <w:autoSpaceDN w:val="0"/>
      <w:adjustRightInd w:val="0"/>
      <w:spacing w:before="120" w:after="120" w:line="180" w:lineRule="atLeast"/>
      <w:ind w:left="2820"/>
      <w:jc w:val="both"/>
    </w:pPr>
    <w:rPr>
      <w:rFonts w:ascii="Arial" w:eastAsia="Times New Roman" w:hAnsi="Arial" w:cs="Arial"/>
      <w:color w:val="000000"/>
      <w:w w:val="0"/>
      <w:sz w:val="18"/>
      <w:szCs w:val="18"/>
      <w:lang w:val="en-GB"/>
    </w:rPr>
  </w:style>
  <w:style w:type="paragraph" w:customStyle="1" w:styleId="txt2">
    <w:name w:val="txt2"/>
    <w:uiPriority w:val="99"/>
    <w:rsid w:val="007B6E5D"/>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rPr>
  </w:style>
  <w:style w:type="paragraph" w:customStyle="1" w:styleId="txt5">
    <w:name w:val="txt5"/>
    <w:uiPriority w:val="99"/>
    <w:rsid w:val="007B6E5D"/>
    <w:pPr>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rPr>
  </w:style>
  <w:style w:type="paragraph" w:customStyle="1" w:styleId="txt4">
    <w:name w:val="txt4"/>
    <w:uiPriority w:val="99"/>
    <w:rsid w:val="007B6E5D"/>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rPr>
  </w:style>
  <w:style w:type="paragraph" w:customStyle="1" w:styleId="txt6">
    <w:name w:val="txt6"/>
    <w:uiPriority w:val="99"/>
    <w:rsid w:val="007B6E5D"/>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rPr>
  </w:style>
  <w:style w:type="paragraph" w:customStyle="1" w:styleId="txt7">
    <w:name w:val="txt7"/>
    <w:uiPriority w:val="99"/>
    <w:rsid w:val="007B6E5D"/>
    <w:pPr>
      <w:tabs>
        <w:tab w:val="right" w:leader="dot" w:pos="8500"/>
      </w:tabs>
      <w:suppressAutoHyphens/>
      <w:autoSpaceDE w:val="0"/>
      <w:autoSpaceDN w:val="0"/>
      <w:adjustRightInd w:val="0"/>
      <w:spacing w:before="80" w:after="120" w:line="220" w:lineRule="atLeast"/>
      <w:ind w:left="2260"/>
      <w:jc w:val="both"/>
    </w:pPr>
    <w:rPr>
      <w:rFonts w:ascii="Times New Roman" w:eastAsia="Times New Roman" w:hAnsi="Times New Roman"/>
      <w:color w:val="000000"/>
      <w:w w:val="0"/>
      <w:sz w:val="22"/>
      <w:szCs w:val="22"/>
      <w:lang w:val="en-GB"/>
    </w:rPr>
  </w:style>
  <w:style w:type="paragraph" w:customStyle="1" w:styleId="txt8">
    <w:name w:val="txt8"/>
    <w:uiPriority w:val="99"/>
    <w:rsid w:val="007B6E5D"/>
    <w:pPr>
      <w:tabs>
        <w:tab w:val="right" w:leader="dot" w:pos="8500"/>
      </w:tabs>
      <w:suppressAutoHyphens/>
      <w:autoSpaceDE w:val="0"/>
      <w:autoSpaceDN w:val="0"/>
      <w:adjustRightInd w:val="0"/>
      <w:spacing w:before="60" w:after="120" w:line="220" w:lineRule="atLeast"/>
      <w:ind w:left="3400"/>
      <w:jc w:val="both"/>
    </w:pPr>
    <w:rPr>
      <w:rFonts w:ascii="Times New Roman" w:eastAsia="Times New Roman" w:hAnsi="Times New Roman"/>
      <w:color w:val="000000"/>
      <w:w w:val="0"/>
      <w:sz w:val="22"/>
      <w:szCs w:val="22"/>
      <w:lang w:val="en-GB"/>
    </w:rPr>
  </w:style>
  <w:style w:type="character" w:customStyle="1" w:styleId="b">
    <w:name w:val="b"/>
    <w:uiPriority w:val="99"/>
    <w:rsid w:val="007B6E5D"/>
    <w:rPr>
      <w:b/>
      <w:bCs/>
    </w:rPr>
  </w:style>
  <w:style w:type="paragraph" w:customStyle="1" w:styleId="heading60">
    <w:name w:val="heading6"/>
    <w:uiPriority w:val="99"/>
    <w:rsid w:val="007B6E5D"/>
    <w:pPr>
      <w:keepNext/>
      <w:suppressAutoHyphens/>
      <w:autoSpaceDE w:val="0"/>
      <w:autoSpaceDN w:val="0"/>
      <w:adjustRightInd w:val="0"/>
      <w:spacing w:before="60" w:after="120" w:line="180" w:lineRule="atLeast"/>
      <w:ind w:left="2260"/>
      <w:jc w:val="center"/>
    </w:pPr>
    <w:rPr>
      <w:rFonts w:ascii="Arial" w:eastAsia="Times New Roman" w:hAnsi="Arial" w:cs="Arial"/>
      <w:b/>
      <w:bCs/>
      <w:color w:val="000000"/>
      <w:w w:val="0"/>
      <w:sz w:val="18"/>
      <w:szCs w:val="18"/>
      <w:lang w:val="en-GB"/>
    </w:rPr>
  </w:style>
  <w:style w:type="paragraph" w:customStyle="1" w:styleId="heading10">
    <w:name w:val="heading1"/>
    <w:uiPriority w:val="99"/>
    <w:rsid w:val="007B6E5D"/>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heading40">
    <w:name w:val="heading4"/>
    <w:uiPriority w:val="99"/>
    <w:rsid w:val="007B6E5D"/>
    <w:pPr>
      <w:keepNext/>
      <w:suppressAutoHyphens/>
      <w:autoSpaceDE w:val="0"/>
      <w:autoSpaceDN w:val="0"/>
      <w:adjustRightInd w:val="0"/>
      <w:spacing w:before="280" w:after="120" w:line="280" w:lineRule="atLeast"/>
      <w:ind w:left="2260"/>
      <w:jc w:val="center"/>
    </w:pPr>
    <w:rPr>
      <w:rFonts w:ascii="Arial" w:eastAsia="Times New Roman" w:hAnsi="Arial" w:cs="Arial"/>
      <w:b/>
      <w:bCs/>
      <w:color w:val="000000"/>
      <w:w w:val="0"/>
      <w:sz w:val="28"/>
      <w:szCs w:val="28"/>
      <w:lang w:val="en-GB"/>
    </w:rPr>
  </w:style>
  <w:style w:type="paragraph" w:customStyle="1" w:styleId="graphicblock">
    <w:name w:val="graphicblock"/>
    <w:uiPriority w:val="99"/>
    <w:rsid w:val="007B6E5D"/>
    <w:pPr>
      <w:suppressAutoHyphens/>
      <w:autoSpaceDE w:val="0"/>
      <w:autoSpaceDN w:val="0"/>
      <w:adjustRightInd w:val="0"/>
      <w:spacing w:before="120" w:after="120" w:line="180" w:lineRule="atLeast"/>
      <w:ind w:left="1120"/>
      <w:jc w:val="center"/>
    </w:pPr>
    <w:rPr>
      <w:rFonts w:ascii="Arial" w:eastAsia="Times New Roman" w:hAnsi="Arial" w:cs="Arial"/>
      <w:color w:val="000000"/>
      <w:w w:val="0"/>
      <w:sz w:val="18"/>
      <w:szCs w:val="18"/>
      <w:lang w:val="en-GB"/>
    </w:rPr>
  </w:style>
  <w:style w:type="paragraph" w:customStyle="1" w:styleId="txt9">
    <w:name w:val="txt9"/>
    <w:uiPriority w:val="99"/>
    <w:rsid w:val="007B6E5D"/>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rPr>
  </w:style>
  <w:style w:type="paragraph" w:customStyle="1" w:styleId="txt10">
    <w:name w:val="txt10"/>
    <w:uiPriority w:val="99"/>
    <w:rsid w:val="007B6E5D"/>
    <w:pPr>
      <w:tabs>
        <w:tab w:val="right" w:leader="dot" w:pos="8500"/>
      </w:tabs>
      <w:suppressAutoHyphens/>
      <w:autoSpaceDE w:val="0"/>
      <w:autoSpaceDN w:val="0"/>
      <w:adjustRightInd w:val="0"/>
      <w:spacing w:before="60" w:after="120" w:line="180" w:lineRule="atLeast"/>
      <w:ind w:left="3400"/>
      <w:jc w:val="both"/>
    </w:pPr>
    <w:rPr>
      <w:rFonts w:ascii="Arial" w:eastAsia="Times New Roman" w:hAnsi="Arial" w:cs="Arial"/>
      <w:color w:val="000000"/>
      <w:w w:val="0"/>
      <w:sz w:val="18"/>
      <w:szCs w:val="18"/>
      <w:lang w:val="en-GB"/>
    </w:rPr>
  </w:style>
  <w:style w:type="paragraph" w:customStyle="1" w:styleId="heading50">
    <w:name w:val="heading5"/>
    <w:uiPriority w:val="99"/>
    <w:rsid w:val="007B6E5D"/>
    <w:pPr>
      <w:keepNext/>
      <w:suppressAutoHyphens/>
      <w:autoSpaceDE w:val="0"/>
      <w:autoSpaceDN w:val="0"/>
      <w:adjustRightInd w:val="0"/>
      <w:spacing w:before="200" w:after="120" w:line="200" w:lineRule="atLeast"/>
      <w:ind w:left="1700"/>
      <w:jc w:val="center"/>
    </w:pPr>
    <w:rPr>
      <w:rFonts w:ascii="Arial" w:eastAsia="Times New Roman" w:hAnsi="Arial" w:cs="Arial"/>
      <w:b/>
      <w:bCs/>
      <w:color w:val="000000"/>
      <w:w w:val="0"/>
      <w:lang w:val="en-GB"/>
    </w:rPr>
  </w:style>
  <w:style w:type="paragraph" w:customStyle="1" w:styleId="txt11">
    <w:name w:val="txt11"/>
    <w:uiPriority w:val="99"/>
    <w:rsid w:val="007B6E5D"/>
    <w:pPr>
      <w:tabs>
        <w:tab w:val="right" w:leader="dot" w:pos="8500"/>
      </w:tabs>
      <w:suppressAutoHyphens/>
      <w:autoSpaceDE w:val="0"/>
      <w:autoSpaceDN w:val="0"/>
      <w:adjustRightInd w:val="0"/>
      <w:spacing w:before="120" w:after="120" w:line="180" w:lineRule="atLeast"/>
      <w:ind w:left="2260"/>
      <w:jc w:val="both"/>
    </w:pPr>
    <w:rPr>
      <w:rFonts w:ascii="Arial" w:eastAsia="Times New Roman" w:hAnsi="Arial" w:cs="Arial"/>
      <w:color w:val="000000"/>
      <w:w w:val="0"/>
      <w:sz w:val="18"/>
      <w:szCs w:val="18"/>
      <w:lang w:val="en-GB"/>
    </w:rPr>
  </w:style>
  <w:style w:type="paragraph" w:customStyle="1" w:styleId="txt12">
    <w:name w:val="txt12"/>
    <w:uiPriority w:val="99"/>
    <w:rsid w:val="007B6E5D"/>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rPr>
  </w:style>
  <w:style w:type="paragraph" w:customStyle="1" w:styleId="txt13">
    <w:name w:val="txt13"/>
    <w:uiPriority w:val="99"/>
    <w:rsid w:val="007B6E5D"/>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rPr>
  </w:style>
  <w:style w:type="paragraph" w:customStyle="1" w:styleId="repealedtxt">
    <w:name w:val="repealedtxt"/>
    <w:uiPriority w:val="99"/>
    <w:rsid w:val="007B6E5D"/>
    <w:pPr>
      <w:suppressAutoHyphens/>
      <w:autoSpaceDE w:val="0"/>
      <w:autoSpaceDN w:val="0"/>
      <w:adjustRightInd w:val="0"/>
      <w:spacing w:before="120" w:after="120" w:line="200" w:lineRule="atLeast"/>
      <w:ind w:left="1700"/>
      <w:jc w:val="both"/>
    </w:pPr>
    <w:rPr>
      <w:rFonts w:ascii="Arial" w:eastAsia="Times New Roman" w:hAnsi="Arial" w:cs="Arial"/>
      <w:b/>
      <w:bCs/>
      <w:color w:val="000000"/>
      <w:w w:val="0"/>
      <w:lang w:val="en-GB"/>
    </w:rPr>
  </w:style>
  <w:style w:type="paragraph" w:customStyle="1" w:styleId="repealedtxt1">
    <w:name w:val="repealedtxt1"/>
    <w:uiPriority w:val="99"/>
    <w:rsid w:val="007B6E5D"/>
    <w:pPr>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rPr>
  </w:style>
  <w:style w:type="character" w:customStyle="1" w:styleId="block">
    <w:name w:val="block"/>
    <w:uiPriority w:val="99"/>
    <w:rsid w:val="007B6E5D"/>
    <w:rPr>
      <w:rFonts w:ascii="Arial" w:hAnsi="Arial" w:cs="Arial"/>
      <w:sz w:val="18"/>
      <w:szCs w:val="18"/>
    </w:rPr>
  </w:style>
  <w:style w:type="paragraph" w:customStyle="1" w:styleId="txt14">
    <w:name w:val="txt14"/>
    <w:uiPriority w:val="99"/>
    <w:rsid w:val="007B6E5D"/>
    <w:pPr>
      <w:tabs>
        <w:tab w:val="right" w:leader="dot" w:pos="8500"/>
      </w:tabs>
      <w:suppressAutoHyphens/>
      <w:autoSpaceDE w:val="0"/>
      <w:autoSpaceDN w:val="0"/>
      <w:adjustRightInd w:val="0"/>
      <w:spacing w:before="80" w:after="120" w:line="180" w:lineRule="atLeast"/>
      <w:ind w:left="2260"/>
      <w:jc w:val="both"/>
    </w:pPr>
    <w:rPr>
      <w:rFonts w:ascii="Arial" w:eastAsia="Times New Roman" w:hAnsi="Arial" w:cs="Arial"/>
      <w:color w:val="000000"/>
      <w:w w:val="0"/>
      <w:sz w:val="18"/>
      <w:szCs w:val="18"/>
      <w:lang w:val="en-GB"/>
    </w:rPr>
  </w:style>
  <w:style w:type="character" w:customStyle="1" w:styleId="txt22">
    <w:name w:val="txt22"/>
    <w:uiPriority w:val="99"/>
    <w:rsid w:val="007B6E5D"/>
    <w:rPr>
      <w:lang w:val="en-US"/>
    </w:rPr>
  </w:style>
  <w:style w:type="paragraph" w:customStyle="1" w:styleId="heading80">
    <w:name w:val="heading8"/>
    <w:uiPriority w:val="99"/>
    <w:rsid w:val="007B6E5D"/>
    <w:pPr>
      <w:keepNext/>
      <w:suppressAutoHyphens/>
      <w:autoSpaceDE w:val="0"/>
      <w:autoSpaceDN w:val="0"/>
      <w:adjustRightInd w:val="0"/>
      <w:spacing w:before="240" w:after="120" w:line="240" w:lineRule="atLeast"/>
      <w:ind w:left="2820"/>
      <w:jc w:val="center"/>
    </w:pPr>
    <w:rPr>
      <w:rFonts w:ascii="Arial" w:eastAsia="Times New Roman" w:hAnsi="Arial" w:cs="Arial"/>
      <w:b/>
      <w:bCs/>
      <w:color w:val="000000"/>
      <w:w w:val="0"/>
      <w:sz w:val="24"/>
      <w:szCs w:val="24"/>
      <w:lang w:val="en-GB"/>
    </w:rPr>
  </w:style>
  <w:style w:type="paragraph" w:customStyle="1" w:styleId="txt15">
    <w:name w:val="txt15"/>
    <w:uiPriority w:val="99"/>
    <w:rsid w:val="007B6E5D"/>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rPr>
  </w:style>
  <w:style w:type="paragraph" w:customStyle="1" w:styleId="txt16">
    <w:name w:val="txt16"/>
    <w:uiPriority w:val="99"/>
    <w:rsid w:val="007B6E5D"/>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rPr>
  </w:style>
  <w:style w:type="paragraph" w:customStyle="1" w:styleId="txt17">
    <w:name w:val="txt17"/>
    <w:uiPriority w:val="99"/>
    <w:rsid w:val="007B6E5D"/>
    <w:pPr>
      <w:tabs>
        <w:tab w:val="right" w:leader="dot" w:pos="8500"/>
      </w:tabs>
      <w:suppressAutoHyphens/>
      <w:autoSpaceDE w:val="0"/>
      <w:autoSpaceDN w:val="0"/>
      <w:adjustRightInd w:val="0"/>
      <w:spacing w:before="60" w:after="120" w:line="220" w:lineRule="atLeast"/>
      <w:ind w:left="2820"/>
      <w:jc w:val="both"/>
    </w:pPr>
    <w:rPr>
      <w:rFonts w:ascii="Times New Roman" w:eastAsia="Times New Roman" w:hAnsi="Times New Roman"/>
      <w:color w:val="000000"/>
      <w:w w:val="0"/>
      <w:sz w:val="22"/>
      <w:szCs w:val="22"/>
      <w:lang w:val="en-GB"/>
    </w:rPr>
  </w:style>
  <w:style w:type="paragraph" w:customStyle="1" w:styleId="txt18">
    <w:name w:val="txt18"/>
    <w:uiPriority w:val="99"/>
    <w:rsid w:val="007B6E5D"/>
    <w:pPr>
      <w:keepNext/>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rPr>
  </w:style>
  <w:style w:type="paragraph" w:customStyle="1" w:styleId="heading11">
    <w:name w:val="heading11"/>
    <w:uiPriority w:val="99"/>
    <w:rsid w:val="007B6E5D"/>
    <w:pPr>
      <w:suppressAutoHyphens/>
      <w:autoSpaceDE w:val="0"/>
      <w:autoSpaceDN w:val="0"/>
      <w:adjustRightInd w:val="0"/>
      <w:spacing w:before="240" w:after="120" w:line="200" w:lineRule="atLeast"/>
      <w:ind w:left="2260"/>
      <w:jc w:val="center"/>
    </w:pPr>
    <w:rPr>
      <w:rFonts w:ascii="Arial" w:eastAsia="Times New Roman" w:hAnsi="Arial" w:cs="Arial"/>
      <w:b/>
      <w:bCs/>
      <w:color w:val="000000"/>
      <w:w w:val="0"/>
      <w:lang w:val="en-GB"/>
    </w:rPr>
  </w:style>
  <w:style w:type="paragraph" w:customStyle="1" w:styleId="txt20">
    <w:name w:val="txt20"/>
    <w:uiPriority w:val="99"/>
    <w:rsid w:val="007B6E5D"/>
    <w:pPr>
      <w:tabs>
        <w:tab w:val="right" w:leader="dot" w:pos="8500"/>
      </w:tabs>
      <w:suppressAutoHyphens/>
      <w:autoSpaceDE w:val="0"/>
      <w:autoSpaceDN w:val="0"/>
      <w:adjustRightInd w:val="0"/>
      <w:spacing w:before="60" w:after="120" w:line="200" w:lineRule="atLeast"/>
      <w:jc w:val="center"/>
    </w:pPr>
    <w:rPr>
      <w:rFonts w:ascii="Arial" w:eastAsia="Times New Roman" w:hAnsi="Arial" w:cs="Arial"/>
      <w:b/>
      <w:bCs/>
      <w:color w:val="000000"/>
      <w:w w:val="0"/>
      <w:lang w:val="en-GB"/>
    </w:rPr>
  </w:style>
  <w:style w:type="paragraph" w:customStyle="1" w:styleId="txt21">
    <w:name w:val="txt21"/>
    <w:uiPriority w:val="99"/>
    <w:rsid w:val="007B6E5D"/>
    <w:pPr>
      <w:tabs>
        <w:tab w:val="right" w:leader="dot" w:pos="8500"/>
      </w:tabs>
      <w:suppressAutoHyphens/>
      <w:autoSpaceDE w:val="0"/>
      <w:autoSpaceDN w:val="0"/>
      <w:adjustRightInd w:val="0"/>
      <w:spacing w:before="60" w:after="120" w:line="200" w:lineRule="atLeast"/>
      <w:jc w:val="center"/>
    </w:pPr>
    <w:rPr>
      <w:rFonts w:ascii="Times New Roman" w:eastAsia="Times New Roman" w:hAnsi="Times New Roman"/>
      <w:color w:val="000000"/>
      <w:w w:val="0"/>
      <w:lang w:val="en-GB"/>
    </w:rPr>
  </w:style>
  <w:style w:type="paragraph" w:customStyle="1" w:styleId="txt19">
    <w:name w:val="txt19"/>
    <w:uiPriority w:val="99"/>
    <w:rsid w:val="007B6E5D"/>
    <w:pPr>
      <w:keepNext/>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rPr>
  </w:style>
  <w:style w:type="paragraph" w:customStyle="1" w:styleId="txt">
    <w:name w:val="txt"/>
    <w:uiPriority w:val="99"/>
    <w:rsid w:val="007B6E5D"/>
    <w:pPr>
      <w:pBdr>
        <w:bottom w:val="single" w:sz="8" w:space="0" w:color="auto"/>
      </w:pBdr>
      <w:tabs>
        <w:tab w:val="right" w:leader="dot" w:pos="8500"/>
      </w:tabs>
      <w:suppressAutoHyphens/>
      <w:autoSpaceDE w:val="0"/>
      <w:autoSpaceDN w:val="0"/>
      <w:adjustRightInd w:val="0"/>
      <w:spacing w:before="60" w:after="120" w:line="220" w:lineRule="atLeast"/>
      <w:jc w:val="both"/>
    </w:pPr>
    <w:rPr>
      <w:rFonts w:ascii="Times New Roman" w:eastAsia="Times New Roman" w:hAnsi="Times New Roman"/>
      <w:color w:val="000000"/>
      <w:w w:val="0"/>
      <w:sz w:val="22"/>
      <w:szCs w:val="22"/>
      <w:lang w:val="en-GB"/>
    </w:rPr>
  </w:style>
  <w:style w:type="paragraph" w:customStyle="1" w:styleId="heading">
    <w:name w:val="heading"/>
    <w:uiPriority w:val="99"/>
    <w:rsid w:val="007B6E5D"/>
    <w:pPr>
      <w:keepNext/>
      <w:suppressAutoHyphens/>
      <w:autoSpaceDE w:val="0"/>
      <w:autoSpaceDN w:val="0"/>
      <w:adjustRightInd w:val="0"/>
      <w:spacing w:before="300" w:after="120" w:line="300" w:lineRule="atLeast"/>
      <w:ind w:left="2820"/>
      <w:jc w:val="center"/>
    </w:pPr>
    <w:rPr>
      <w:rFonts w:ascii="Arial" w:eastAsia="Times New Roman" w:hAnsi="Arial" w:cs="Arial"/>
      <w:b/>
      <w:bCs/>
      <w:color w:val="000000"/>
      <w:w w:val="0"/>
      <w:sz w:val="30"/>
      <w:szCs w:val="30"/>
      <w:lang w:val="en-GB"/>
    </w:rPr>
  </w:style>
  <w:style w:type="paragraph" w:customStyle="1" w:styleId="heading30">
    <w:name w:val="heading3"/>
    <w:uiPriority w:val="99"/>
    <w:rsid w:val="007B6E5D"/>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rPr>
  </w:style>
  <w:style w:type="paragraph" w:customStyle="1" w:styleId="no1">
    <w:name w:val="no1"/>
    <w:uiPriority w:val="99"/>
    <w:rsid w:val="007B6E5D"/>
    <w:pPr>
      <w:suppressAutoHyphens/>
      <w:autoSpaceDE w:val="0"/>
      <w:autoSpaceDN w:val="0"/>
      <w:adjustRightInd w:val="0"/>
      <w:spacing w:before="280" w:after="120" w:line="280" w:lineRule="atLeast"/>
      <w:ind w:left="1120"/>
      <w:jc w:val="both"/>
    </w:pPr>
    <w:rPr>
      <w:rFonts w:ascii="Arial" w:eastAsia="Times New Roman" w:hAnsi="Arial" w:cs="Arial"/>
      <w:b/>
      <w:bCs/>
      <w:color w:val="000000"/>
      <w:w w:val="0"/>
      <w:sz w:val="28"/>
      <w:szCs w:val="28"/>
      <w:lang w:val="en-GB"/>
    </w:rPr>
  </w:style>
  <w:style w:type="paragraph" w:customStyle="1" w:styleId="sourceref">
    <w:name w:val="sourceref"/>
    <w:uiPriority w:val="99"/>
    <w:rsid w:val="007B6E5D"/>
    <w:pPr>
      <w:suppressAutoHyphens/>
      <w:autoSpaceDE w:val="0"/>
      <w:autoSpaceDN w:val="0"/>
      <w:adjustRightInd w:val="0"/>
      <w:spacing w:before="220" w:after="220" w:line="120" w:lineRule="atLeast"/>
      <w:jc w:val="right"/>
    </w:pPr>
    <w:rPr>
      <w:rFonts w:ascii="Arial" w:eastAsia="Times New Roman" w:hAnsi="Arial" w:cs="Arial"/>
      <w:color w:val="000000"/>
      <w:w w:val="0"/>
      <w:sz w:val="18"/>
      <w:szCs w:val="18"/>
      <w:lang w:val="en-GB"/>
    </w:rPr>
  </w:style>
  <w:style w:type="paragraph" w:customStyle="1" w:styleId="BulletDraftParagraph">
    <w:name w:val="Bullet Draft Paragraph"/>
    <w:next w:val="Normal"/>
    <w:uiPriority w:val="99"/>
    <w:rsid w:val="007B6E5D"/>
    <w:pPr>
      <w:numPr>
        <w:numId w:val="2"/>
      </w:numPr>
      <w:tabs>
        <w:tab w:val="clear" w:pos="2535"/>
      </w:tabs>
      <w:spacing w:before="120" w:after="120"/>
      <w:ind w:left="0" w:firstLine="0"/>
      <w:jc w:val="center"/>
    </w:pPr>
    <w:rPr>
      <w:rFonts w:ascii="Times New Roman" w:eastAsia="Times New Roman" w:hAnsi="Times New Roman"/>
      <w:sz w:val="24"/>
      <w:szCs w:val="24"/>
      <w:lang w:val="en-AU"/>
    </w:rPr>
  </w:style>
  <w:style w:type="paragraph" w:customStyle="1" w:styleId="BulletDraftSub-section">
    <w:name w:val="Bullet Draft Sub-section"/>
    <w:next w:val="Normal"/>
    <w:uiPriority w:val="99"/>
    <w:rsid w:val="007B6E5D"/>
    <w:pPr>
      <w:spacing w:before="120" w:after="120"/>
      <w:jc w:val="center"/>
    </w:pPr>
    <w:rPr>
      <w:rFonts w:ascii="Times New Roman" w:eastAsia="Times New Roman" w:hAnsi="Times New Roman"/>
      <w:sz w:val="24"/>
      <w:szCs w:val="24"/>
      <w:lang w:val="en-AU"/>
    </w:rPr>
  </w:style>
  <w:style w:type="paragraph" w:customStyle="1" w:styleId="BulletSchSub-section">
    <w:name w:val="Bullet Sch Sub-section"/>
    <w:next w:val="Normal"/>
    <w:uiPriority w:val="99"/>
    <w:rsid w:val="007B6E5D"/>
    <w:pPr>
      <w:spacing w:before="120" w:after="120"/>
      <w:jc w:val="center"/>
    </w:pPr>
    <w:rPr>
      <w:rFonts w:ascii="Times New Roman" w:eastAsia="Times New Roman" w:hAnsi="Times New Roman"/>
      <w:lang w:val="en-AU"/>
    </w:rPr>
  </w:style>
  <w:style w:type="paragraph" w:customStyle="1" w:styleId="BulletSchParagraph">
    <w:name w:val="Bullet Sch Paragraph"/>
    <w:next w:val="Normal"/>
    <w:uiPriority w:val="99"/>
    <w:rsid w:val="007B6E5D"/>
    <w:pPr>
      <w:spacing w:before="120" w:after="120"/>
      <w:jc w:val="center"/>
    </w:pPr>
    <w:rPr>
      <w:rFonts w:ascii="Times New Roman" w:eastAsia="Times New Roman" w:hAnsi="Times New Roman"/>
      <w:lang w:val="en-AU"/>
    </w:rPr>
  </w:style>
  <w:style w:type="table" w:styleId="TableGrid">
    <w:name w:val="Table Grid"/>
    <w:basedOn w:val="TableNormal"/>
    <w:rsid w:val="007B6E5D"/>
    <w:pPr>
      <w:suppressLineNumbers/>
      <w:overflowPunct w:val="0"/>
      <w:autoSpaceDE w:val="0"/>
      <w:autoSpaceDN w:val="0"/>
      <w:adjustRightInd w:val="0"/>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B6E5D"/>
    <w:pPr>
      <w:spacing w:before="120" w:after="120"/>
      <w:jc w:val="center"/>
    </w:pPr>
    <w:rPr>
      <w:rFonts w:ascii="Times New Roman" w:eastAsia="Times New Roman" w:hAnsi="Times New Roman"/>
      <w:lang w:val="en-AU"/>
    </w:rPr>
  </w:style>
  <w:style w:type="paragraph" w:customStyle="1" w:styleId="NoteDraftSub-sectDef">
    <w:name w:val="Note Draft Sub-sect Def"/>
    <w:next w:val="Normal"/>
    <w:uiPriority w:val="99"/>
    <w:rsid w:val="007B6E5D"/>
    <w:pPr>
      <w:spacing w:before="120" w:after="120"/>
      <w:ind w:left="1871"/>
      <w:jc w:val="center"/>
    </w:pPr>
    <w:rPr>
      <w:rFonts w:ascii="Times New Roman" w:eastAsia="Times New Roman" w:hAnsi="Times New Roman"/>
      <w:lang w:val="en-AU"/>
    </w:rPr>
  </w:style>
  <w:style w:type="paragraph" w:customStyle="1" w:styleId="IndexSpacing">
    <w:name w:val="IndexSpacing"/>
    <w:basedOn w:val="Normal"/>
    <w:uiPriority w:val="99"/>
    <w:rsid w:val="007B6E5D"/>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B6E5D"/>
    <w:pPr>
      <w:spacing w:line="192" w:lineRule="auto"/>
    </w:pPr>
    <w:rPr>
      <w:b/>
      <w:bCs/>
      <w:sz w:val="20"/>
      <w:lang w:val="en-US"/>
    </w:rPr>
  </w:style>
  <w:style w:type="character" w:customStyle="1" w:styleId="BoldSubjectChar">
    <w:name w:val="BoldSubject Char"/>
    <w:link w:val="BoldSubject"/>
    <w:uiPriority w:val="99"/>
    <w:rsid w:val="007B6E5D"/>
    <w:rPr>
      <w:rFonts w:ascii="Times New Roman" w:eastAsia="Times New Roman" w:hAnsi="Times New Roman" w:cs="Times New Roman"/>
      <w:b/>
      <w:bCs/>
      <w:sz w:val="20"/>
      <w:szCs w:val="20"/>
    </w:rPr>
  </w:style>
  <w:style w:type="paragraph" w:customStyle="1" w:styleId="Paragraph">
    <w:name w:val="Paragraph"/>
    <w:basedOn w:val="DraftHeading3"/>
    <w:rsid w:val="007B6E5D"/>
  </w:style>
  <w:style w:type="paragraph" w:customStyle="1" w:styleId="Sub-Sectionnoindent">
    <w:name w:val="Sub-Sectionnoindent"/>
    <w:basedOn w:val="Sub-Section"/>
    <w:rsid w:val="007B6E5D"/>
    <w:pPr>
      <w:ind w:firstLine="0"/>
    </w:pPr>
  </w:style>
  <w:style w:type="paragraph" w:customStyle="1" w:styleId="Montserratnote">
    <w:name w:val="Montserrat note"/>
    <w:basedOn w:val="DraftSub-sectionNote"/>
    <w:autoRedefine/>
    <w:rsid w:val="007B6E5D"/>
    <w:pPr>
      <w:ind w:left="1008"/>
      <w:jc w:val="left"/>
    </w:pPr>
    <w:rPr>
      <w:bCs/>
    </w:rPr>
  </w:style>
  <w:style w:type="paragraph" w:customStyle="1" w:styleId="Montserratsubsubpara">
    <w:name w:val="Montserrat subsubpara"/>
    <w:basedOn w:val="Normal"/>
    <w:rsid w:val="007B6E5D"/>
    <w:pPr>
      <w:ind w:left="2304" w:hanging="432"/>
      <w:jc w:val="left"/>
    </w:pPr>
  </w:style>
  <w:style w:type="paragraph" w:customStyle="1" w:styleId="StyleMontserratnoteLeft07">
    <w:name w:val="Style Montserrat note + Left:  0.7&quot;"/>
    <w:basedOn w:val="Montserratnote"/>
    <w:rsid w:val="007B6E5D"/>
    <w:pPr>
      <w:ind w:left="1296"/>
    </w:pPr>
  </w:style>
  <w:style w:type="paragraph" w:customStyle="1" w:styleId="StyleStyleMontserratnoteLeft07Left07">
    <w:name w:val="Style Style Montserrat note + Left:  0.7&quot; + Left:  0.7&quot;"/>
    <w:basedOn w:val="StyleMontserratnoteLeft07"/>
    <w:autoRedefine/>
    <w:rsid w:val="007B6E5D"/>
    <w:pPr>
      <w:ind w:left="1008"/>
    </w:pPr>
  </w:style>
  <w:style w:type="paragraph" w:customStyle="1" w:styleId="Sub-Paranoindent">
    <w:name w:val="Sub-Paranoindent"/>
    <w:basedOn w:val="Sub-Para"/>
    <w:rsid w:val="007B6E5D"/>
    <w:pPr>
      <w:ind w:left="1440" w:firstLine="0"/>
    </w:pPr>
  </w:style>
  <w:style w:type="paragraph" w:customStyle="1" w:styleId="MontserratDefinitionpara">
    <w:name w:val="Montserrat Definition para"/>
    <w:basedOn w:val="Normal"/>
    <w:rsid w:val="007B6E5D"/>
    <w:pPr>
      <w:ind w:left="1872" w:hanging="432"/>
      <w:jc w:val="both"/>
    </w:pPr>
  </w:style>
  <w:style w:type="paragraph" w:customStyle="1" w:styleId="MontserratDefinitionsub-para">
    <w:name w:val="Montserrat Definition sub-para"/>
    <w:basedOn w:val="BasicLegal"/>
    <w:autoRedefine/>
    <w:rsid w:val="007B6E5D"/>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7B6E5D"/>
  </w:style>
  <w:style w:type="paragraph" w:customStyle="1" w:styleId="MontserratDefinitionsub-paranoindent">
    <w:name w:val="Montserrat Definition sub-paranoindent"/>
    <w:basedOn w:val="MontserratDefinitionsub-para"/>
    <w:rsid w:val="007B6E5D"/>
    <w:pPr>
      <w:ind w:left="1872" w:firstLine="0"/>
    </w:pPr>
  </w:style>
  <w:style w:type="paragraph" w:customStyle="1" w:styleId="definitionpara">
    <w:name w:val="definition para"/>
    <w:basedOn w:val="Para"/>
    <w:rsid w:val="007B6E5D"/>
    <w:pPr>
      <w:ind w:left="2448"/>
    </w:pPr>
  </w:style>
  <w:style w:type="character" w:customStyle="1" w:styleId="BasicLegalChar">
    <w:name w:val="Basic Legal Char"/>
    <w:link w:val="BasicLegal"/>
    <w:rsid w:val="007B6E5D"/>
    <w:rPr>
      <w:rFonts w:ascii="Times New Roman" w:eastAsia="Times New Roman" w:hAnsi="Times New Roman" w:cs="Times New Roman"/>
      <w:sz w:val="24"/>
      <w:szCs w:val="20"/>
      <w:lang w:val="en-GB"/>
    </w:rPr>
  </w:style>
  <w:style w:type="character" w:customStyle="1" w:styleId="SectionChar">
    <w:name w:val="Section Char"/>
    <w:link w:val="Section"/>
    <w:rsid w:val="007B6E5D"/>
    <w:rPr>
      <w:rFonts w:ascii="Times New Roman" w:eastAsia="Times New Roman" w:hAnsi="Times New Roman" w:cs="Times New Roman"/>
      <w:sz w:val="24"/>
      <w:szCs w:val="24"/>
      <w:lang w:val="en-AU"/>
    </w:rPr>
  </w:style>
  <w:style w:type="paragraph" w:customStyle="1" w:styleId="StLuciaParagraph">
    <w:name w:val="StLucia_Paragraph"/>
    <w:rsid w:val="007B6E5D"/>
    <w:pPr>
      <w:tabs>
        <w:tab w:val="left" w:pos="1134"/>
      </w:tabs>
      <w:spacing w:before="120"/>
      <w:ind w:left="1134" w:hanging="567"/>
      <w:jc w:val="both"/>
    </w:pPr>
    <w:rPr>
      <w:rFonts w:ascii="Times New Roman" w:eastAsia="MS Mincho" w:hAnsi="Times New Roman"/>
      <w:sz w:val="24"/>
      <w:lang w:val="en-GB"/>
    </w:rPr>
  </w:style>
  <w:style w:type="paragraph" w:customStyle="1" w:styleId="StLuciaCommencement">
    <w:name w:val="StLucia_Commencement"/>
    <w:rsid w:val="007B6E5D"/>
    <w:pPr>
      <w:widowControl w:val="0"/>
      <w:spacing w:before="240"/>
    </w:pPr>
    <w:rPr>
      <w:rFonts w:ascii="Times New Roman" w:eastAsia="Times New Roman" w:hAnsi="Times New Roman"/>
      <w:sz w:val="26"/>
      <w:lang w:val="en-GB"/>
    </w:rPr>
  </w:style>
  <w:style w:type="character" w:customStyle="1" w:styleId="StLuciaCommencementDate">
    <w:name w:val="StLucia_Commencement_Date"/>
    <w:rsid w:val="007B6E5D"/>
    <w:rPr>
      <w:noProof w:val="0"/>
      <w:sz w:val="24"/>
      <w:lang w:val="en-GB"/>
    </w:rPr>
  </w:style>
  <w:style w:type="paragraph" w:customStyle="1" w:styleId="StLuciaSubParagraph">
    <w:name w:val="StLucia_Sub_Paragraph"/>
    <w:rsid w:val="007B6E5D"/>
    <w:pPr>
      <w:tabs>
        <w:tab w:val="left" w:pos="1701"/>
      </w:tabs>
      <w:spacing w:before="80"/>
      <w:ind w:left="1701" w:hanging="567"/>
      <w:jc w:val="both"/>
    </w:pPr>
    <w:rPr>
      <w:rFonts w:ascii="Times New Roman" w:eastAsia="Times New Roman" w:hAnsi="Times New Roman"/>
      <w:sz w:val="24"/>
      <w:lang w:val="en-GB"/>
    </w:rPr>
  </w:style>
  <w:style w:type="character" w:customStyle="1" w:styleId="StLuciaSectionNumber">
    <w:name w:val="StLucia_Section_Number"/>
    <w:rsid w:val="007B6E5D"/>
    <w:rPr>
      <w:szCs w:val="22"/>
    </w:rPr>
  </w:style>
  <w:style w:type="paragraph" w:customStyle="1" w:styleId="StLuciaPartHeading">
    <w:name w:val="StLucia_Part_Heading"/>
    <w:rsid w:val="007B6E5D"/>
    <w:pPr>
      <w:keepNext/>
      <w:suppressAutoHyphens/>
      <w:spacing w:before="480"/>
      <w:jc w:val="center"/>
      <w:outlineLvl w:val="0"/>
    </w:pPr>
    <w:rPr>
      <w:rFonts w:ascii="Arial" w:eastAsia="Times New Roman" w:hAnsi="Arial"/>
      <w:b/>
      <w:caps/>
      <w:sz w:val="28"/>
      <w:lang w:val="en-GB"/>
    </w:rPr>
  </w:style>
  <w:style w:type="paragraph" w:customStyle="1" w:styleId="StLuciaPartSubheading">
    <w:name w:val="StLucia_Part_Subheading"/>
    <w:rsid w:val="007B6E5D"/>
    <w:pPr>
      <w:keepNext/>
      <w:suppressAutoHyphens/>
      <w:jc w:val="center"/>
    </w:pPr>
    <w:rPr>
      <w:rFonts w:ascii="Arial" w:eastAsia="Times New Roman" w:hAnsi="Arial"/>
      <w:b/>
      <w:caps/>
      <w:sz w:val="24"/>
      <w:lang w:val="en-GB"/>
    </w:rPr>
  </w:style>
  <w:style w:type="paragraph" w:customStyle="1" w:styleId="StLuciaSection">
    <w:name w:val="StLucia_Section"/>
    <w:rsid w:val="007B6E5D"/>
    <w:pPr>
      <w:keepNext/>
      <w:tabs>
        <w:tab w:val="left" w:pos="567"/>
      </w:tabs>
      <w:suppressAutoHyphens/>
      <w:spacing w:before="480"/>
      <w:ind w:left="567" w:hanging="567"/>
      <w:outlineLvl w:val="0"/>
    </w:pPr>
    <w:rPr>
      <w:rFonts w:ascii="Arial" w:eastAsia="Times New Roman" w:hAnsi="Arial"/>
      <w:b/>
      <w:caps/>
      <w:sz w:val="22"/>
      <w:lang w:val="en-GB"/>
    </w:rPr>
  </w:style>
  <w:style w:type="paragraph" w:customStyle="1" w:styleId="StLuciaSectionText">
    <w:name w:val="StLucia_Section_Text"/>
    <w:rsid w:val="007B6E5D"/>
    <w:pPr>
      <w:suppressAutoHyphens/>
      <w:spacing w:before="120"/>
      <w:ind w:left="567"/>
      <w:jc w:val="both"/>
    </w:pPr>
    <w:rPr>
      <w:rFonts w:ascii="Times New Roman" w:eastAsia="Times New Roman" w:hAnsi="Times New Roman"/>
      <w:sz w:val="24"/>
      <w:lang w:val="en-GB"/>
    </w:rPr>
  </w:style>
  <w:style w:type="paragraph" w:customStyle="1" w:styleId="StLuciaSubSubParagraph">
    <w:name w:val="StLucia_SubSub_Paragraph"/>
    <w:rsid w:val="007B6E5D"/>
    <w:pPr>
      <w:tabs>
        <w:tab w:val="left" w:pos="2268"/>
      </w:tabs>
      <w:spacing w:before="80"/>
      <w:ind w:left="2268" w:hanging="567"/>
      <w:jc w:val="both"/>
    </w:pPr>
    <w:rPr>
      <w:rFonts w:ascii="Times New Roman" w:eastAsia="MS Mincho" w:hAnsi="Times New Roman"/>
      <w:sz w:val="24"/>
      <w:lang w:val="en-GB"/>
    </w:rPr>
  </w:style>
  <w:style w:type="paragraph" w:customStyle="1" w:styleId="StLuciaDefinition">
    <w:name w:val="StLucia_Definition"/>
    <w:basedOn w:val="Normal"/>
    <w:link w:val="StLuciaDefinitionChar"/>
    <w:rsid w:val="007B6E5D"/>
    <w:pPr>
      <w:spacing w:after="0"/>
      <w:ind w:left="1701" w:hanging="567"/>
      <w:jc w:val="both"/>
    </w:pPr>
    <w:rPr>
      <w:lang w:val="en-US"/>
    </w:rPr>
  </w:style>
  <w:style w:type="character" w:customStyle="1" w:styleId="Sub-SectionChar">
    <w:name w:val="Sub-Section Char"/>
    <w:link w:val="Sub-Section"/>
    <w:rsid w:val="007B6E5D"/>
    <w:rPr>
      <w:rFonts w:ascii="Times New Roman" w:eastAsia="Times New Roman" w:hAnsi="Times New Roman" w:cs="Times New Roman"/>
      <w:sz w:val="24"/>
      <w:szCs w:val="24"/>
      <w:lang w:val="en-AU"/>
    </w:rPr>
  </w:style>
  <w:style w:type="paragraph" w:customStyle="1" w:styleId="StLuciaDefinitiona">
    <w:name w:val="StLucia_Definition_(a)"/>
    <w:basedOn w:val="Normal"/>
    <w:rsid w:val="007B6E5D"/>
    <w:pPr>
      <w:suppressAutoHyphens/>
      <w:spacing w:before="80" w:after="0"/>
      <w:ind w:left="2268" w:hanging="567"/>
      <w:jc w:val="both"/>
    </w:pPr>
    <w:rPr>
      <w:sz w:val="20"/>
    </w:rPr>
  </w:style>
  <w:style w:type="paragraph" w:customStyle="1" w:styleId="StKittsParagraph">
    <w:name w:val="StKitts_Paragraph"/>
    <w:autoRedefine/>
    <w:rsid w:val="007B6E5D"/>
    <w:pPr>
      <w:tabs>
        <w:tab w:val="left" w:pos="2340"/>
        <w:tab w:val="right" w:pos="6570"/>
      </w:tabs>
      <w:spacing w:after="60" w:line="360" w:lineRule="auto"/>
      <w:jc w:val="both"/>
    </w:pPr>
    <w:rPr>
      <w:rFonts w:ascii="Times New Roman" w:eastAsia="MS Mincho" w:hAnsi="Times New Roman"/>
      <w:sz w:val="24"/>
      <w:szCs w:val="24"/>
      <w:lang w:val="en-GB"/>
    </w:rPr>
  </w:style>
  <w:style w:type="paragraph" w:customStyle="1" w:styleId="StLuciaSubParaa">
    <w:name w:val="StLucia_Sub_Para (a)"/>
    <w:basedOn w:val="StLuciaSubParagraph"/>
    <w:autoRedefine/>
    <w:rsid w:val="007B6E5D"/>
    <w:pPr>
      <w:tabs>
        <w:tab w:val="clear" w:pos="1701"/>
        <w:tab w:val="left" w:pos="1440"/>
      </w:tabs>
      <w:ind w:left="1440" w:hanging="450"/>
    </w:pPr>
    <w:rPr>
      <w:sz w:val="20"/>
    </w:rPr>
  </w:style>
  <w:style w:type="paragraph" w:customStyle="1" w:styleId="StLuciaSubSubParai-a">
    <w:name w:val="StLucia_SubSub_Para (i)-(a)"/>
    <w:basedOn w:val="StLuciaSubSubParagraph"/>
    <w:rsid w:val="007B6E5D"/>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7B6E5D"/>
    <w:pPr>
      <w:suppressAutoHyphens/>
      <w:spacing w:before="80"/>
      <w:jc w:val="both"/>
    </w:pPr>
    <w:rPr>
      <w:rFonts w:ascii="Times New Roman" w:eastAsia="Times New Roman" w:hAnsi="Times New Roman"/>
      <w:lang w:val="en-GB"/>
    </w:rPr>
  </w:style>
  <w:style w:type="paragraph" w:customStyle="1" w:styleId="StKittsScheduleSubHeading">
    <w:name w:val="StKitts_Schedule_SubHeading"/>
    <w:rsid w:val="007B6E5D"/>
    <w:pPr>
      <w:jc w:val="center"/>
    </w:pPr>
    <w:rPr>
      <w:rFonts w:ascii="Times New Roman" w:eastAsia="Times New Roman" w:hAnsi="Times New Roman"/>
      <w:lang w:val="en-GB"/>
    </w:rPr>
  </w:style>
  <w:style w:type="paragraph" w:customStyle="1" w:styleId="ColorfulList-Accent11">
    <w:name w:val="Colorful List - Accent 11"/>
    <w:basedOn w:val="Normal"/>
    <w:uiPriority w:val="34"/>
    <w:rsid w:val="007B6E5D"/>
    <w:pPr>
      <w:ind w:left="720"/>
      <w:contextualSpacing/>
    </w:pPr>
  </w:style>
  <w:style w:type="character" w:customStyle="1" w:styleId="StLuciaDefinitionChar">
    <w:name w:val="StLucia_Definition Char"/>
    <w:link w:val="StLuciaDefinition"/>
    <w:rsid w:val="007B6E5D"/>
    <w:rPr>
      <w:rFonts w:ascii="Times New Roman" w:eastAsia="Times New Roman" w:hAnsi="Times New Roman" w:cs="Times New Roman"/>
      <w:sz w:val="24"/>
      <w:szCs w:val="20"/>
    </w:rPr>
  </w:style>
  <w:style w:type="paragraph" w:customStyle="1" w:styleId="StLuciaParaNoNumber">
    <w:name w:val="StLucia_Para_No_Number"/>
    <w:rsid w:val="007B6E5D"/>
    <w:pPr>
      <w:suppressAutoHyphens/>
      <w:spacing w:before="120"/>
      <w:ind w:left="1134"/>
      <w:jc w:val="both"/>
    </w:pPr>
    <w:rPr>
      <w:rFonts w:ascii="Times New Roman" w:eastAsia="MS Mincho" w:hAnsi="Times New Roman"/>
      <w:sz w:val="24"/>
      <w:lang w:val="en-GB"/>
    </w:rPr>
  </w:style>
  <w:style w:type="character" w:customStyle="1" w:styleId="StLuciaBoldItalic">
    <w:name w:val="StLucia_Bold_Italic"/>
    <w:rsid w:val="007B6E5D"/>
    <w:rPr>
      <w:b/>
      <w:i/>
      <w:sz w:val="24"/>
    </w:rPr>
  </w:style>
  <w:style w:type="paragraph" w:customStyle="1" w:styleId="StLuciaTableCell">
    <w:name w:val="StLucia_Table_Cell"/>
    <w:rsid w:val="007B6E5D"/>
    <w:rPr>
      <w:rFonts w:ascii="Times New Roman" w:eastAsia="Times New Roman" w:hAnsi="Times New Roman"/>
      <w:sz w:val="24"/>
      <w:lang w:val="en-GB"/>
    </w:rPr>
  </w:style>
  <w:style w:type="paragraph" w:customStyle="1" w:styleId="StLuciaScheduleSubHeading">
    <w:name w:val="StLucia_Schedule_SubHeading"/>
    <w:rsid w:val="007B6E5D"/>
    <w:pPr>
      <w:jc w:val="center"/>
    </w:pPr>
    <w:rPr>
      <w:rFonts w:ascii="Times New Roman" w:eastAsia="Times New Roman" w:hAnsi="Times New Roman"/>
      <w:sz w:val="24"/>
      <w:lang w:val="en-GB"/>
    </w:rPr>
  </w:style>
  <w:style w:type="character" w:customStyle="1" w:styleId="StLuciaBold">
    <w:name w:val="StLucia_Bold"/>
    <w:rsid w:val="007B6E5D"/>
    <w:rPr>
      <w:b/>
      <w:sz w:val="22"/>
    </w:rPr>
  </w:style>
  <w:style w:type="paragraph" w:customStyle="1" w:styleId="StLuciaNormalText">
    <w:name w:val="StLucia_Normal_Text"/>
    <w:rsid w:val="007B6E5D"/>
    <w:pPr>
      <w:suppressAutoHyphens/>
      <w:spacing w:before="80" w:after="80"/>
    </w:pPr>
    <w:rPr>
      <w:rFonts w:ascii="Times New Roman" w:eastAsia="Times New Roman" w:hAnsi="Times New Roman"/>
      <w:sz w:val="24"/>
      <w:lang w:val="en-GB"/>
    </w:rPr>
  </w:style>
  <w:style w:type="paragraph" w:customStyle="1" w:styleId="StLuciaScheduleSection">
    <w:name w:val="StLucia_Schedule_Section"/>
    <w:rsid w:val="007B6E5D"/>
    <w:pPr>
      <w:keepNext/>
      <w:tabs>
        <w:tab w:val="left" w:pos="567"/>
      </w:tabs>
      <w:suppressAutoHyphens/>
      <w:spacing w:before="480"/>
      <w:ind w:left="567" w:hanging="567"/>
    </w:pPr>
    <w:rPr>
      <w:rFonts w:ascii="Arial" w:eastAsia="MS Mincho" w:hAnsi="Arial"/>
      <w:b/>
      <w:caps/>
      <w:lang w:val="en-GB"/>
    </w:rPr>
  </w:style>
  <w:style w:type="paragraph" w:customStyle="1" w:styleId="StLuciaItalic">
    <w:name w:val="StLucia_Italic"/>
    <w:basedOn w:val="Normal"/>
    <w:rsid w:val="007B6E5D"/>
    <w:pPr>
      <w:spacing w:before="0" w:after="0"/>
      <w:jc w:val="left"/>
    </w:pPr>
    <w:rPr>
      <w:i/>
      <w:szCs w:val="24"/>
    </w:rPr>
  </w:style>
  <w:style w:type="character" w:customStyle="1" w:styleId="ParaChar">
    <w:name w:val="Para Char"/>
    <w:link w:val="Para"/>
    <w:rsid w:val="007B6E5D"/>
    <w:rPr>
      <w:rFonts w:ascii="Times New Roman" w:eastAsia="Times New Roman" w:hAnsi="Times New Roman" w:cs="Times New Roman"/>
      <w:sz w:val="24"/>
      <w:szCs w:val="24"/>
      <w:lang w:val="en-AU"/>
    </w:rPr>
  </w:style>
  <w:style w:type="character" w:customStyle="1" w:styleId="MarginalNoteRevChar">
    <w:name w:val="Marginal Note Rev Char"/>
    <w:link w:val="MarginalNoteRev"/>
    <w:rsid w:val="007B6E5D"/>
    <w:rPr>
      <w:rFonts w:ascii="Times New Roman" w:eastAsia="Times New Roman" w:hAnsi="Times New Roman" w:cs="Times New Roman"/>
      <w:b/>
      <w:sz w:val="24"/>
      <w:szCs w:val="20"/>
      <w:lang w:val="en-GB"/>
    </w:rPr>
  </w:style>
  <w:style w:type="paragraph" w:customStyle="1" w:styleId="ColorfulShading-Accent11">
    <w:name w:val="Colorful Shading - Accent 11"/>
    <w:hidden/>
    <w:uiPriority w:val="99"/>
    <w:semiHidden/>
    <w:rsid w:val="007B6E5D"/>
    <w:rPr>
      <w:rFonts w:ascii="Times New Roman" w:eastAsia="Times New Roman" w:hAnsi="Times New Roman"/>
      <w:sz w:val="24"/>
      <w:lang w:val="en-GB"/>
    </w:rPr>
  </w:style>
  <w:style w:type="paragraph" w:customStyle="1" w:styleId="sub">
    <w:name w:val="sub"/>
    <w:basedOn w:val="Para"/>
    <w:rsid w:val="007B6E5D"/>
    <w:rPr>
      <w:i/>
      <w:iCs/>
      <w:lang w:val="en-029"/>
    </w:rPr>
  </w:style>
  <w:style w:type="paragraph" w:customStyle="1" w:styleId="NormalTimesNR">
    <w:name w:val="Normal (Times NR)"/>
    <w:basedOn w:val="Normal"/>
    <w:autoRedefine/>
    <w:qFormat/>
    <w:rsid w:val="007B6E5D"/>
    <w:pPr>
      <w:spacing w:before="0" w:after="0"/>
      <w:jc w:val="left"/>
    </w:pPr>
    <w:rPr>
      <w:rFonts w:eastAsia="MS Mincho"/>
      <w:szCs w:val="24"/>
    </w:rPr>
  </w:style>
  <w:style w:type="paragraph" w:customStyle="1" w:styleId="1-TEXT">
    <w:name w:val="1-TEXT"/>
    <w:basedOn w:val="Normal"/>
    <w:rsid w:val="007B6E5D"/>
    <w:pPr>
      <w:tabs>
        <w:tab w:val="left" w:pos="181"/>
      </w:tabs>
      <w:overflowPunct w:val="0"/>
      <w:autoSpaceDE w:val="0"/>
      <w:autoSpaceDN w:val="0"/>
      <w:adjustRightInd w:val="0"/>
      <w:spacing w:before="0" w:after="0"/>
      <w:jc w:val="both"/>
      <w:textAlignment w:val="baseline"/>
    </w:pPr>
    <w:rPr>
      <w:sz w:val="20"/>
    </w:rPr>
  </w:style>
  <w:style w:type="paragraph" w:customStyle="1" w:styleId="1stINDENT">
    <w:name w:val="1st INDENT"/>
    <w:basedOn w:val="1-TEXT"/>
    <w:rsid w:val="007B6E5D"/>
    <w:pPr>
      <w:tabs>
        <w:tab w:val="left" w:pos="1134"/>
      </w:tabs>
      <w:ind w:left="1134" w:hanging="454"/>
    </w:pPr>
  </w:style>
  <w:style w:type="paragraph" w:customStyle="1" w:styleId="2ndINDENT">
    <w:name w:val="2nd INDENT"/>
    <w:basedOn w:val="1-TEXT"/>
    <w:rsid w:val="007B6E5D"/>
    <w:pPr>
      <w:tabs>
        <w:tab w:val="clear" w:pos="181"/>
        <w:tab w:val="decimal" w:pos="1418"/>
      </w:tabs>
      <w:ind w:left="1843" w:hanging="1843"/>
    </w:pPr>
  </w:style>
  <w:style w:type="paragraph" w:customStyle="1" w:styleId="3rdINDENT">
    <w:name w:val="3rd INDENT"/>
    <w:basedOn w:val="Normal"/>
    <w:rsid w:val="007B6E5D"/>
    <w:pPr>
      <w:tabs>
        <w:tab w:val="decimal" w:pos="1701"/>
      </w:tabs>
      <w:overflowPunct w:val="0"/>
      <w:autoSpaceDE w:val="0"/>
      <w:autoSpaceDN w:val="0"/>
      <w:adjustRightInd w:val="0"/>
      <w:spacing w:before="0" w:after="0"/>
      <w:ind w:left="2268" w:hanging="2268"/>
      <w:jc w:val="both"/>
      <w:textAlignment w:val="baseline"/>
    </w:pPr>
    <w:rPr>
      <w:sz w:val="20"/>
    </w:rPr>
  </w:style>
  <w:style w:type="paragraph" w:customStyle="1" w:styleId="4-DEFINITIONS">
    <w:name w:val="4-DEFINITIONS"/>
    <w:basedOn w:val="1-TEXT"/>
    <w:rsid w:val="007B6E5D"/>
    <w:pPr>
      <w:ind w:left="851" w:hanging="567"/>
    </w:pPr>
  </w:style>
  <w:style w:type="paragraph" w:customStyle="1" w:styleId="5-HEADINGMAIN">
    <w:name w:val="5-HEADING [MAIN]"/>
    <w:basedOn w:val="1-TEXT"/>
    <w:rsid w:val="007B6E5D"/>
    <w:pPr>
      <w:jc w:val="center"/>
    </w:pPr>
    <w:rPr>
      <w:b/>
    </w:rPr>
  </w:style>
  <w:style w:type="paragraph" w:customStyle="1" w:styleId="6-SECTIONHEADINGS">
    <w:name w:val="6-SECTION HEADINGS"/>
    <w:basedOn w:val="1-TEXT"/>
    <w:rsid w:val="007B6E5D"/>
    <w:rPr>
      <w:b/>
    </w:rPr>
  </w:style>
  <w:style w:type="paragraph" w:customStyle="1" w:styleId="7-HEADRULE">
    <w:name w:val="7-HEAD [RULE]"/>
    <w:basedOn w:val="5-HEADINGMAIN"/>
    <w:rsid w:val="007B6E5D"/>
  </w:style>
  <w:style w:type="paragraph" w:customStyle="1" w:styleId="8-SECTRULE">
    <w:name w:val="8-SECT. [RULE]"/>
    <w:basedOn w:val="6-SECTIONHEADINGS"/>
    <w:rsid w:val="007B6E5D"/>
  </w:style>
  <w:style w:type="paragraph" w:customStyle="1" w:styleId="1stINDENTamendment">
    <w:name w:val="1st INDENT [amendment]"/>
    <w:basedOn w:val="1-TEXT"/>
    <w:rsid w:val="007B6E5D"/>
    <w:pPr>
      <w:ind w:left="720"/>
    </w:pPr>
  </w:style>
  <w:style w:type="paragraph" w:customStyle="1" w:styleId="2ndINDENTamendment">
    <w:name w:val="2nd INDENT [amendment]"/>
    <w:basedOn w:val="Normal"/>
    <w:rsid w:val="007B6E5D"/>
    <w:pPr>
      <w:tabs>
        <w:tab w:val="left" w:pos="181"/>
      </w:tabs>
      <w:overflowPunct w:val="0"/>
      <w:autoSpaceDE w:val="0"/>
      <w:autoSpaceDN w:val="0"/>
      <w:adjustRightInd w:val="0"/>
      <w:spacing w:before="0" w:after="0"/>
      <w:ind w:left="1843" w:hanging="403"/>
      <w:jc w:val="both"/>
      <w:textAlignment w:val="baseline"/>
    </w:pPr>
    <w:rPr>
      <w:sz w:val="20"/>
    </w:rPr>
  </w:style>
  <w:style w:type="paragraph" w:customStyle="1" w:styleId="p1">
    <w:name w:val="p1"/>
    <w:basedOn w:val="Normal"/>
    <w:rsid w:val="007B6E5D"/>
    <w:pPr>
      <w:spacing w:before="0" w:after="0"/>
      <w:jc w:val="left"/>
    </w:pPr>
    <w:rPr>
      <w:rFonts w:ascii="Helvetica" w:hAnsi="Helvetica"/>
      <w:sz w:val="18"/>
      <w:szCs w:val="18"/>
      <w:lang w:eastAsia="en-GB"/>
    </w:rPr>
  </w:style>
  <w:style w:type="paragraph" w:customStyle="1" w:styleId="p2">
    <w:name w:val="p2"/>
    <w:basedOn w:val="Normal"/>
    <w:rsid w:val="007B6E5D"/>
    <w:pPr>
      <w:spacing w:before="0" w:after="0"/>
      <w:jc w:val="left"/>
    </w:pPr>
    <w:rPr>
      <w:rFonts w:ascii="Times" w:hAnsi="Times"/>
      <w:sz w:val="11"/>
      <w:szCs w:val="11"/>
      <w:lang w:eastAsia="en-GB"/>
    </w:rPr>
  </w:style>
  <w:style w:type="paragraph" w:customStyle="1" w:styleId="p3">
    <w:name w:val="p3"/>
    <w:basedOn w:val="Normal"/>
    <w:rsid w:val="007B6E5D"/>
    <w:pPr>
      <w:spacing w:before="0" w:after="0"/>
      <w:jc w:val="left"/>
    </w:pPr>
    <w:rPr>
      <w:rFonts w:ascii="Times" w:hAnsi="Times"/>
      <w:sz w:val="9"/>
      <w:szCs w:val="9"/>
      <w:lang w:eastAsia="en-GB"/>
    </w:rPr>
  </w:style>
  <w:style w:type="character" w:customStyle="1" w:styleId="s1">
    <w:name w:val="s1"/>
    <w:rsid w:val="007B6E5D"/>
    <w:rPr>
      <w:rFonts w:ascii="Times" w:hAnsi="Times" w:hint="default"/>
      <w:sz w:val="17"/>
      <w:szCs w:val="17"/>
    </w:rPr>
  </w:style>
  <w:style w:type="character" w:customStyle="1" w:styleId="s2">
    <w:name w:val="s2"/>
    <w:rsid w:val="007B6E5D"/>
    <w:rPr>
      <w:rFonts w:ascii="Times" w:hAnsi="Times" w:hint="default"/>
      <w:sz w:val="16"/>
      <w:szCs w:val="16"/>
    </w:rPr>
  </w:style>
  <w:style w:type="paragraph" w:customStyle="1" w:styleId="BillParagraph">
    <w:name w:val="Bill Paragraph"/>
    <w:basedOn w:val="Normal"/>
    <w:autoRedefine/>
    <w:uiPriority w:val="99"/>
    <w:rsid w:val="007B6E5D"/>
    <w:pPr>
      <w:widowControl w:val="0"/>
      <w:tabs>
        <w:tab w:val="left" w:pos="0"/>
      </w:tabs>
      <w:spacing w:before="0" w:after="0"/>
      <w:jc w:val="both"/>
    </w:pPr>
    <w:rPr>
      <w:sz w:val="22"/>
      <w:szCs w:val="22"/>
      <w:lang w:val="en-029"/>
    </w:rPr>
  </w:style>
  <w:style w:type="character" w:customStyle="1" w:styleId="apple-converted-space">
    <w:name w:val="apple-converted-space"/>
    <w:rsid w:val="007B6E5D"/>
  </w:style>
  <w:style w:type="paragraph" w:styleId="Revision">
    <w:name w:val="Revision"/>
    <w:hidden/>
    <w:uiPriority w:val="99"/>
    <w:semiHidden/>
    <w:rsid w:val="00116D98"/>
    <w:rPr>
      <w:rFonts w:ascii="Times New Roman" w:eastAsia="Times New Roman" w:hAnsi="Times New Roman"/>
      <w:sz w:val="24"/>
      <w:lang w:val="en-GB"/>
    </w:rPr>
  </w:style>
  <w:style w:type="character" w:customStyle="1" w:styleId="UnresolvedMention1">
    <w:name w:val="Unresolved Mention1"/>
    <w:uiPriority w:val="99"/>
    <w:semiHidden/>
    <w:unhideWhenUsed/>
    <w:rsid w:val="00116D98"/>
    <w:rPr>
      <w:color w:val="605E5C"/>
      <w:shd w:val="clear" w:color="auto" w:fill="E1DFDD"/>
    </w:rPr>
  </w:style>
  <w:style w:type="character" w:customStyle="1" w:styleId="UnresolvedMention2">
    <w:name w:val="Unresolved Mention2"/>
    <w:basedOn w:val="DefaultParagraphFont"/>
    <w:uiPriority w:val="99"/>
    <w:semiHidden/>
    <w:unhideWhenUsed/>
    <w:rsid w:val="00B15A0C"/>
    <w:rPr>
      <w:color w:val="605E5C"/>
      <w:shd w:val="clear" w:color="auto" w:fill="E1DFDD"/>
    </w:rPr>
  </w:style>
  <w:style w:type="paragraph" w:styleId="ListParagraph">
    <w:name w:val="List Paragraph"/>
    <w:basedOn w:val="Normal"/>
    <w:uiPriority w:val="34"/>
    <w:qFormat/>
    <w:rsid w:val="0086136A"/>
    <w:pPr>
      <w:ind w:left="720"/>
      <w:contextualSpacing/>
    </w:pPr>
  </w:style>
  <w:style w:type="character" w:customStyle="1" w:styleId="UnresolvedMention">
    <w:name w:val="Unresolved Mention"/>
    <w:basedOn w:val="DefaultParagraphFont"/>
    <w:uiPriority w:val="99"/>
    <w:semiHidden/>
    <w:unhideWhenUsed/>
    <w:rsid w:val="005F74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2045057">
      <w:bodyDiv w:val="1"/>
      <w:marLeft w:val="0"/>
      <w:marRight w:val="0"/>
      <w:marTop w:val="0"/>
      <w:marBottom w:val="0"/>
      <w:divBdr>
        <w:top w:val="none" w:sz="0" w:space="0" w:color="auto"/>
        <w:left w:val="none" w:sz="0" w:space="0" w:color="auto"/>
        <w:bottom w:val="none" w:sz="0" w:space="0" w:color="auto"/>
        <w:right w:val="none" w:sz="0" w:space="0" w:color="auto"/>
      </w:divBdr>
    </w:div>
    <w:div w:id="1468545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9B6DE-515E-4E5B-91EA-DE9A77D3B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301</Pages>
  <Words>71779</Words>
  <Characters>409142</Characters>
  <Application>Microsoft Office Word</Application>
  <DocSecurity>0</DocSecurity>
  <Lines>3409</Lines>
  <Paragraphs>959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479962</CharactersWithSpaces>
  <SharedDoc>false</SharedDoc>
  <HyperlinkBase/>
  <HLinks>
    <vt:vector size="5544" baseType="variant">
      <vt:variant>
        <vt:i4>1900595</vt:i4>
      </vt:variant>
      <vt:variant>
        <vt:i4>5540</vt:i4>
      </vt:variant>
      <vt:variant>
        <vt:i4>0</vt:i4>
      </vt:variant>
      <vt:variant>
        <vt:i4>5</vt:i4>
      </vt:variant>
      <vt:variant>
        <vt:lpwstr/>
      </vt:variant>
      <vt:variant>
        <vt:lpwstr>_Toc496102102</vt:lpwstr>
      </vt:variant>
      <vt:variant>
        <vt:i4>1900595</vt:i4>
      </vt:variant>
      <vt:variant>
        <vt:i4>5534</vt:i4>
      </vt:variant>
      <vt:variant>
        <vt:i4>0</vt:i4>
      </vt:variant>
      <vt:variant>
        <vt:i4>5</vt:i4>
      </vt:variant>
      <vt:variant>
        <vt:lpwstr/>
      </vt:variant>
      <vt:variant>
        <vt:lpwstr>_Toc496102101</vt:lpwstr>
      </vt:variant>
      <vt:variant>
        <vt:i4>1900595</vt:i4>
      </vt:variant>
      <vt:variant>
        <vt:i4>5528</vt:i4>
      </vt:variant>
      <vt:variant>
        <vt:i4>0</vt:i4>
      </vt:variant>
      <vt:variant>
        <vt:i4>5</vt:i4>
      </vt:variant>
      <vt:variant>
        <vt:lpwstr/>
      </vt:variant>
      <vt:variant>
        <vt:lpwstr>_Toc496102100</vt:lpwstr>
      </vt:variant>
      <vt:variant>
        <vt:i4>1310770</vt:i4>
      </vt:variant>
      <vt:variant>
        <vt:i4>5522</vt:i4>
      </vt:variant>
      <vt:variant>
        <vt:i4>0</vt:i4>
      </vt:variant>
      <vt:variant>
        <vt:i4>5</vt:i4>
      </vt:variant>
      <vt:variant>
        <vt:lpwstr/>
      </vt:variant>
      <vt:variant>
        <vt:lpwstr>_Toc496102099</vt:lpwstr>
      </vt:variant>
      <vt:variant>
        <vt:i4>1310770</vt:i4>
      </vt:variant>
      <vt:variant>
        <vt:i4>5516</vt:i4>
      </vt:variant>
      <vt:variant>
        <vt:i4>0</vt:i4>
      </vt:variant>
      <vt:variant>
        <vt:i4>5</vt:i4>
      </vt:variant>
      <vt:variant>
        <vt:lpwstr/>
      </vt:variant>
      <vt:variant>
        <vt:lpwstr>_Toc496102098</vt:lpwstr>
      </vt:variant>
      <vt:variant>
        <vt:i4>1310770</vt:i4>
      </vt:variant>
      <vt:variant>
        <vt:i4>5510</vt:i4>
      </vt:variant>
      <vt:variant>
        <vt:i4>0</vt:i4>
      </vt:variant>
      <vt:variant>
        <vt:i4>5</vt:i4>
      </vt:variant>
      <vt:variant>
        <vt:lpwstr/>
      </vt:variant>
      <vt:variant>
        <vt:lpwstr>_Toc496102097</vt:lpwstr>
      </vt:variant>
      <vt:variant>
        <vt:i4>1310770</vt:i4>
      </vt:variant>
      <vt:variant>
        <vt:i4>5504</vt:i4>
      </vt:variant>
      <vt:variant>
        <vt:i4>0</vt:i4>
      </vt:variant>
      <vt:variant>
        <vt:i4>5</vt:i4>
      </vt:variant>
      <vt:variant>
        <vt:lpwstr/>
      </vt:variant>
      <vt:variant>
        <vt:lpwstr>_Toc496102096</vt:lpwstr>
      </vt:variant>
      <vt:variant>
        <vt:i4>1310770</vt:i4>
      </vt:variant>
      <vt:variant>
        <vt:i4>5498</vt:i4>
      </vt:variant>
      <vt:variant>
        <vt:i4>0</vt:i4>
      </vt:variant>
      <vt:variant>
        <vt:i4>5</vt:i4>
      </vt:variant>
      <vt:variant>
        <vt:lpwstr/>
      </vt:variant>
      <vt:variant>
        <vt:lpwstr>_Toc496102095</vt:lpwstr>
      </vt:variant>
      <vt:variant>
        <vt:i4>1310770</vt:i4>
      </vt:variant>
      <vt:variant>
        <vt:i4>5492</vt:i4>
      </vt:variant>
      <vt:variant>
        <vt:i4>0</vt:i4>
      </vt:variant>
      <vt:variant>
        <vt:i4>5</vt:i4>
      </vt:variant>
      <vt:variant>
        <vt:lpwstr/>
      </vt:variant>
      <vt:variant>
        <vt:lpwstr>_Toc496102094</vt:lpwstr>
      </vt:variant>
      <vt:variant>
        <vt:i4>1310770</vt:i4>
      </vt:variant>
      <vt:variant>
        <vt:i4>5486</vt:i4>
      </vt:variant>
      <vt:variant>
        <vt:i4>0</vt:i4>
      </vt:variant>
      <vt:variant>
        <vt:i4>5</vt:i4>
      </vt:variant>
      <vt:variant>
        <vt:lpwstr/>
      </vt:variant>
      <vt:variant>
        <vt:lpwstr>_Toc496102093</vt:lpwstr>
      </vt:variant>
      <vt:variant>
        <vt:i4>1310770</vt:i4>
      </vt:variant>
      <vt:variant>
        <vt:i4>5480</vt:i4>
      </vt:variant>
      <vt:variant>
        <vt:i4>0</vt:i4>
      </vt:variant>
      <vt:variant>
        <vt:i4>5</vt:i4>
      </vt:variant>
      <vt:variant>
        <vt:lpwstr/>
      </vt:variant>
      <vt:variant>
        <vt:lpwstr>_Toc496102092</vt:lpwstr>
      </vt:variant>
      <vt:variant>
        <vt:i4>1310770</vt:i4>
      </vt:variant>
      <vt:variant>
        <vt:i4>5474</vt:i4>
      </vt:variant>
      <vt:variant>
        <vt:i4>0</vt:i4>
      </vt:variant>
      <vt:variant>
        <vt:i4>5</vt:i4>
      </vt:variant>
      <vt:variant>
        <vt:lpwstr/>
      </vt:variant>
      <vt:variant>
        <vt:lpwstr>_Toc496102091</vt:lpwstr>
      </vt:variant>
      <vt:variant>
        <vt:i4>1310770</vt:i4>
      </vt:variant>
      <vt:variant>
        <vt:i4>5468</vt:i4>
      </vt:variant>
      <vt:variant>
        <vt:i4>0</vt:i4>
      </vt:variant>
      <vt:variant>
        <vt:i4>5</vt:i4>
      </vt:variant>
      <vt:variant>
        <vt:lpwstr/>
      </vt:variant>
      <vt:variant>
        <vt:lpwstr>_Toc496102090</vt:lpwstr>
      </vt:variant>
      <vt:variant>
        <vt:i4>1376306</vt:i4>
      </vt:variant>
      <vt:variant>
        <vt:i4>5462</vt:i4>
      </vt:variant>
      <vt:variant>
        <vt:i4>0</vt:i4>
      </vt:variant>
      <vt:variant>
        <vt:i4>5</vt:i4>
      </vt:variant>
      <vt:variant>
        <vt:lpwstr/>
      </vt:variant>
      <vt:variant>
        <vt:lpwstr>_Toc496102089</vt:lpwstr>
      </vt:variant>
      <vt:variant>
        <vt:i4>1376306</vt:i4>
      </vt:variant>
      <vt:variant>
        <vt:i4>5456</vt:i4>
      </vt:variant>
      <vt:variant>
        <vt:i4>0</vt:i4>
      </vt:variant>
      <vt:variant>
        <vt:i4>5</vt:i4>
      </vt:variant>
      <vt:variant>
        <vt:lpwstr/>
      </vt:variant>
      <vt:variant>
        <vt:lpwstr>_Toc496102088</vt:lpwstr>
      </vt:variant>
      <vt:variant>
        <vt:i4>1376306</vt:i4>
      </vt:variant>
      <vt:variant>
        <vt:i4>5450</vt:i4>
      </vt:variant>
      <vt:variant>
        <vt:i4>0</vt:i4>
      </vt:variant>
      <vt:variant>
        <vt:i4>5</vt:i4>
      </vt:variant>
      <vt:variant>
        <vt:lpwstr/>
      </vt:variant>
      <vt:variant>
        <vt:lpwstr>_Toc496102087</vt:lpwstr>
      </vt:variant>
      <vt:variant>
        <vt:i4>1376306</vt:i4>
      </vt:variant>
      <vt:variant>
        <vt:i4>5444</vt:i4>
      </vt:variant>
      <vt:variant>
        <vt:i4>0</vt:i4>
      </vt:variant>
      <vt:variant>
        <vt:i4>5</vt:i4>
      </vt:variant>
      <vt:variant>
        <vt:lpwstr/>
      </vt:variant>
      <vt:variant>
        <vt:lpwstr>_Toc496102086</vt:lpwstr>
      </vt:variant>
      <vt:variant>
        <vt:i4>1376306</vt:i4>
      </vt:variant>
      <vt:variant>
        <vt:i4>5438</vt:i4>
      </vt:variant>
      <vt:variant>
        <vt:i4>0</vt:i4>
      </vt:variant>
      <vt:variant>
        <vt:i4>5</vt:i4>
      </vt:variant>
      <vt:variant>
        <vt:lpwstr/>
      </vt:variant>
      <vt:variant>
        <vt:lpwstr>_Toc496102085</vt:lpwstr>
      </vt:variant>
      <vt:variant>
        <vt:i4>1376306</vt:i4>
      </vt:variant>
      <vt:variant>
        <vt:i4>5432</vt:i4>
      </vt:variant>
      <vt:variant>
        <vt:i4>0</vt:i4>
      </vt:variant>
      <vt:variant>
        <vt:i4>5</vt:i4>
      </vt:variant>
      <vt:variant>
        <vt:lpwstr/>
      </vt:variant>
      <vt:variant>
        <vt:lpwstr>_Toc496102084</vt:lpwstr>
      </vt:variant>
      <vt:variant>
        <vt:i4>1376306</vt:i4>
      </vt:variant>
      <vt:variant>
        <vt:i4>5426</vt:i4>
      </vt:variant>
      <vt:variant>
        <vt:i4>0</vt:i4>
      </vt:variant>
      <vt:variant>
        <vt:i4>5</vt:i4>
      </vt:variant>
      <vt:variant>
        <vt:lpwstr/>
      </vt:variant>
      <vt:variant>
        <vt:lpwstr>_Toc496102083</vt:lpwstr>
      </vt:variant>
      <vt:variant>
        <vt:i4>1376306</vt:i4>
      </vt:variant>
      <vt:variant>
        <vt:i4>5420</vt:i4>
      </vt:variant>
      <vt:variant>
        <vt:i4>0</vt:i4>
      </vt:variant>
      <vt:variant>
        <vt:i4>5</vt:i4>
      </vt:variant>
      <vt:variant>
        <vt:lpwstr/>
      </vt:variant>
      <vt:variant>
        <vt:lpwstr>_Toc496102082</vt:lpwstr>
      </vt:variant>
      <vt:variant>
        <vt:i4>1376306</vt:i4>
      </vt:variant>
      <vt:variant>
        <vt:i4>5414</vt:i4>
      </vt:variant>
      <vt:variant>
        <vt:i4>0</vt:i4>
      </vt:variant>
      <vt:variant>
        <vt:i4>5</vt:i4>
      </vt:variant>
      <vt:variant>
        <vt:lpwstr/>
      </vt:variant>
      <vt:variant>
        <vt:lpwstr>_Toc496102081</vt:lpwstr>
      </vt:variant>
      <vt:variant>
        <vt:i4>1376306</vt:i4>
      </vt:variant>
      <vt:variant>
        <vt:i4>5408</vt:i4>
      </vt:variant>
      <vt:variant>
        <vt:i4>0</vt:i4>
      </vt:variant>
      <vt:variant>
        <vt:i4>5</vt:i4>
      </vt:variant>
      <vt:variant>
        <vt:lpwstr/>
      </vt:variant>
      <vt:variant>
        <vt:lpwstr>_Toc496102080</vt:lpwstr>
      </vt:variant>
      <vt:variant>
        <vt:i4>1703986</vt:i4>
      </vt:variant>
      <vt:variant>
        <vt:i4>5402</vt:i4>
      </vt:variant>
      <vt:variant>
        <vt:i4>0</vt:i4>
      </vt:variant>
      <vt:variant>
        <vt:i4>5</vt:i4>
      </vt:variant>
      <vt:variant>
        <vt:lpwstr/>
      </vt:variant>
      <vt:variant>
        <vt:lpwstr>_Toc496102079</vt:lpwstr>
      </vt:variant>
      <vt:variant>
        <vt:i4>1703986</vt:i4>
      </vt:variant>
      <vt:variant>
        <vt:i4>5396</vt:i4>
      </vt:variant>
      <vt:variant>
        <vt:i4>0</vt:i4>
      </vt:variant>
      <vt:variant>
        <vt:i4>5</vt:i4>
      </vt:variant>
      <vt:variant>
        <vt:lpwstr/>
      </vt:variant>
      <vt:variant>
        <vt:lpwstr>_Toc496102078</vt:lpwstr>
      </vt:variant>
      <vt:variant>
        <vt:i4>1703986</vt:i4>
      </vt:variant>
      <vt:variant>
        <vt:i4>5390</vt:i4>
      </vt:variant>
      <vt:variant>
        <vt:i4>0</vt:i4>
      </vt:variant>
      <vt:variant>
        <vt:i4>5</vt:i4>
      </vt:variant>
      <vt:variant>
        <vt:lpwstr/>
      </vt:variant>
      <vt:variant>
        <vt:lpwstr>_Toc496102077</vt:lpwstr>
      </vt:variant>
      <vt:variant>
        <vt:i4>1703986</vt:i4>
      </vt:variant>
      <vt:variant>
        <vt:i4>5384</vt:i4>
      </vt:variant>
      <vt:variant>
        <vt:i4>0</vt:i4>
      </vt:variant>
      <vt:variant>
        <vt:i4>5</vt:i4>
      </vt:variant>
      <vt:variant>
        <vt:lpwstr/>
      </vt:variant>
      <vt:variant>
        <vt:lpwstr>_Toc496102076</vt:lpwstr>
      </vt:variant>
      <vt:variant>
        <vt:i4>1703986</vt:i4>
      </vt:variant>
      <vt:variant>
        <vt:i4>5378</vt:i4>
      </vt:variant>
      <vt:variant>
        <vt:i4>0</vt:i4>
      </vt:variant>
      <vt:variant>
        <vt:i4>5</vt:i4>
      </vt:variant>
      <vt:variant>
        <vt:lpwstr/>
      </vt:variant>
      <vt:variant>
        <vt:lpwstr>_Toc496102075</vt:lpwstr>
      </vt:variant>
      <vt:variant>
        <vt:i4>1703986</vt:i4>
      </vt:variant>
      <vt:variant>
        <vt:i4>5372</vt:i4>
      </vt:variant>
      <vt:variant>
        <vt:i4>0</vt:i4>
      </vt:variant>
      <vt:variant>
        <vt:i4>5</vt:i4>
      </vt:variant>
      <vt:variant>
        <vt:lpwstr/>
      </vt:variant>
      <vt:variant>
        <vt:lpwstr>_Toc496102074</vt:lpwstr>
      </vt:variant>
      <vt:variant>
        <vt:i4>1703986</vt:i4>
      </vt:variant>
      <vt:variant>
        <vt:i4>5366</vt:i4>
      </vt:variant>
      <vt:variant>
        <vt:i4>0</vt:i4>
      </vt:variant>
      <vt:variant>
        <vt:i4>5</vt:i4>
      </vt:variant>
      <vt:variant>
        <vt:lpwstr/>
      </vt:variant>
      <vt:variant>
        <vt:lpwstr>_Toc496102073</vt:lpwstr>
      </vt:variant>
      <vt:variant>
        <vt:i4>1703986</vt:i4>
      </vt:variant>
      <vt:variant>
        <vt:i4>5360</vt:i4>
      </vt:variant>
      <vt:variant>
        <vt:i4>0</vt:i4>
      </vt:variant>
      <vt:variant>
        <vt:i4>5</vt:i4>
      </vt:variant>
      <vt:variant>
        <vt:lpwstr/>
      </vt:variant>
      <vt:variant>
        <vt:lpwstr>_Toc496102072</vt:lpwstr>
      </vt:variant>
      <vt:variant>
        <vt:i4>1703986</vt:i4>
      </vt:variant>
      <vt:variant>
        <vt:i4>5354</vt:i4>
      </vt:variant>
      <vt:variant>
        <vt:i4>0</vt:i4>
      </vt:variant>
      <vt:variant>
        <vt:i4>5</vt:i4>
      </vt:variant>
      <vt:variant>
        <vt:lpwstr/>
      </vt:variant>
      <vt:variant>
        <vt:lpwstr>_Toc496102071</vt:lpwstr>
      </vt:variant>
      <vt:variant>
        <vt:i4>1703986</vt:i4>
      </vt:variant>
      <vt:variant>
        <vt:i4>5348</vt:i4>
      </vt:variant>
      <vt:variant>
        <vt:i4>0</vt:i4>
      </vt:variant>
      <vt:variant>
        <vt:i4>5</vt:i4>
      </vt:variant>
      <vt:variant>
        <vt:lpwstr/>
      </vt:variant>
      <vt:variant>
        <vt:lpwstr>_Toc496102070</vt:lpwstr>
      </vt:variant>
      <vt:variant>
        <vt:i4>1769522</vt:i4>
      </vt:variant>
      <vt:variant>
        <vt:i4>5342</vt:i4>
      </vt:variant>
      <vt:variant>
        <vt:i4>0</vt:i4>
      </vt:variant>
      <vt:variant>
        <vt:i4>5</vt:i4>
      </vt:variant>
      <vt:variant>
        <vt:lpwstr/>
      </vt:variant>
      <vt:variant>
        <vt:lpwstr>_Toc496102069</vt:lpwstr>
      </vt:variant>
      <vt:variant>
        <vt:i4>1769522</vt:i4>
      </vt:variant>
      <vt:variant>
        <vt:i4>5336</vt:i4>
      </vt:variant>
      <vt:variant>
        <vt:i4>0</vt:i4>
      </vt:variant>
      <vt:variant>
        <vt:i4>5</vt:i4>
      </vt:variant>
      <vt:variant>
        <vt:lpwstr/>
      </vt:variant>
      <vt:variant>
        <vt:lpwstr>_Toc496102068</vt:lpwstr>
      </vt:variant>
      <vt:variant>
        <vt:i4>1769522</vt:i4>
      </vt:variant>
      <vt:variant>
        <vt:i4>5330</vt:i4>
      </vt:variant>
      <vt:variant>
        <vt:i4>0</vt:i4>
      </vt:variant>
      <vt:variant>
        <vt:i4>5</vt:i4>
      </vt:variant>
      <vt:variant>
        <vt:lpwstr/>
      </vt:variant>
      <vt:variant>
        <vt:lpwstr>_Toc496102067</vt:lpwstr>
      </vt:variant>
      <vt:variant>
        <vt:i4>1769522</vt:i4>
      </vt:variant>
      <vt:variant>
        <vt:i4>5324</vt:i4>
      </vt:variant>
      <vt:variant>
        <vt:i4>0</vt:i4>
      </vt:variant>
      <vt:variant>
        <vt:i4>5</vt:i4>
      </vt:variant>
      <vt:variant>
        <vt:lpwstr/>
      </vt:variant>
      <vt:variant>
        <vt:lpwstr>_Toc496102066</vt:lpwstr>
      </vt:variant>
      <vt:variant>
        <vt:i4>1769522</vt:i4>
      </vt:variant>
      <vt:variant>
        <vt:i4>5318</vt:i4>
      </vt:variant>
      <vt:variant>
        <vt:i4>0</vt:i4>
      </vt:variant>
      <vt:variant>
        <vt:i4>5</vt:i4>
      </vt:variant>
      <vt:variant>
        <vt:lpwstr/>
      </vt:variant>
      <vt:variant>
        <vt:lpwstr>_Toc496102065</vt:lpwstr>
      </vt:variant>
      <vt:variant>
        <vt:i4>1769522</vt:i4>
      </vt:variant>
      <vt:variant>
        <vt:i4>5312</vt:i4>
      </vt:variant>
      <vt:variant>
        <vt:i4>0</vt:i4>
      </vt:variant>
      <vt:variant>
        <vt:i4>5</vt:i4>
      </vt:variant>
      <vt:variant>
        <vt:lpwstr/>
      </vt:variant>
      <vt:variant>
        <vt:lpwstr>_Toc496102064</vt:lpwstr>
      </vt:variant>
      <vt:variant>
        <vt:i4>1769522</vt:i4>
      </vt:variant>
      <vt:variant>
        <vt:i4>5306</vt:i4>
      </vt:variant>
      <vt:variant>
        <vt:i4>0</vt:i4>
      </vt:variant>
      <vt:variant>
        <vt:i4>5</vt:i4>
      </vt:variant>
      <vt:variant>
        <vt:lpwstr/>
      </vt:variant>
      <vt:variant>
        <vt:lpwstr>_Toc496102063</vt:lpwstr>
      </vt:variant>
      <vt:variant>
        <vt:i4>1769522</vt:i4>
      </vt:variant>
      <vt:variant>
        <vt:i4>5300</vt:i4>
      </vt:variant>
      <vt:variant>
        <vt:i4>0</vt:i4>
      </vt:variant>
      <vt:variant>
        <vt:i4>5</vt:i4>
      </vt:variant>
      <vt:variant>
        <vt:lpwstr/>
      </vt:variant>
      <vt:variant>
        <vt:lpwstr>_Toc496102062</vt:lpwstr>
      </vt:variant>
      <vt:variant>
        <vt:i4>1769522</vt:i4>
      </vt:variant>
      <vt:variant>
        <vt:i4>5294</vt:i4>
      </vt:variant>
      <vt:variant>
        <vt:i4>0</vt:i4>
      </vt:variant>
      <vt:variant>
        <vt:i4>5</vt:i4>
      </vt:variant>
      <vt:variant>
        <vt:lpwstr/>
      </vt:variant>
      <vt:variant>
        <vt:lpwstr>_Toc496102061</vt:lpwstr>
      </vt:variant>
      <vt:variant>
        <vt:i4>1769522</vt:i4>
      </vt:variant>
      <vt:variant>
        <vt:i4>5288</vt:i4>
      </vt:variant>
      <vt:variant>
        <vt:i4>0</vt:i4>
      </vt:variant>
      <vt:variant>
        <vt:i4>5</vt:i4>
      </vt:variant>
      <vt:variant>
        <vt:lpwstr/>
      </vt:variant>
      <vt:variant>
        <vt:lpwstr>_Toc496102060</vt:lpwstr>
      </vt:variant>
      <vt:variant>
        <vt:i4>1572914</vt:i4>
      </vt:variant>
      <vt:variant>
        <vt:i4>5282</vt:i4>
      </vt:variant>
      <vt:variant>
        <vt:i4>0</vt:i4>
      </vt:variant>
      <vt:variant>
        <vt:i4>5</vt:i4>
      </vt:variant>
      <vt:variant>
        <vt:lpwstr/>
      </vt:variant>
      <vt:variant>
        <vt:lpwstr>_Toc496102059</vt:lpwstr>
      </vt:variant>
      <vt:variant>
        <vt:i4>1572914</vt:i4>
      </vt:variant>
      <vt:variant>
        <vt:i4>5276</vt:i4>
      </vt:variant>
      <vt:variant>
        <vt:i4>0</vt:i4>
      </vt:variant>
      <vt:variant>
        <vt:i4>5</vt:i4>
      </vt:variant>
      <vt:variant>
        <vt:lpwstr/>
      </vt:variant>
      <vt:variant>
        <vt:lpwstr>_Toc496102058</vt:lpwstr>
      </vt:variant>
      <vt:variant>
        <vt:i4>1572914</vt:i4>
      </vt:variant>
      <vt:variant>
        <vt:i4>5270</vt:i4>
      </vt:variant>
      <vt:variant>
        <vt:i4>0</vt:i4>
      </vt:variant>
      <vt:variant>
        <vt:i4>5</vt:i4>
      </vt:variant>
      <vt:variant>
        <vt:lpwstr/>
      </vt:variant>
      <vt:variant>
        <vt:lpwstr>_Toc496102057</vt:lpwstr>
      </vt:variant>
      <vt:variant>
        <vt:i4>1572914</vt:i4>
      </vt:variant>
      <vt:variant>
        <vt:i4>5264</vt:i4>
      </vt:variant>
      <vt:variant>
        <vt:i4>0</vt:i4>
      </vt:variant>
      <vt:variant>
        <vt:i4>5</vt:i4>
      </vt:variant>
      <vt:variant>
        <vt:lpwstr/>
      </vt:variant>
      <vt:variant>
        <vt:lpwstr>_Toc496102056</vt:lpwstr>
      </vt:variant>
      <vt:variant>
        <vt:i4>1572914</vt:i4>
      </vt:variant>
      <vt:variant>
        <vt:i4>5258</vt:i4>
      </vt:variant>
      <vt:variant>
        <vt:i4>0</vt:i4>
      </vt:variant>
      <vt:variant>
        <vt:i4>5</vt:i4>
      </vt:variant>
      <vt:variant>
        <vt:lpwstr/>
      </vt:variant>
      <vt:variant>
        <vt:lpwstr>_Toc496102055</vt:lpwstr>
      </vt:variant>
      <vt:variant>
        <vt:i4>1572914</vt:i4>
      </vt:variant>
      <vt:variant>
        <vt:i4>5252</vt:i4>
      </vt:variant>
      <vt:variant>
        <vt:i4>0</vt:i4>
      </vt:variant>
      <vt:variant>
        <vt:i4>5</vt:i4>
      </vt:variant>
      <vt:variant>
        <vt:lpwstr/>
      </vt:variant>
      <vt:variant>
        <vt:lpwstr>_Toc496102054</vt:lpwstr>
      </vt:variant>
      <vt:variant>
        <vt:i4>1572914</vt:i4>
      </vt:variant>
      <vt:variant>
        <vt:i4>5246</vt:i4>
      </vt:variant>
      <vt:variant>
        <vt:i4>0</vt:i4>
      </vt:variant>
      <vt:variant>
        <vt:i4>5</vt:i4>
      </vt:variant>
      <vt:variant>
        <vt:lpwstr/>
      </vt:variant>
      <vt:variant>
        <vt:lpwstr>_Toc496102053</vt:lpwstr>
      </vt:variant>
      <vt:variant>
        <vt:i4>1572914</vt:i4>
      </vt:variant>
      <vt:variant>
        <vt:i4>5240</vt:i4>
      </vt:variant>
      <vt:variant>
        <vt:i4>0</vt:i4>
      </vt:variant>
      <vt:variant>
        <vt:i4>5</vt:i4>
      </vt:variant>
      <vt:variant>
        <vt:lpwstr/>
      </vt:variant>
      <vt:variant>
        <vt:lpwstr>_Toc496102052</vt:lpwstr>
      </vt:variant>
      <vt:variant>
        <vt:i4>1572914</vt:i4>
      </vt:variant>
      <vt:variant>
        <vt:i4>5234</vt:i4>
      </vt:variant>
      <vt:variant>
        <vt:i4>0</vt:i4>
      </vt:variant>
      <vt:variant>
        <vt:i4>5</vt:i4>
      </vt:variant>
      <vt:variant>
        <vt:lpwstr/>
      </vt:variant>
      <vt:variant>
        <vt:lpwstr>_Toc496102051</vt:lpwstr>
      </vt:variant>
      <vt:variant>
        <vt:i4>1572914</vt:i4>
      </vt:variant>
      <vt:variant>
        <vt:i4>5228</vt:i4>
      </vt:variant>
      <vt:variant>
        <vt:i4>0</vt:i4>
      </vt:variant>
      <vt:variant>
        <vt:i4>5</vt:i4>
      </vt:variant>
      <vt:variant>
        <vt:lpwstr/>
      </vt:variant>
      <vt:variant>
        <vt:lpwstr>_Toc496102050</vt:lpwstr>
      </vt:variant>
      <vt:variant>
        <vt:i4>1638450</vt:i4>
      </vt:variant>
      <vt:variant>
        <vt:i4>5222</vt:i4>
      </vt:variant>
      <vt:variant>
        <vt:i4>0</vt:i4>
      </vt:variant>
      <vt:variant>
        <vt:i4>5</vt:i4>
      </vt:variant>
      <vt:variant>
        <vt:lpwstr/>
      </vt:variant>
      <vt:variant>
        <vt:lpwstr>_Toc496102049</vt:lpwstr>
      </vt:variant>
      <vt:variant>
        <vt:i4>1638450</vt:i4>
      </vt:variant>
      <vt:variant>
        <vt:i4>5216</vt:i4>
      </vt:variant>
      <vt:variant>
        <vt:i4>0</vt:i4>
      </vt:variant>
      <vt:variant>
        <vt:i4>5</vt:i4>
      </vt:variant>
      <vt:variant>
        <vt:lpwstr/>
      </vt:variant>
      <vt:variant>
        <vt:lpwstr>_Toc496102048</vt:lpwstr>
      </vt:variant>
      <vt:variant>
        <vt:i4>1638450</vt:i4>
      </vt:variant>
      <vt:variant>
        <vt:i4>5210</vt:i4>
      </vt:variant>
      <vt:variant>
        <vt:i4>0</vt:i4>
      </vt:variant>
      <vt:variant>
        <vt:i4>5</vt:i4>
      </vt:variant>
      <vt:variant>
        <vt:lpwstr/>
      </vt:variant>
      <vt:variant>
        <vt:lpwstr>_Toc496102047</vt:lpwstr>
      </vt:variant>
      <vt:variant>
        <vt:i4>1638450</vt:i4>
      </vt:variant>
      <vt:variant>
        <vt:i4>5204</vt:i4>
      </vt:variant>
      <vt:variant>
        <vt:i4>0</vt:i4>
      </vt:variant>
      <vt:variant>
        <vt:i4>5</vt:i4>
      </vt:variant>
      <vt:variant>
        <vt:lpwstr/>
      </vt:variant>
      <vt:variant>
        <vt:lpwstr>_Toc496102046</vt:lpwstr>
      </vt:variant>
      <vt:variant>
        <vt:i4>1638450</vt:i4>
      </vt:variant>
      <vt:variant>
        <vt:i4>5198</vt:i4>
      </vt:variant>
      <vt:variant>
        <vt:i4>0</vt:i4>
      </vt:variant>
      <vt:variant>
        <vt:i4>5</vt:i4>
      </vt:variant>
      <vt:variant>
        <vt:lpwstr/>
      </vt:variant>
      <vt:variant>
        <vt:lpwstr>_Toc496102045</vt:lpwstr>
      </vt:variant>
      <vt:variant>
        <vt:i4>1638450</vt:i4>
      </vt:variant>
      <vt:variant>
        <vt:i4>5192</vt:i4>
      </vt:variant>
      <vt:variant>
        <vt:i4>0</vt:i4>
      </vt:variant>
      <vt:variant>
        <vt:i4>5</vt:i4>
      </vt:variant>
      <vt:variant>
        <vt:lpwstr/>
      </vt:variant>
      <vt:variant>
        <vt:lpwstr>_Toc496102044</vt:lpwstr>
      </vt:variant>
      <vt:variant>
        <vt:i4>1638450</vt:i4>
      </vt:variant>
      <vt:variant>
        <vt:i4>5186</vt:i4>
      </vt:variant>
      <vt:variant>
        <vt:i4>0</vt:i4>
      </vt:variant>
      <vt:variant>
        <vt:i4>5</vt:i4>
      </vt:variant>
      <vt:variant>
        <vt:lpwstr/>
      </vt:variant>
      <vt:variant>
        <vt:lpwstr>_Toc496102043</vt:lpwstr>
      </vt:variant>
      <vt:variant>
        <vt:i4>1638450</vt:i4>
      </vt:variant>
      <vt:variant>
        <vt:i4>5180</vt:i4>
      </vt:variant>
      <vt:variant>
        <vt:i4>0</vt:i4>
      </vt:variant>
      <vt:variant>
        <vt:i4>5</vt:i4>
      </vt:variant>
      <vt:variant>
        <vt:lpwstr/>
      </vt:variant>
      <vt:variant>
        <vt:lpwstr>_Toc496102042</vt:lpwstr>
      </vt:variant>
      <vt:variant>
        <vt:i4>1638450</vt:i4>
      </vt:variant>
      <vt:variant>
        <vt:i4>5174</vt:i4>
      </vt:variant>
      <vt:variant>
        <vt:i4>0</vt:i4>
      </vt:variant>
      <vt:variant>
        <vt:i4>5</vt:i4>
      </vt:variant>
      <vt:variant>
        <vt:lpwstr/>
      </vt:variant>
      <vt:variant>
        <vt:lpwstr>_Toc496102041</vt:lpwstr>
      </vt:variant>
      <vt:variant>
        <vt:i4>1638450</vt:i4>
      </vt:variant>
      <vt:variant>
        <vt:i4>5168</vt:i4>
      </vt:variant>
      <vt:variant>
        <vt:i4>0</vt:i4>
      </vt:variant>
      <vt:variant>
        <vt:i4>5</vt:i4>
      </vt:variant>
      <vt:variant>
        <vt:lpwstr/>
      </vt:variant>
      <vt:variant>
        <vt:lpwstr>_Toc496102040</vt:lpwstr>
      </vt:variant>
      <vt:variant>
        <vt:i4>1966130</vt:i4>
      </vt:variant>
      <vt:variant>
        <vt:i4>5162</vt:i4>
      </vt:variant>
      <vt:variant>
        <vt:i4>0</vt:i4>
      </vt:variant>
      <vt:variant>
        <vt:i4>5</vt:i4>
      </vt:variant>
      <vt:variant>
        <vt:lpwstr/>
      </vt:variant>
      <vt:variant>
        <vt:lpwstr>_Toc496102039</vt:lpwstr>
      </vt:variant>
      <vt:variant>
        <vt:i4>1966130</vt:i4>
      </vt:variant>
      <vt:variant>
        <vt:i4>5156</vt:i4>
      </vt:variant>
      <vt:variant>
        <vt:i4>0</vt:i4>
      </vt:variant>
      <vt:variant>
        <vt:i4>5</vt:i4>
      </vt:variant>
      <vt:variant>
        <vt:lpwstr/>
      </vt:variant>
      <vt:variant>
        <vt:lpwstr>_Toc496102038</vt:lpwstr>
      </vt:variant>
      <vt:variant>
        <vt:i4>1966130</vt:i4>
      </vt:variant>
      <vt:variant>
        <vt:i4>5150</vt:i4>
      </vt:variant>
      <vt:variant>
        <vt:i4>0</vt:i4>
      </vt:variant>
      <vt:variant>
        <vt:i4>5</vt:i4>
      </vt:variant>
      <vt:variant>
        <vt:lpwstr/>
      </vt:variant>
      <vt:variant>
        <vt:lpwstr>_Toc496102037</vt:lpwstr>
      </vt:variant>
      <vt:variant>
        <vt:i4>1966130</vt:i4>
      </vt:variant>
      <vt:variant>
        <vt:i4>5144</vt:i4>
      </vt:variant>
      <vt:variant>
        <vt:i4>0</vt:i4>
      </vt:variant>
      <vt:variant>
        <vt:i4>5</vt:i4>
      </vt:variant>
      <vt:variant>
        <vt:lpwstr/>
      </vt:variant>
      <vt:variant>
        <vt:lpwstr>_Toc496102036</vt:lpwstr>
      </vt:variant>
      <vt:variant>
        <vt:i4>1966130</vt:i4>
      </vt:variant>
      <vt:variant>
        <vt:i4>5138</vt:i4>
      </vt:variant>
      <vt:variant>
        <vt:i4>0</vt:i4>
      </vt:variant>
      <vt:variant>
        <vt:i4>5</vt:i4>
      </vt:variant>
      <vt:variant>
        <vt:lpwstr/>
      </vt:variant>
      <vt:variant>
        <vt:lpwstr>_Toc496102035</vt:lpwstr>
      </vt:variant>
      <vt:variant>
        <vt:i4>1966130</vt:i4>
      </vt:variant>
      <vt:variant>
        <vt:i4>5132</vt:i4>
      </vt:variant>
      <vt:variant>
        <vt:i4>0</vt:i4>
      </vt:variant>
      <vt:variant>
        <vt:i4>5</vt:i4>
      </vt:variant>
      <vt:variant>
        <vt:lpwstr/>
      </vt:variant>
      <vt:variant>
        <vt:lpwstr>_Toc496102034</vt:lpwstr>
      </vt:variant>
      <vt:variant>
        <vt:i4>1966130</vt:i4>
      </vt:variant>
      <vt:variant>
        <vt:i4>5126</vt:i4>
      </vt:variant>
      <vt:variant>
        <vt:i4>0</vt:i4>
      </vt:variant>
      <vt:variant>
        <vt:i4>5</vt:i4>
      </vt:variant>
      <vt:variant>
        <vt:lpwstr/>
      </vt:variant>
      <vt:variant>
        <vt:lpwstr>_Toc496102033</vt:lpwstr>
      </vt:variant>
      <vt:variant>
        <vt:i4>1966130</vt:i4>
      </vt:variant>
      <vt:variant>
        <vt:i4>5120</vt:i4>
      </vt:variant>
      <vt:variant>
        <vt:i4>0</vt:i4>
      </vt:variant>
      <vt:variant>
        <vt:i4>5</vt:i4>
      </vt:variant>
      <vt:variant>
        <vt:lpwstr/>
      </vt:variant>
      <vt:variant>
        <vt:lpwstr>_Toc496102032</vt:lpwstr>
      </vt:variant>
      <vt:variant>
        <vt:i4>1966130</vt:i4>
      </vt:variant>
      <vt:variant>
        <vt:i4>5114</vt:i4>
      </vt:variant>
      <vt:variant>
        <vt:i4>0</vt:i4>
      </vt:variant>
      <vt:variant>
        <vt:i4>5</vt:i4>
      </vt:variant>
      <vt:variant>
        <vt:lpwstr/>
      </vt:variant>
      <vt:variant>
        <vt:lpwstr>_Toc496102031</vt:lpwstr>
      </vt:variant>
      <vt:variant>
        <vt:i4>1966130</vt:i4>
      </vt:variant>
      <vt:variant>
        <vt:i4>5108</vt:i4>
      </vt:variant>
      <vt:variant>
        <vt:i4>0</vt:i4>
      </vt:variant>
      <vt:variant>
        <vt:i4>5</vt:i4>
      </vt:variant>
      <vt:variant>
        <vt:lpwstr/>
      </vt:variant>
      <vt:variant>
        <vt:lpwstr>_Toc496102030</vt:lpwstr>
      </vt:variant>
      <vt:variant>
        <vt:i4>2031666</vt:i4>
      </vt:variant>
      <vt:variant>
        <vt:i4>5102</vt:i4>
      </vt:variant>
      <vt:variant>
        <vt:i4>0</vt:i4>
      </vt:variant>
      <vt:variant>
        <vt:i4>5</vt:i4>
      </vt:variant>
      <vt:variant>
        <vt:lpwstr/>
      </vt:variant>
      <vt:variant>
        <vt:lpwstr>_Toc496102029</vt:lpwstr>
      </vt:variant>
      <vt:variant>
        <vt:i4>2031666</vt:i4>
      </vt:variant>
      <vt:variant>
        <vt:i4>5096</vt:i4>
      </vt:variant>
      <vt:variant>
        <vt:i4>0</vt:i4>
      </vt:variant>
      <vt:variant>
        <vt:i4>5</vt:i4>
      </vt:variant>
      <vt:variant>
        <vt:lpwstr/>
      </vt:variant>
      <vt:variant>
        <vt:lpwstr>_Toc496102028</vt:lpwstr>
      </vt:variant>
      <vt:variant>
        <vt:i4>2031666</vt:i4>
      </vt:variant>
      <vt:variant>
        <vt:i4>5090</vt:i4>
      </vt:variant>
      <vt:variant>
        <vt:i4>0</vt:i4>
      </vt:variant>
      <vt:variant>
        <vt:i4>5</vt:i4>
      </vt:variant>
      <vt:variant>
        <vt:lpwstr/>
      </vt:variant>
      <vt:variant>
        <vt:lpwstr>_Toc496102027</vt:lpwstr>
      </vt:variant>
      <vt:variant>
        <vt:i4>2031666</vt:i4>
      </vt:variant>
      <vt:variant>
        <vt:i4>5084</vt:i4>
      </vt:variant>
      <vt:variant>
        <vt:i4>0</vt:i4>
      </vt:variant>
      <vt:variant>
        <vt:i4>5</vt:i4>
      </vt:variant>
      <vt:variant>
        <vt:lpwstr/>
      </vt:variant>
      <vt:variant>
        <vt:lpwstr>_Toc496102026</vt:lpwstr>
      </vt:variant>
      <vt:variant>
        <vt:i4>2031666</vt:i4>
      </vt:variant>
      <vt:variant>
        <vt:i4>5078</vt:i4>
      </vt:variant>
      <vt:variant>
        <vt:i4>0</vt:i4>
      </vt:variant>
      <vt:variant>
        <vt:i4>5</vt:i4>
      </vt:variant>
      <vt:variant>
        <vt:lpwstr/>
      </vt:variant>
      <vt:variant>
        <vt:lpwstr>_Toc496102025</vt:lpwstr>
      </vt:variant>
      <vt:variant>
        <vt:i4>2031666</vt:i4>
      </vt:variant>
      <vt:variant>
        <vt:i4>5072</vt:i4>
      </vt:variant>
      <vt:variant>
        <vt:i4>0</vt:i4>
      </vt:variant>
      <vt:variant>
        <vt:i4>5</vt:i4>
      </vt:variant>
      <vt:variant>
        <vt:lpwstr/>
      </vt:variant>
      <vt:variant>
        <vt:lpwstr>_Toc496102024</vt:lpwstr>
      </vt:variant>
      <vt:variant>
        <vt:i4>2031666</vt:i4>
      </vt:variant>
      <vt:variant>
        <vt:i4>5066</vt:i4>
      </vt:variant>
      <vt:variant>
        <vt:i4>0</vt:i4>
      </vt:variant>
      <vt:variant>
        <vt:i4>5</vt:i4>
      </vt:variant>
      <vt:variant>
        <vt:lpwstr/>
      </vt:variant>
      <vt:variant>
        <vt:lpwstr>_Toc496102023</vt:lpwstr>
      </vt:variant>
      <vt:variant>
        <vt:i4>2031666</vt:i4>
      </vt:variant>
      <vt:variant>
        <vt:i4>5060</vt:i4>
      </vt:variant>
      <vt:variant>
        <vt:i4>0</vt:i4>
      </vt:variant>
      <vt:variant>
        <vt:i4>5</vt:i4>
      </vt:variant>
      <vt:variant>
        <vt:lpwstr/>
      </vt:variant>
      <vt:variant>
        <vt:lpwstr>_Toc496102022</vt:lpwstr>
      </vt:variant>
      <vt:variant>
        <vt:i4>2031666</vt:i4>
      </vt:variant>
      <vt:variant>
        <vt:i4>5054</vt:i4>
      </vt:variant>
      <vt:variant>
        <vt:i4>0</vt:i4>
      </vt:variant>
      <vt:variant>
        <vt:i4>5</vt:i4>
      </vt:variant>
      <vt:variant>
        <vt:lpwstr/>
      </vt:variant>
      <vt:variant>
        <vt:lpwstr>_Toc496102021</vt:lpwstr>
      </vt:variant>
      <vt:variant>
        <vt:i4>2031666</vt:i4>
      </vt:variant>
      <vt:variant>
        <vt:i4>5048</vt:i4>
      </vt:variant>
      <vt:variant>
        <vt:i4>0</vt:i4>
      </vt:variant>
      <vt:variant>
        <vt:i4>5</vt:i4>
      </vt:variant>
      <vt:variant>
        <vt:lpwstr/>
      </vt:variant>
      <vt:variant>
        <vt:lpwstr>_Toc496102020</vt:lpwstr>
      </vt:variant>
      <vt:variant>
        <vt:i4>1835058</vt:i4>
      </vt:variant>
      <vt:variant>
        <vt:i4>5042</vt:i4>
      </vt:variant>
      <vt:variant>
        <vt:i4>0</vt:i4>
      </vt:variant>
      <vt:variant>
        <vt:i4>5</vt:i4>
      </vt:variant>
      <vt:variant>
        <vt:lpwstr/>
      </vt:variant>
      <vt:variant>
        <vt:lpwstr>_Toc496102019</vt:lpwstr>
      </vt:variant>
      <vt:variant>
        <vt:i4>1835058</vt:i4>
      </vt:variant>
      <vt:variant>
        <vt:i4>5036</vt:i4>
      </vt:variant>
      <vt:variant>
        <vt:i4>0</vt:i4>
      </vt:variant>
      <vt:variant>
        <vt:i4>5</vt:i4>
      </vt:variant>
      <vt:variant>
        <vt:lpwstr/>
      </vt:variant>
      <vt:variant>
        <vt:lpwstr>_Toc496102018</vt:lpwstr>
      </vt:variant>
      <vt:variant>
        <vt:i4>1835058</vt:i4>
      </vt:variant>
      <vt:variant>
        <vt:i4>5030</vt:i4>
      </vt:variant>
      <vt:variant>
        <vt:i4>0</vt:i4>
      </vt:variant>
      <vt:variant>
        <vt:i4>5</vt:i4>
      </vt:variant>
      <vt:variant>
        <vt:lpwstr/>
      </vt:variant>
      <vt:variant>
        <vt:lpwstr>_Toc496102017</vt:lpwstr>
      </vt:variant>
      <vt:variant>
        <vt:i4>1835058</vt:i4>
      </vt:variant>
      <vt:variant>
        <vt:i4>5024</vt:i4>
      </vt:variant>
      <vt:variant>
        <vt:i4>0</vt:i4>
      </vt:variant>
      <vt:variant>
        <vt:i4>5</vt:i4>
      </vt:variant>
      <vt:variant>
        <vt:lpwstr/>
      </vt:variant>
      <vt:variant>
        <vt:lpwstr>_Toc496102016</vt:lpwstr>
      </vt:variant>
      <vt:variant>
        <vt:i4>1835058</vt:i4>
      </vt:variant>
      <vt:variant>
        <vt:i4>5018</vt:i4>
      </vt:variant>
      <vt:variant>
        <vt:i4>0</vt:i4>
      </vt:variant>
      <vt:variant>
        <vt:i4>5</vt:i4>
      </vt:variant>
      <vt:variant>
        <vt:lpwstr/>
      </vt:variant>
      <vt:variant>
        <vt:lpwstr>_Toc496102015</vt:lpwstr>
      </vt:variant>
      <vt:variant>
        <vt:i4>1835058</vt:i4>
      </vt:variant>
      <vt:variant>
        <vt:i4>5012</vt:i4>
      </vt:variant>
      <vt:variant>
        <vt:i4>0</vt:i4>
      </vt:variant>
      <vt:variant>
        <vt:i4>5</vt:i4>
      </vt:variant>
      <vt:variant>
        <vt:lpwstr/>
      </vt:variant>
      <vt:variant>
        <vt:lpwstr>_Toc496102014</vt:lpwstr>
      </vt:variant>
      <vt:variant>
        <vt:i4>1835058</vt:i4>
      </vt:variant>
      <vt:variant>
        <vt:i4>5006</vt:i4>
      </vt:variant>
      <vt:variant>
        <vt:i4>0</vt:i4>
      </vt:variant>
      <vt:variant>
        <vt:i4>5</vt:i4>
      </vt:variant>
      <vt:variant>
        <vt:lpwstr/>
      </vt:variant>
      <vt:variant>
        <vt:lpwstr>_Toc496102013</vt:lpwstr>
      </vt:variant>
      <vt:variant>
        <vt:i4>1835058</vt:i4>
      </vt:variant>
      <vt:variant>
        <vt:i4>5000</vt:i4>
      </vt:variant>
      <vt:variant>
        <vt:i4>0</vt:i4>
      </vt:variant>
      <vt:variant>
        <vt:i4>5</vt:i4>
      </vt:variant>
      <vt:variant>
        <vt:lpwstr/>
      </vt:variant>
      <vt:variant>
        <vt:lpwstr>_Toc496102012</vt:lpwstr>
      </vt:variant>
      <vt:variant>
        <vt:i4>1835058</vt:i4>
      </vt:variant>
      <vt:variant>
        <vt:i4>4994</vt:i4>
      </vt:variant>
      <vt:variant>
        <vt:i4>0</vt:i4>
      </vt:variant>
      <vt:variant>
        <vt:i4>5</vt:i4>
      </vt:variant>
      <vt:variant>
        <vt:lpwstr/>
      </vt:variant>
      <vt:variant>
        <vt:lpwstr>_Toc496102011</vt:lpwstr>
      </vt:variant>
      <vt:variant>
        <vt:i4>1835058</vt:i4>
      </vt:variant>
      <vt:variant>
        <vt:i4>4988</vt:i4>
      </vt:variant>
      <vt:variant>
        <vt:i4>0</vt:i4>
      </vt:variant>
      <vt:variant>
        <vt:i4>5</vt:i4>
      </vt:variant>
      <vt:variant>
        <vt:lpwstr/>
      </vt:variant>
      <vt:variant>
        <vt:lpwstr>_Toc496102010</vt:lpwstr>
      </vt:variant>
      <vt:variant>
        <vt:i4>1900594</vt:i4>
      </vt:variant>
      <vt:variant>
        <vt:i4>4982</vt:i4>
      </vt:variant>
      <vt:variant>
        <vt:i4>0</vt:i4>
      </vt:variant>
      <vt:variant>
        <vt:i4>5</vt:i4>
      </vt:variant>
      <vt:variant>
        <vt:lpwstr/>
      </vt:variant>
      <vt:variant>
        <vt:lpwstr>_Toc496102009</vt:lpwstr>
      </vt:variant>
      <vt:variant>
        <vt:i4>1900594</vt:i4>
      </vt:variant>
      <vt:variant>
        <vt:i4>4976</vt:i4>
      </vt:variant>
      <vt:variant>
        <vt:i4>0</vt:i4>
      </vt:variant>
      <vt:variant>
        <vt:i4>5</vt:i4>
      </vt:variant>
      <vt:variant>
        <vt:lpwstr/>
      </vt:variant>
      <vt:variant>
        <vt:lpwstr>_Toc496102008</vt:lpwstr>
      </vt:variant>
      <vt:variant>
        <vt:i4>1900594</vt:i4>
      </vt:variant>
      <vt:variant>
        <vt:i4>4970</vt:i4>
      </vt:variant>
      <vt:variant>
        <vt:i4>0</vt:i4>
      </vt:variant>
      <vt:variant>
        <vt:i4>5</vt:i4>
      </vt:variant>
      <vt:variant>
        <vt:lpwstr/>
      </vt:variant>
      <vt:variant>
        <vt:lpwstr>_Toc496102007</vt:lpwstr>
      </vt:variant>
      <vt:variant>
        <vt:i4>1900594</vt:i4>
      </vt:variant>
      <vt:variant>
        <vt:i4>4964</vt:i4>
      </vt:variant>
      <vt:variant>
        <vt:i4>0</vt:i4>
      </vt:variant>
      <vt:variant>
        <vt:i4>5</vt:i4>
      </vt:variant>
      <vt:variant>
        <vt:lpwstr/>
      </vt:variant>
      <vt:variant>
        <vt:lpwstr>_Toc496102006</vt:lpwstr>
      </vt:variant>
      <vt:variant>
        <vt:i4>1900594</vt:i4>
      </vt:variant>
      <vt:variant>
        <vt:i4>4958</vt:i4>
      </vt:variant>
      <vt:variant>
        <vt:i4>0</vt:i4>
      </vt:variant>
      <vt:variant>
        <vt:i4>5</vt:i4>
      </vt:variant>
      <vt:variant>
        <vt:lpwstr/>
      </vt:variant>
      <vt:variant>
        <vt:lpwstr>_Toc496102005</vt:lpwstr>
      </vt:variant>
      <vt:variant>
        <vt:i4>1900594</vt:i4>
      </vt:variant>
      <vt:variant>
        <vt:i4>4952</vt:i4>
      </vt:variant>
      <vt:variant>
        <vt:i4>0</vt:i4>
      </vt:variant>
      <vt:variant>
        <vt:i4>5</vt:i4>
      </vt:variant>
      <vt:variant>
        <vt:lpwstr/>
      </vt:variant>
      <vt:variant>
        <vt:lpwstr>_Toc496102004</vt:lpwstr>
      </vt:variant>
      <vt:variant>
        <vt:i4>1900594</vt:i4>
      </vt:variant>
      <vt:variant>
        <vt:i4>4946</vt:i4>
      </vt:variant>
      <vt:variant>
        <vt:i4>0</vt:i4>
      </vt:variant>
      <vt:variant>
        <vt:i4>5</vt:i4>
      </vt:variant>
      <vt:variant>
        <vt:lpwstr/>
      </vt:variant>
      <vt:variant>
        <vt:lpwstr>_Toc496102003</vt:lpwstr>
      </vt:variant>
      <vt:variant>
        <vt:i4>1900594</vt:i4>
      </vt:variant>
      <vt:variant>
        <vt:i4>4940</vt:i4>
      </vt:variant>
      <vt:variant>
        <vt:i4>0</vt:i4>
      </vt:variant>
      <vt:variant>
        <vt:i4>5</vt:i4>
      </vt:variant>
      <vt:variant>
        <vt:lpwstr/>
      </vt:variant>
      <vt:variant>
        <vt:lpwstr>_Toc496102002</vt:lpwstr>
      </vt:variant>
      <vt:variant>
        <vt:i4>1900594</vt:i4>
      </vt:variant>
      <vt:variant>
        <vt:i4>4934</vt:i4>
      </vt:variant>
      <vt:variant>
        <vt:i4>0</vt:i4>
      </vt:variant>
      <vt:variant>
        <vt:i4>5</vt:i4>
      </vt:variant>
      <vt:variant>
        <vt:lpwstr/>
      </vt:variant>
      <vt:variant>
        <vt:lpwstr>_Toc496102001</vt:lpwstr>
      </vt:variant>
      <vt:variant>
        <vt:i4>1900594</vt:i4>
      </vt:variant>
      <vt:variant>
        <vt:i4>4928</vt:i4>
      </vt:variant>
      <vt:variant>
        <vt:i4>0</vt:i4>
      </vt:variant>
      <vt:variant>
        <vt:i4>5</vt:i4>
      </vt:variant>
      <vt:variant>
        <vt:lpwstr/>
      </vt:variant>
      <vt:variant>
        <vt:lpwstr>_Toc496102000</vt:lpwstr>
      </vt:variant>
      <vt:variant>
        <vt:i4>1507387</vt:i4>
      </vt:variant>
      <vt:variant>
        <vt:i4>4922</vt:i4>
      </vt:variant>
      <vt:variant>
        <vt:i4>0</vt:i4>
      </vt:variant>
      <vt:variant>
        <vt:i4>5</vt:i4>
      </vt:variant>
      <vt:variant>
        <vt:lpwstr/>
      </vt:variant>
      <vt:variant>
        <vt:lpwstr>_Toc496101999</vt:lpwstr>
      </vt:variant>
      <vt:variant>
        <vt:i4>1507387</vt:i4>
      </vt:variant>
      <vt:variant>
        <vt:i4>4916</vt:i4>
      </vt:variant>
      <vt:variant>
        <vt:i4>0</vt:i4>
      </vt:variant>
      <vt:variant>
        <vt:i4>5</vt:i4>
      </vt:variant>
      <vt:variant>
        <vt:lpwstr/>
      </vt:variant>
      <vt:variant>
        <vt:lpwstr>_Toc496101998</vt:lpwstr>
      </vt:variant>
      <vt:variant>
        <vt:i4>1507387</vt:i4>
      </vt:variant>
      <vt:variant>
        <vt:i4>4910</vt:i4>
      </vt:variant>
      <vt:variant>
        <vt:i4>0</vt:i4>
      </vt:variant>
      <vt:variant>
        <vt:i4>5</vt:i4>
      </vt:variant>
      <vt:variant>
        <vt:lpwstr/>
      </vt:variant>
      <vt:variant>
        <vt:lpwstr>_Toc496101997</vt:lpwstr>
      </vt:variant>
      <vt:variant>
        <vt:i4>1507387</vt:i4>
      </vt:variant>
      <vt:variant>
        <vt:i4>4904</vt:i4>
      </vt:variant>
      <vt:variant>
        <vt:i4>0</vt:i4>
      </vt:variant>
      <vt:variant>
        <vt:i4>5</vt:i4>
      </vt:variant>
      <vt:variant>
        <vt:lpwstr/>
      </vt:variant>
      <vt:variant>
        <vt:lpwstr>_Toc496101996</vt:lpwstr>
      </vt:variant>
      <vt:variant>
        <vt:i4>1507387</vt:i4>
      </vt:variant>
      <vt:variant>
        <vt:i4>4898</vt:i4>
      </vt:variant>
      <vt:variant>
        <vt:i4>0</vt:i4>
      </vt:variant>
      <vt:variant>
        <vt:i4>5</vt:i4>
      </vt:variant>
      <vt:variant>
        <vt:lpwstr/>
      </vt:variant>
      <vt:variant>
        <vt:lpwstr>_Toc496101995</vt:lpwstr>
      </vt:variant>
      <vt:variant>
        <vt:i4>1507387</vt:i4>
      </vt:variant>
      <vt:variant>
        <vt:i4>4892</vt:i4>
      </vt:variant>
      <vt:variant>
        <vt:i4>0</vt:i4>
      </vt:variant>
      <vt:variant>
        <vt:i4>5</vt:i4>
      </vt:variant>
      <vt:variant>
        <vt:lpwstr/>
      </vt:variant>
      <vt:variant>
        <vt:lpwstr>_Toc496101994</vt:lpwstr>
      </vt:variant>
      <vt:variant>
        <vt:i4>1507387</vt:i4>
      </vt:variant>
      <vt:variant>
        <vt:i4>4886</vt:i4>
      </vt:variant>
      <vt:variant>
        <vt:i4>0</vt:i4>
      </vt:variant>
      <vt:variant>
        <vt:i4>5</vt:i4>
      </vt:variant>
      <vt:variant>
        <vt:lpwstr/>
      </vt:variant>
      <vt:variant>
        <vt:lpwstr>_Toc496101993</vt:lpwstr>
      </vt:variant>
      <vt:variant>
        <vt:i4>1507387</vt:i4>
      </vt:variant>
      <vt:variant>
        <vt:i4>4880</vt:i4>
      </vt:variant>
      <vt:variant>
        <vt:i4>0</vt:i4>
      </vt:variant>
      <vt:variant>
        <vt:i4>5</vt:i4>
      </vt:variant>
      <vt:variant>
        <vt:lpwstr/>
      </vt:variant>
      <vt:variant>
        <vt:lpwstr>_Toc496101992</vt:lpwstr>
      </vt:variant>
      <vt:variant>
        <vt:i4>1507387</vt:i4>
      </vt:variant>
      <vt:variant>
        <vt:i4>4874</vt:i4>
      </vt:variant>
      <vt:variant>
        <vt:i4>0</vt:i4>
      </vt:variant>
      <vt:variant>
        <vt:i4>5</vt:i4>
      </vt:variant>
      <vt:variant>
        <vt:lpwstr/>
      </vt:variant>
      <vt:variant>
        <vt:lpwstr>_Toc496101991</vt:lpwstr>
      </vt:variant>
      <vt:variant>
        <vt:i4>1507387</vt:i4>
      </vt:variant>
      <vt:variant>
        <vt:i4>4868</vt:i4>
      </vt:variant>
      <vt:variant>
        <vt:i4>0</vt:i4>
      </vt:variant>
      <vt:variant>
        <vt:i4>5</vt:i4>
      </vt:variant>
      <vt:variant>
        <vt:lpwstr/>
      </vt:variant>
      <vt:variant>
        <vt:lpwstr>_Toc496101990</vt:lpwstr>
      </vt:variant>
      <vt:variant>
        <vt:i4>1441851</vt:i4>
      </vt:variant>
      <vt:variant>
        <vt:i4>4862</vt:i4>
      </vt:variant>
      <vt:variant>
        <vt:i4>0</vt:i4>
      </vt:variant>
      <vt:variant>
        <vt:i4>5</vt:i4>
      </vt:variant>
      <vt:variant>
        <vt:lpwstr/>
      </vt:variant>
      <vt:variant>
        <vt:lpwstr>_Toc496101989</vt:lpwstr>
      </vt:variant>
      <vt:variant>
        <vt:i4>1441851</vt:i4>
      </vt:variant>
      <vt:variant>
        <vt:i4>4856</vt:i4>
      </vt:variant>
      <vt:variant>
        <vt:i4>0</vt:i4>
      </vt:variant>
      <vt:variant>
        <vt:i4>5</vt:i4>
      </vt:variant>
      <vt:variant>
        <vt:lpwstr/>
      </vt:variant>
      <vt:variant>
        <vt:lpwstr>_Toc496101988</vt:lpwstr>
      </vt:variant>
      <vt:variant>
        <vt:i4>1441851</vt:i4>
      </vt:variant>
      <vt:variant>
        <vt:i4>4850</vt:i4>
      </vt:variant>
      <vt:variant>
        <vt:i4>0</vt:i4>
      </vt:variant>
      <vt:variant>
        <vt:i4>5</vt:i4>
      </vt:variant>
      <vt:variant>
        <vt:lpwstr/>
      </vt:variant>
      <vt:variant>
        <vt:lpwstr>_Toc496101987</vt:lpwstr>
      </vt:variant>
      <vt:variant>
        <vt:i4>1441851</vt:i4>
      </vt:variant>
      <vt:variant>
        <vt:i4>4844</vt:i4>
      </vt:variant>
      <vt:variant>
        <vt:i4>0</vt:i4>
      </vt:variant>
      <vt:variant>
        <vt:i4>5</vt:i4>
      </vt:variant>
      <vt:variant>
        <vt:lpwstr/>
      </vt:variant>
      <vt:variant>
        <vt:lpwstr>_Toc496101986</vt:lpwstr>
      </vt:variant>
      <vt:variant>
        <vt:i4>1441851</vt:i4>
      </vt:variant>
      <vt:variant>
        <vt:i4>4838</vt:i4>
      </vt:variant>
      <vt:variant>
        <vt:i4>0</vt:i4>
      </vt:variant>
      <vt:variant>
        <vt:i4>5</vt:i4>
      </vt:variant>
      <vt:variant>
        <vt:lpwstr/>
      </vt:variant>
      <vt:variant>
        <vt:lpwstr>_Toc496101985</vt:lpwstr>
      </vt:variant>
      <vt:variant>
        <vt:i4>1441851</vt:i4>
      </vt:variant>
      <vt:variant>
        <vt:i4>4832</vt:i4>
      </vt:variant>
      <vt:variant>
        <vt:i4>0</vt:i4>
      </vt:variant>
      <vt:variant>
        <vt:i4>5</vt:i4>
      </vt:variant>
      <vt:variant>
        <vt:lpwstr/>
      </vt:variant>
      <vt:variant>
        <vt:lpwstr>_Toc496101984</vt:lpwstr>
      </vt:variant>
      <vt:variant>
        <vt:i4>1441851</vt:i4>
      </vt:variant>
      <vt:variant>
        <vt:i4>4826</vt:i4>
      </vt:variant>
      <vt:variant>
        <vt:i4>0</vt:i4>
      </vt:variant>
      <vt:variant>
        <vt:i4>5</vt:i4>
      </vt:variant>
      <vt:variant>
        <vt:lpwstr/>
      </vt:variant>
      <vt:variant>
        <vt:lpwstr>_Toc496101983</vt:lpwstr>
      </vt:variant>
      <vt:variant>
        <vt:i4>1441851</vt:i4>
      </vt:variant>
      <vt:variant>
        <vt:i4>4820</vt:i4>
      </vt:variant>
      <vt:variant>
        <vt:i4>0</vt:i4>
      </vt:variant>
      <vt:variant>
        <vt:i4>5</vt:i4>
      </vt:variant>
      <vt:variant>
        <vt:lpwstr/>
      </vt:variant>
      <vt:variant>
        <vt:lpwstr>_Toc496101982</vt:lpwstr>
      </vt:variant>
      <vt:variant>
        <vt:i4>1441851</vt:i4>
      </vt:variant>
      <vt:variant>
        <vt:i4>4814</vt:i4>
      </vt:variant>
      <vt:variant>
        <vt:i4>0</vt:i4>
      </vt:variant>
      <vt:variant>
        <vt:i4>5</vt:i4>
      </vt:variant>
      <vt:variant>
        <vt:lpwstr/>
      </vt:variant>
      <vt:variant>
        <vt:lpwstr>_Toc496101981</vt:lpwstr>
      </vt:variant>
      <vt:variant>
        <vt:i4>1441851</vt:i4>
      </vt:variant>
      <vt:variant>
        <vt:i4>4808</vt:i4>
      </vt:variant>
      <vt:variant>
        <vt:i4>0</vt:i4>
      </vt:variant>
      <vt:variant>
        <vt:i4>5</vt:i4>
      </vt:variant>
      <vt:variant>
        <vt:lpwstr/>
      </vt:variant>
      <vt:variant>
        <vt:lpwstr>_Toc496101980</vt:lpwstr>
      </vt:variant>
      <vt:variant>
        <vt:i4>1638459</vt:i4>
      </vt:variant>
      <vt:variant>
        <vt:i4>4802</vt:i4>
      </vt:variant>
      <vt:variant>
        <vt:i4>0</vt:i4>
      </vt:variant>
      <vt:variant>
        <vt:i4>5</vt:i4>
      </vt:variant>
      <vt:variant>
        <vt:lpwstr/>
      </vt:variant>
      <vt:variant>
        <vt:lpwstr>_Toc496101979</vt:lpwstr>
      </vt:variant>
      <vt:variant>
        <vt:i4>1638459</vt:i4>
      </vt:variant>
      <vt:variant>
        <vt:i4>4796</vt:i4>
      </vt:variant>
      <vt:variant>
        <vt:i4>0</vt:i4>
      </vt:variant>
      <vt:variant>
        <vt:i4>5</vt:i4>
      </vt:variant>
      <vt:variant>
        <vt:lpwstr/>
      </vt:variant>
      <vt:variant>
        <vt:lpwstr>_Toc496101978</vt:lpwstr>
      </vt:variant>
      <vt:variant>
        <vt:i4>1638459</vt:i4>
      </vt:variant>
      <vt:variant>
        <vt:i4>4790</vt:i4>
      </vt:variant>
      <vt:variant>
        <vt:i4>0</vt:i4>
      </vt:variant>
      <vt:variant>
        <vt:i4>5</vt:i4>
      </vt:variant>
      <vt:variant>
        <vt:lpwstr/>
      </vt:variant>
      <vt:variant>
        <vt:lpwstr>_Toc496101977</vt:lpwstr>
      </vt:variant>
      <vt:variant>
        <vt:i4>1638459</vt:i4>
      </vt:variant>
      <vt:variant>
        <vt:i4>4784</vt:i4>
      </vt:variant>
      <vt:variant>
        <vt:i4>0</vt:i4>
      </vt:variant>
      <vt:variant>
        <vt:i4>5</vt:i4>
      </vt:variant>
      <vt:variant>
        <vt:lpwstr/>
      </vt:variant>
      <vt:variant>
        <vt:lpwstr>_Toc496101976</vt:lpwstr>
      </vt:variant>
      <vt:variant>
        <vt:i4>1638459</vt:i4>
      </vt:variant>
      <vt:variant>
        <vt:i4>4778</vt:i4>
      </vt:variant>
      <vt:variant>
        <vt:i4>0</vt:i4>
      </vt:variant>
      <vt:variant>
        <vt:i4>5</vt:i4>
      </vt:variant>
      <vt:variant>
        <vt:lpwstr/>
      </vt:variant>
      <vt:variant>
        <vt:lpwstr>_Toc496101975</vt:lpwstr>
      </vt:variant>
      <vt:variant>
        <vt:i4>1638459</vt:i4>
      </vt:variant>
      <vt:variant>
        <vt:i4>4772</vt:i4>
      </vt:variant>
      <vt:variant>
        <vt:i4>0</vt:i4>
      </vt:variant>
      <vt:variant>
        <vt:i4>5</vt:i4>
      </vt:variant>
      <vt:variant>
        <vt:lpwstr/>
      </vt:variant>
      <vt:variant>
        <vt:lpwstr>_Toc496101974</vt:lpwstr>
      </vt:variant>
      <vt:variant>
        <vt:i4>1638459</vt:i4>
      </vt:variant>
      <vt:variant>
        <vt:i4>4766</vt:i4>
      </vt:variant>
      <vt:variant>
        <vt:i4>0</vt:i4>
      </vt:variant>
      <vt:variant>
        <vt:i4>5</vt:i4>
      </vt:variant>
      <vt:variant>
        <vt:lpwstr/>
      </vt:variant>
      <vt:variant>
        <vt:lpwstr>_Toc496101973</vt:lpwstr>
      </vt:variant>
      <vt:variant>
        <vt:i4>1638459</vt:i4>
      </vt:variant>
      <vt:variant>
        <vt:i4>4760</vt:i4>
      </vt:variant>
      <vt:variant>
        <vt:i4>0</vt:i4>
      </vt:variant>
      <vt:variant>
        <vt:i4>5</vt:i4>
      </vt:variant>
      <vt:variant>
        <vt:lpwstr/>
      </vt:variant>
      <vt:variant>
        <vt:lpwstr>_Toc496101972</vt:lpwstr>
      </vt:variant>
      <vt:variant>
        <vt:i4>1638459</vt:i4>
      </vt:variant>
      <vt:variant>
        <vt:i4>4754</vt:i4>
      </vt:variant>
      <vt:variant>
        <vt:i4>0</vt:i4>
      </vt:variant>
      <vt:variant>
        <vt:i4>5</vt:i4>
      </vt:variant>
      <vt:variant>
        <vt:lpwstr/>
      </vt:variant>
      <vt:variant>
        <vt:lpwstr>_Toc496101971</vt:lpwstr>
      </vt:variant>
      <vt:variant>
        <vt:i4>1638459</vt:i4>
      </vt:variant>
      <vt:variant>
        <vt:i4>4748</vt:i4>
      </vt:variant>
      <vt:variant>
        <vt:i4>0</vt:i4>
      </vt:variant>
      <vt:variant>
        <vt:i4>5</vt:i4>
      </vt:variant>
      <vt:variant>
        <vt:lpwstr/>
      </vt:variant>
      <vt:variant>
        <vt:lpwstr>_Toc496101970</vt:lpwstr>
      </vt:variant>
      <vt:variant>
        <vt:i4>1572923</vt:i4>
      </vt:variant>
      <vt:variant>
        <vt:i4>4742</vt:i4>
      </vt:variant>
      <vt:variant>
        <vt:i4>0</vt:i4>
      </vt:variant>
      <vt:variant>
        <vt:i4>5</vt:i4>
      </vt:variant>
      <vt:variant>
        <vt:lpwstr/>
      </vt:variant>
      <vt:variant>
        <vt:lpwstr>_Toc496101969</vt:lpwstr>
      </vt:variant>
      <vt:variant>
        <vt:i4>1572923</vt:i4>
      </vt:variant>
      <vt:variant>
        <vt:i4>4736</vt:i4>
      </vt:variant>
      <vt:variant>
        <vt:i4>0</vt:i4>
      </vt:variant>
      <vt:variant>
        <vt:i4>5</vt:i4>
      </vt:variant>
      <vt:variant>
        <vt:lpwstr/>
      </vt:variant>
      <vt:variant>
        <vt:lpwstr>_Toc496101968</vt:lpwstr>
      </vt:variant>
      <vt:variant>
        <vt:i4>1572923</vt:i4>
      </vt:variant>
      <vt:variant>
        <vt:i4>4730</vt:i4>
      </vt:variant>
      <vt:variant>
        <vt:i4>0</vt:i4>
      </vt:variant>
      <vt:variant>
        <vt:i4>5</vt:i4>
      </vt:variant>
      <vt:variant>
        <vt:lpwstr/>
      </vt:variant>
      <vt:variant>
        <vt:lpwstr>_Toc496101967</vt:lpwstr>
      </vt:variant>
      <vt:variant>
        <vt:i4>1572923</vt:i4>
      </vt:variant>
      <vt:variant>
        <vt:i4>4724</vt:i4>
      </vt:variant>
      <vt:variant>
        <vt:i4>0</vt:i4>
      </vt:variant>
      <vt:variant>
        <vt:i4>5</vt:i4>
      </vt:variant>
      <vt:variant>
        <vt:lpwstr/>
      </vt:variant>
      <vt:variant>
        <vt:lpwstr>_Toc496101966</vt:lpwstr>
      </vt:variant>
      <vt:variant>
        <vt:i4>1572923</vt:i4>
      </vt:variant>
      <vt:variant>
        <vt:i4>4718</vt:i4>
      </vt:variant>
      <vt:variant>
        <vt:i4>0</vt:i4>
      </vt:variant>
      <vt:variant>
        <vt:i4>5</vt:i4>
      </vt:variant>
      <vt:variant>
        <vt:lpwstr/>
      </vt:variant>
      <vt:variant>
        <vt:lpwstr>_Toc496101965</vt:lpwstr>
      </vt:variant>
      <vt:variant>
        <vt:i4>1572923</vt:i4>
      </vt:variant>
      <vt:variant>
        <vt:i4>4712</vt:i4>
      </vt:variant>
      <vt:variant>
        <vt:i4>0</vt:i4>
      </vt:variant>
      <vt:variant>
        <vt:i4>5</vt:i4>
      </vt:variant>
      <vt:variant>
        <vt:lpwstr/>
      </vt:variant>
      <vt:variant>
        <vt:lpwstr>_Toc496101964</vt:lpwstr>
      </vt:variant>
      <vt:variant>
        <vt:i4>1572923</vt:i4>
      </vt:variant>
      <vt:variant>
        <vt:i4>4706</vt:i4>
      </vt:variant>
      <vt:variant>
        <vt:i4>0</vt:i4>
      </vt:variant>
      <vt:variant>
        <vt:i4>5</vt:i4>
      </vt:variant>
      <vt:variant>
        <vt:lpwstr/>
      </vt:variant>
      <vt:variant>
        <vt:lpwstr>_Toc496101963</vt:lpwstr>
      </vt:variant>
      <vt:variant>
        <vt:i4>1572923</vt:i4>
      </vt:variant>
      <vt:variant>
        <vt:i4>4700</vt:i4>
      </vt:variant>
      <vt:variant>
        <vt:i4>0</vt:i4>
      </vt:variant>
      <vt:variant>
        <vt:i4>5</vt:i4>
      </vt:variant>
      <vt:variant>
        <vt:lpwstr/>
      </vt:variant>
      <vt:variant>
        <vt:lpwstr>_Toc496101962</vt:lpwstr>
      </vt:variant>
      <vt:variant>
        <vt:i4>1572923</vt:i4>
      </vt:variant>
      <vt:variant>
        <vt:i4>4694</vt:i4>
      </vt:variant>
      <vt:variant>
        <vt:i4>0</vt:i4>
      </vt:variant>
      <vt:variant>
        <vt:i4>5</vt:i4>
      </vt:variant>
      <vt:variant>
        <vt:lpwstr/>
      </vt:variant>
      <vt:variant>
        <vt:lpwstr>_Toc496101961</vt:lpwstr>
      </vt:variant>
      <vt:variant>
        <vt:i4>1572923</vt:i4>
      </vt:variant>
      <vt:variant>
        <vt:i4>4688</vt:i4>
      </vt:variant>
      <vt:variant>
        <vt:i4>0</vt:i4>
      </vt:variant>
      <vt:variant>
        <vt:i4>5</vt:i4>
      </vt:variant>
      <vt:variant>
        <vt:lpwstr/>
      </vt:variant>
      <vt:variant>
        <vt:lpwstr>_Toc496101960</vt:lpwstr>
      </vt:variant>
      <vt:variant>
        <vt:i4>1769531</vt:i4>
      </vt:variant>
      <vt:variant>
        <vt:i4>4682</vt:i4>
      </vt:variant>
      <vt:variant>
        <vt:i4>0</vt:i4>
      </vt:variant>
      <vt:variant>
        <vt:i4>5</vt:i4>
      </vt:variant>
      <vt:variant>
        <vt:lpwstr/>
      </vt:variant>
      <vt:variant>
        <vt:lpwstr>_Toc496101959</vt:lpwstr>
      </vt:variant>
      <vt:variant>
        <vt:i4>1769531</vt:i4>
      </vt:variant>
      <vt:variant>
        <vt:i4>4676</vt:i4>
      </vt:variant>
      <vt:variant>
        <vt:i4>0</vt:i4>
      </vt:variant>
      <vt:variant>
        <vt:i4>5</vt:i4>
      </vt:variant>
      <vt:variant>
        <vt:lpwstr/>
      </vt:variant>
      <vt:variant>
        <vt:lpwstr>_Toc496101958</vt:lpwstr>
      </vt:variant>
      <vt:variant>
        <vt:i4>1769531</vt:i4>
      </vt:variant>
      <vt:variant>
        <vt:i4>4670</vt:i4>
      </vt:variant>
      <vt:variant>
        <vt:i4>0</vt:i4>
      </vt:variant>
      <vt:variant>
        <vt:i4>5</vt:i4>
      </vt:variant>
      <vt:variant>
        <vt:lpwstr/>
      </vt:variant>
      <vt:variant>
        <vt:lpwstr>_Toc496101957</vt:lpwstr>
      </vt:variant>
      <vt:variant>
        <vt:i4>1769531</vt:i4>
      </vt:variant>
      <vt:variant>
        <vt:i4>4664</vt:i4>
      </vt:variant>
      <vt:variant>
        <vt:i4>0</vt:i4>
      </vt:variant>
      <vt:variant>
        <vt:i4>5</vt:i4>
      </vt:variant>
      <vt:variant>
        <vt:lpwstr/>
      </vt:variant>
      <vt:variant>
        <vt:lpwstr>_Toc496101956</vt:lpwstr>
      </vt:variant>
      <vt:variant>
        <vt:i4>1769531</vt:i4>
      </vt:variant>
      <vt:variant>
        <vt:i4>4658</vt:i4>
      </vt:variant>
      <vt:variant>
        <vt:i4>0</vt:i4>
      </vt:variant>
      <vt:variant>
        <vt:i4>5</vt:i4>
      </vt:variant>
      <vt:variant>
        <vt:lpwstr/>
      </vt:variant>
      <vt:variant>
        <vt:lpwstr>_Toc496101955</vt:lpwstr>
      </vt:variant>
      <vt:variant>
        <vt:i4>1769531</vt:i4>
      </vt:variant>
      <vt:variant>
        <vt:i4>4652</vt:i4>
      </vt:variant>
      <vt:variant>
        <vt:i4>0</vt:i4>
      </vt:variant>
      <vt:variant>
        <vt:i4>5</vt:i4>
      </vt:variant>
      <vt:variant>
        <vt:lpwstr/>
      </vt:variant>
      <vt:variant>
        <vt:lpwstr>_Toc496101954</vt:lpwstr>
      </vt:variant>
      <vt:variant>
        <vt:i4>1769531</vt:i4>
      </vt:variant>
      <vt:variant>
        <vt:i4>4646</vt:i4>
      </vt:variant>
      <vt:variant>
        <vt:i4>0</vt:i4>
      </vt:variant>
      <vt:variant>
        <vt:i4>5</vt:i4>
      </vt:variant>
      <vt:variant>
        <vt:lpwstr/>
      </vt:variant>
      <vt:variant>
        <vt:lpwstr>_Toc496101953</vt:lpwstr>
      </vt:variant>
      <vt:variant>
        <vt:i4>1769531</vt:i4>
      </vt:variant>
      <vt:variant>
        <vt:i4>4640</vt:i4>
      </vt:variant>
      <vt:variant>
        <vt:i4>0</vt:i4>
      </vt:variant>
      <vt:variant>
        <vt:i4>5</vt:i4>
      </vt:variant>
      <vt:variant>
        <vt:lpwstr/>
      </vt:variant>
      <vt:variant>
        <vt:lpwstr>_Toc496101952</vt:lpwstr>
      </vt:variant>
      <vt:variant>
        <vt:i4>1769531</vt:i4>
      </vt:variant>
      <vt:variant>
        <vt:i4>4634</vt:i4>
      </vt:variant>
      <vt:variant>
        <vt:i4>0</vt:i4>
      </vt:variant>
      <vt:variant>
        <vt:i4>5</vt:i4>
      </vt:variant>
      <vt:variant>
        <vt:lpwstr/>
      </vt:variant>
      <vt:variant>
        <vt:lpwstr>_Toc496101951</vt:lpwstr>
      </vt:variant>
      <vt:variant>
        <vt:i4>1769531</vt:i4>
      </vt:variant>
      <vt:variant>
        <vt:i4>4628</vt:i4>
      </vt:variant>
      <vt:variant>
        <vt:i4>0</vt:i4>
      </vt:variant>
      <vt:variant>
        <vt:i4>5</vt:i4>
      </vt:variant>
      <vt:variant>
        <vt:lpwstr/>
      </vt:variant>
      <vt:variant>
        <vt:lpwstr>_Toc496101950</vt:lpwstr>
      </vt:variant>
      <vt:variant>
        <vt:i4>1703995</vt:i4>
      </vt:variant>
      <vt:variant>
        <vt:i4>4622</vt:i4>
      </vt:variant>
      <vt:variant>
        <vt:i4>0</vt:i4>
      </vt:variant>
      <vt:variant>
        <vt:i4>5</vt:i4>
      </vt:variant>
      <vt:variant>
        <vt:lpwstr/>
      </vt:variant>
      <vt:variant>
        <vt:lpwstr>_Toc496101949</vt:lpwstr>
      </vt:variant>
      <vt:variant>
        <vt:i4>1703995</vt:i4>
      </vt:variant>
      <vt:variant>
        <vt:i4>4616</vt:i4>
      </vt:variant>
      <vt:variant>
        <vt:i4>0</vt:i4>
      </vt:variant>
      <vt:variant>
        <vt:i4>5</vt:i4>
      </vt:variant>
      <vt:variant>
        <vt:lpwstr/>
      </vt:variant>
      <vt:variant>
        <vt:lpwstr>_Toc496101948</vt:lpwstr>
      </vt:variant>
      <vt:variant>
        <vt:i4>1703995</vt:i4>
      </vt:variant>
      <vt:variant>
        <vt:i4>4610</vt:i4>
      </vt:variant>
      <vt:variant>
        <vt:i4>0</vt:i4>
      </vt:variant>
      <vt:variant>
        <vt:i4>5</vt:i4>
      </vt:variant>
      <vt:variant>
        <vt:lpwstr/>
      </vt:variant>
      <vt:variant>
        <vt:lpwstr>_Toc496101947</vt:lpwstr>
      </vt:variant>
      <vt:variant>
        <vt:i4>1703995</vt:i4>
      </vt:variant>
      <vt:variant>
        <vt:i4>4604</vt:i4>
      </vt:variant>
      <vt:variant>
        <vt:i4>0</vt:i4>
      </vt:variant>
      <vt:variant>
        <vt:i4>5</vt:i4>
      </vt:variant>
      <vt:variant>
        <vt:lpwstr/>
      </vt:variant>
      <vt:variant>
        <vt:lpwstr>_Toc496101946</vt:lpwstr>
      </vt:variant>
      <vt:variant>
        <vt:i4>1703995</vt:i4>
      </vt:variant>
      <vt:variant>
        <vt:i4>4598</vt:i4>
      </vt:variant>
      <vt:variant>
        <vt:i4>0</vt:i4>
      </vt:variant>
      <vt:variant>
        <vt:i4>5</vt:i4>
      </vt:variant>
      <vt:variant>
        <vt:lpwstr/>
      </vt:variant>
      <vt:variant>
        <vt:lpwstr>_Toc496101945</vt:lpwstr>
      </vt:variant>
      <vt:variant>
        <vt:i4>1703995</vt:i4>
      </vt:variant>
      <vt:variant>
        <vt:i4>4592</vt:i4>
      </vt:variant>
      <vt:variant>
        <vt:i4>0</vt:i4>
      </vt:variant>
      <vt:variant>
        <vt:i4>5</vt:i4>
      </vt:variant>
      <vt:variant>
        <vt:lpwstr/>
      </vt:variant>
      <vt:variant>
        <vt:lpwstr>_Toc496101944</vt:lpwstr>
      </vt:variant>
      <vt:variant>
        <vt:i4>1703995</vt:i4>
      </vt:variant>
      <vt:variant>
        <vt:i4>4586</vt:i4>
      </vt:variant>
      <vt:variant>
        <vt:i4>0</vt:i4>
      </vt:variant>
      <vt:variant>
        <vt:i4>5</vt:i4>
      </vt:variant>
      <vt:variant>
        <vt:lpwstr/>
      </vt:variant>
      <vt:variant>
        <vt:lpwstr>_Toc496101943</vt:lpwstr>
      </vt:variant>
      <vt:variant>
        <vt:i4>1703995</vt:i4>
      </vt:variant>
      <vt:variant>
        <vt:i4>4580</vt:i4>
      </vt:variant>
      <vt:variant>
        <vt:i4>0</vt:i4>
      </vt:variant>
      <vt:variant>
        <vt:i4>5</vt:i4>
      </vt:variant>
      <vt:variant>
        <vt:lpwstr/>
      </vt:variant>
      <vt:variant>
        <vt:lpwstr>_Toc496101942</vt:lpwstr>
      </vt:variant>
      <vt:variant>
        <vt:i4>1703995</vt:i4>
      </vt:variant>
      <vt:variant>
        <vt:i4>4574</vt:i4>
      </vt:variant>
      <vt:variant>
        <vt:i4>0</vt:i4>
      </vt:variant>
      <vt:variant>
        <vt:i4>5</vt:i4>
      </vt:variant>
      <vt:variant>
        <vt:lpwstr/>
      </vt:variant>
      <vt:variant>
        <vt:lpwstr>_Toc496101941</vt:lpwstr>
      </vt:variant>
      <vt:variant>
        <vt:i4>1703995</vt:i4>
      </vt:variant>
      <vt:variant>
        <vt:i4>4568</vt:i4>
      </vt:variant>
      <vt:variant>
        <vt:i4>0</vt:i4>
      </vt:variant>
      <vt:variant>
        <vt:i4>5</vt:i4>
      </vt:variant>
      <vt:variant>
        <vt:lpwstr/>
      </vt:variant>
      <vt:variant>
        <vt:lpwstr>_Toc496101940</vt:lpwstr>
      </vt:variant>
      <vt:variant>
        <vt:i4>1900603</vt:i4>
      </vt:variant>
      <vt:variant>
        <vt:i4>4562</vt:i4>
      </vt:variant>
      <vt:variant>
        <vt:i4>0</vt:i4>
      </vt:variant>
      <vt:variant>
        <vt:i4>5</vt:i4>
      </vt:variant>
      <vt:variant>
        <vt:lpwstr/>
      </vt:variant>
      <vt:variant>
        <vt:lpwstr>_Toc496101939</vt:lpwstr>
      </vt:variant>
      <vt:variant>
        <vt:i4>1900603</vt:i4>
      </vt:variant>
      <vt:variant>
        <vt:i4>4556</vt:i4>
      </vt:variant>
      <vt:variant>
        <vt:i4>0</vt:i4>
      </vt:variant>
      <vt:variant>
        <vt:i4>5</vt:i4>
      </vt:variant>
      <vt:variant>
        <vt:lpwstr/>
      </vt:variant>
      <vt:variant>
        <vt:lpwstr>_Toc496101938</vt:lpwstr>
      </vt:variant>
      <vt:variant>
        <vt:i4>1900603</vt:i4>
      </vt:variant>
      <vt:variant>
        <vt:i4>4550</vt:i4>
      </vt:variant>
      <vt:variant>
        <vt:i4>0</vt:i4>
      </vt:variant>
      <vt:variant>
        <vt:i4>5</vt:i4>
      </vt:variant>
      <vt:variant>
        <vt:lpwstr/>
      </vt:variant>
      <vt:variant>
        <vt:lpwstr>_Toc496101937</vt:lpwstr>
      </vt:variant>
      <vt:variant>
        <vt:i4>1900603</vt:i4>
      </vt:variant>
      <vt:variant>
        <vt:i4>4544</vt:i4>
      </vt:variant>
      <vt:variant>
        <vt:i4>0</vt:i4>
      </vt:variant>
      <vt:variant>
        <vt:i4>5</vt:i4>
      </vt:variant>
      <vt:variant>
        <vt:lpwstr/>
      </vt:variant>
      <vt:variant>
        <vt:lpwstr>_Toc496101936</vt:lpwstr>
      </vt:variant>
      <vt:variant>
        <vt:i4>1900603</vt:i4>
      </vt:variant>
      <vt:variant>
        <vt:i4>4538</vt:i4>
      </vt:variant>
      <vt:variant>
        <vt:i4>0</vt:i4>
      </vt:variant>
      <vt:variant>
        <vt:i4>5</vt:i4>
      </vt:variant>
      <vt:variant>
        <vt:lpwstr/>
      </vt:variant>
      <vt:variant>
        <vt:lpwstr>_Toc496101935</vt:lpwstr>
      </vt:variant>
      <vt:variant>
        <vt:i4>1900603</vt:i4>
      </vt:variant>
      <vt:variant>
        <vt:i4>4532</vt:i4>
      </vt:variant>
      <vt:variant>
        <vt:i4>0</vt:i4>
      </vt:variant>
      <vt:variant>
        <vt:i4>5</vt:i4>
      </vt:variant>
      <vt:variant>
        <vt:lpwstr/>
      </vt:variant>
      <vt:variant>
        <vt:lpwstr>_Toc496101934</vt:lpwstr>
      </vt:variant>
      <vt:variant>
        <vt:i4>1900603</vt:i4>
      </vt:variant>
      <vt:variant>
        <vt:i4>4526</vt:i4>
      </vt:variant>
      <vt:variant>
        <vt:i4>0</vt:i4>
      </vt:variant>
      <vt:variant>
        <vt:i4>5</vt:i4>
      </vt:variant>
      <vt:variant>
        <vt:lpwstr/>
      </vt:variant>
      <vt:variant>
        <vt:lpwstr>_Toc496101933</vt:lpwstr>
      </vt:variant>
      <vt:variant>
        <vt:i4>1900603</vt:i4>
      </vt:variant>
      <vt:variant>
        <vt:i4>4520</vt:i4>
      </vt:variant>
      <vt:variant>
        <vt:i4>0</vt:i4>
      </vt:variant>
      <vt:variant>
        <vt:i4>5</vt:i4>
      </vt:variant>
      <vt:variant>
        <vt:lpwstr/>
      </vt:variant>
      <vt:variant>
        <vt:lpwstr>_Toc496101932</vt:lpwstr>
      </vt:variant>
      <vt:variant>
        <vt:i4>1900603</vt:i4>
      </vt:variant>
      <vt:variant>
        <vt:i4>4514</vt:i4>
      </vt:variant>
      <vt:variant>
        <vt:i4>0</vt:i4>
      </vt:variant>
      <vt:variant>
        <vt:i4>5</vt:i4>
      </vt:variant>
      <vt:variant>
        <vt:lpwstr/>
      </vt:variant>
      <vt:variant>
        <vt:lpwstr>_Toc496101931</vt:lpwstr>
      </vt:variant>
      <vt:variant>
        <vt:i4>1900603</vt:i4>
      </vt:variant>
      <vt:variant>
        <vt:i4>4508</vt:i4>
      </vt:variant>
      <vt:variant>
        <vt:i4>0</vt:i4>
      </vt:variant>
      <vt:variant>
        <vt:i4>5</vt:i4>
      </vt:variant>
      <vt:variant>
        <vt:lpwstr/>
      </vt:variant>
      <vt:variant>
        <vt:lpwstr>_Toc496101930</vt:lpwstr>
      </vt:variant>
      <vt:variant>
        <vt:i4>1835067</vt:i4>
      </vt:variant>
      <vt:variant>
        <vt:i4>4502</vt:i4>
      </vt:variant>
      <vt:variant>
        <vt:i4>0</vt:i4>
      </vt:variant>
      <vt:variant>
        <vt:i4>5</vt:i4>
      </vt:variant>
      <vt:variant>
        <vt:lpwstr/>
      </vt:variant>
      <vt:variant>
        <vt:lpwstr>_Toc496101929</vt:lpwstr>
      </vt:variant>
      <vt:variant>
        <vt:i4>1835067</vt:i4>
      </vt:variant>
      <vt:variant>
        <vt:i4>4496</vt:i4>
      </vt:variant>
      <vt:variant>
        <vt:i4>0</vt:i4>
      </vt:variant>
      <vt:variant>
        <vt:i4>5</vt:i4>
      </vt:variant>
      <vt:variant>
        <vt:lpwstr/>
      </vt:variant>
      <vt:variant>
        <vt:lpwstr>_Toc496101928</vt:lpwstr>
      </vt:variant>
      <vt:variant>
        <vt:i4>1835067</vt:i4>
      </vt:variant>
      <vt:variant>
        <vt:i4>4490</vt:i4>
      </vt:variant>
      <vt:variant>
        <vt:i4>0</vt:i4>
      </vt:variant>
      <vt:variant>
        <vt:i4>5</vt:i4>
      </vt:variant>
      <vt:variant>
        <vt:lpwstr/>
      </vt:variant>
      <vt:variant>
        <vt:lpwstr>_Toc496101927</vt:lpwstr>
      </vt:variant>
      <vt:variant>
        <vt:i4>1835067</vt:i4>
      </vt:variant>
      <vt:variant>
        <vt:i4>4484</vt:i4>
      </vt:variant>
      <vt:variant>
        <vt:i4>0</vt:i4>
      </vt:variant>
      <vt:variant>
        <vt:i4>5</vt:i4>
      </vt:variant>
      <vt:variant>
        <vt:lpwstr/>
      </vt:variant>
      <vt:variant>
        <vt:lpwstr>_Toc496101926</vt:lpwstr>
      </vt:variant>
      <vt:variant>
        <vt:i4>1835067</vt:i4>
      </vt:variant>
      <vt:variant>
        <vt:i4>4478</vt:i4>
      </vt:variant>
      <vt:variant>
        <vt:i4>0</vt:i4>
      </vt:variant>
      <vt:variant>
        <vt:i4>5</vt:i4>
      </vt:variant>
      <vt:variant>
        <vt:lpwstr/>
      </vt:variant>
      <vt:variant>
        <vt:lpwstr>_Toc496101925</vt:lpwstr>
      </vt:variant>
      <vt:variant>
        <vt:i4>1835067</vt:i4>
      </vt:variant>
      <vt:variant>
        <vt:i4>4472</vt:i4>
      </vt:variant>
      <vt:variant>
        <vt:i4>0</vt:i4>
      </vt:variant>
      <vt:variant>
        <vt:i4>5</vt:i4>
      </vt:variant>
      <vt:variant>
        <vt:lpwstr/>
      </vt:variant>
      <vt:variant>
        <vt:lpwstr>_Toc496101924</vt:lpwstr>
      </vt:variant>
      <vt:variant>
        <vt:i4>1835067</vt:i4>
      </vt:variant>
      <vt:variant>
        <vt:i4>4466</vt:i4>
      </vt:variant>
      <vt:variant>
        <vt:i4>0</vt:i4>
      </vt:variant>
      <vt:variant>
        <vt:i4>5</vt:i4>
      </vt:variant>
      <vt:variant>
        <vt:lpwstr/>
      </vt:variant>
      <vt:variant>
        <vt:lpwstr>_Toc496101923</vt:lpwstr>
      </vt:variant>
      <vt:variant>
        <vt:i4>1835067</vt:i4>
      </vt:variant>
      <vt:variant>
        <vt:i4>4460</vt:i4>
      </vt:variant>
      <vt:variant>
        <vt:i4>0</vt:i4>
      </vt:variant>
      <vt:variant>
        <vt:i4>5</vt:i4>
      </vt:variant>
      <vt:variant>
        <vt:lpwstr/>
      </vt:variant>
      <vt:variant>
        <vt:lpwstr>_Toc496101922</vt:lpwstr>
      </vt:variant>
      <vt:variant>
        <vt:i4>1835067</vt:i4>
      </vt:variant>
      <vt:variant>
        <vt:i4>4454</vt:i4>
      </vt:variant>
      <vt:variant>
        <vt:i4>0</vt:i4>
      </vt:variant>
      <vt:variant>
        <vt:i4>5</vt:i4>
      </vt:variant>
      <vt:variant>
        <vt:lpwstr/>
      </vt:variant>
      <vt:variant>
        <vt:lpwstr>_Toc496101921</vt:lpwstr>
      </vt:variant>
      <vt:variant>
        <vt:i4>1835067</vt:i4>
      </vt:variant>
      <vt:variant>
        <vt:i4>4448</vt:i4>
      </vt:variant>
      <vt:variant>
        <vt:i4>0</vt:i4>
      </vt:variant>
      <vt:variant>
        <vt:i4>5</vt:i4>
      </vt:variant>
      <vt:variant>
        <vt:lpwstr/>
      </vt:variant>
      <vt:variant>
        <vt:lpwstr>_Toc496101920</vt:lpwstr>
      </vt:variant>
      <vt:variant>
        <vt:i4>2031675</vt:i4>
      </vt:variant>
      <vt:variant>
        <vt:i4>4442</vt:i4>
      </vt:variant>
      <vt:variant>
        <vt:i4>0</vt:i4>
      </vt:variant>
      <vt:variant>
        <vt:i4>5</vt:i4>
      </vt:variant>
      <vt:variant>
        <vt:lpwstr/>
      </vt:variant>
      <vt:variant>
        <vt:lpwstr>_Toc496101919</vt:lpwstr>
      </vt:variant>
      <vt:variant>
        <vt:i4>2031675</vt:i4>
      </vt:variant>
      <vt:variant>
        <vt:i4>4436</vt:i4>
      </vt:variant>
      <vt:variant>
        <vt:i4>0</vt:i4>
      </vt:variant>
      <vt:variant>
        <vt:i4>5</vt:i4>
      </vt:variant>
      <vt:variant>
        <vt:lpwstr/>
      </vt:variant>
      <vt:variant>
        <vt:lpwstr>_Toc496101918</vt:lpwstr>
      </vt:variant>
      <vt:variant>
        <vt:i4>2031675</vt:i4>
      </vt:variant>
      <vt:variant>
        <vt:i4>4430</vt:i4>
      </vt:variant>
      <vt:variant>
        <vt:i4>0</vt:i4>
      </vt:variant>
      <vt:variant>
        <vt:i4>5</vt:i4>
      </vt:variant>
      <vt:variant>
        <vt:lpwstr/>
      </vt:variant>
      <vt:variant>
        <vt:lpwstr>_Toc496101917</vt:lpwstr>
      </vt:variant>
      <vt:variant>
        <vt:i4>2031675</vt:i4>
      </vt:variant>
      <vt:variant>
        <vt:i4>4424</vt:i4>
      </vt:variant>
      <vt:variant>
        <vt:i4>0</vt:i4>
      </vt:variant>
      <vt:variant>
        <vt:i4>5</vt:i4>
      </vt:variant>
      <vt:variant>
        <vt:lpwstr/>
      </vt:variant>
      <vt:variant>
        <vt:lpwstr>_Toc496101916</vt:lpwstr>
      </vt:variant>
      <vt:variant>
        <vt:i4>2031675</vt:i4>
      </vt:variant>
      <vt:variant>
        <vt:i4>4418</vt:i4>
      </vt:variant>
      <vt:variant>
        <vt:i4>0</vt:i4>
      </vt:variant>
      <vt:variant>
        <vt:i4>5</vt:i4>
      </vt:variant>
      <vt:variant>
        <vt:lpwstr/>
      </vt:variant>
      <vt:variant>
        <vt:lpwstr>_Toc496101915</vt:lpwstr>
      </vt:variant>
      <vt:variant>
        <vt:i4>2031675</vt:i4>
      </vt:variant>
      <vt:variant>
        <vt:i4>4412</vt:i4>
      </vt:variant>
      <vt:variant>
        <vt:i4>0</vt:i4>
      </vt:variant>
      <vt:variant>
        <vt:i4>5</vt:i4>
      </vt:variant>
      <vt:variant>
        <vt:lpwstr/>
      </vt:variant>
      <vt:variant>
        <vt:lpwstr>_Toc496101914</vt:lpwstr>
      </vt:variant>
      <vt:variant>
        <vt:i4>2031675</vt:i4>
      </vt:variant>
      <vt:variant>
        <vt:i4>4406</vt:i4>
      </vt:variant>
      <vt:variant>
        <vt:i4>0</vt:i4>
      </vt:variant>
      <vt:variant>
        <vt:i4>5</vt:i4>
      </vt:variant>
      <vt:variant>
        <vt:lpwstr/>
      </vt:variant>
      <vt:variant>
        <vt:lpwstr>_Toc496101913</vt:lpwstr>
      </vt:variant>
      <vt:variant>
        <vt:i4>2031675</vt:i4>
      </vt:variant>
      <vt:variant>
        <vt:i4>4400</vt:i4>
      </vt:variant>
      <vt:variant>
        <vt:i4>0</vt:i4>
      </vt:variant>
      <vt:variant>
        <vt:i4>5</vt:i4>
      </vt:variant>
      <vt:variant>
        <vt:lpwstr/>
      </vt:variant>
      <vt:variant>
        <vt:lpwstr>_Toc496101912</vt:lpwstr>
      </vt:variant>
      <vt:variant>
        <vt:i4>2031675</vt:i4>
      </vt:variant>
      <vt:variant>
        <vt:i4>4394</vt:i4>
      </vt:variant>
      <vt:variant>
        <vt:i4>0</vt:i4>
      </vt:variant>
      <vt:variant>
        <vt:i4>5</vt:i4>
      </vt:variant>
      <vt:variant>
        <vt:lpwstr/>
      </vt:variant>
      <vt:variant>
        <vt:lpwstr>_Toc496101911</vt:lpwstr>
      </vt:variant>
      <vt:variant>
        <vt:i4>2031675</vt:i4>
      </vt:variant>
      <vt:variant>
        <vt:i4>4388</vt:i4>
      </vt:variant>
      <vt:variant>
        <vt:i4>0</vt:i4>
      </vt:variant>
      <vt:variant>
        <vt:i4>5</vt:i4>
      </vt:variant>
      <vt:variant>
        <vt:lpwstr/>
      </vt:variant>
      <vt:variant>
        <vt:lpwstr>_Toc496101910</vt:lpwstr>
      </vt:variant>
      <vt:variant>
        <vt:i4>1966139</vt:i4>
      </vt:variant>
      <vt:variant>
        <vt:i4>4382</vt:i4>
      </vt:variant>
      <vt:variant>
        <vt:i4>0</vt:i4>
      </vt:variant>
      <vt:variant>
        <vt:i4>5</vt:i4>
      </vt:variant>
      <vt:variant>
        <vt:lpwstr/>
      </vt:variant>
      <vt:variant>
        <vt:lpwstr>_Toc496101909</vt:lpwstr>
      </vt:variant>
      <vt:variant>
        <vt:i4>1966139</vt:i4>
      </vt:variant>
      <vt:variant>
        <vt:i4>4376</vt:i4>
      </vt:variant>
      <vt:variant>
        <vt:i4>0</vt:i4>
      </vt:variant>
      <vt:variant>
        <vt:i4>5</vt:i4>
      </vt:variant>
      <vt:variant>
        <vt:lpwstr/>
      </vt:variant>
      <vt:variant>
        <vt:lpwstr>_Toc496101908</vt:lpwstr>
      </vt:variant>
      <vt:variant>
        <vt:i4>1966139</vt:i4>
      </vt:variant>
      <vt:variant>
        <vt:i4>4370</vt:i4>
      </vt:variant>
      <vt:variant>
        <vt:i4>0</vt:i4>
      </vt:variant>
      <vt:variant>
        <vt:i4>5</vt:i4>
      </vt:variant>
      <vt:variant>
        <vt:lpwstr/>
      </vt:variant>
      <vt:variant>
        <vt:lpwstr>_Toc496101907</vt:lpwstr>
      </vt:variant>
      <vt:variant>
        <vt:i4>1966139</vt:i4>
      </vt:variant>
      <vt:variant>
        <vt:i4>4364</vt:i4>
      </vt:variant>
      <vt:variant>
        <vt:i4>0</vt:i4>
      </vt:variant>
      <vt:variant>
        <vt:i4>5</vt:i4>
      </vt:variant>
      <vt:variant>
        <vt:lpwstr/>
      </vt:variant>
      <vt:variant>
        <vt:lpwstr>_Toc496101906</vt:lpwstr>
      </vt:variant>
      <vt:variant>
        <vt:i4>1966139</vt:i4>
      </vt:variant>
      <vt:variant>
        <vt:i4>4358</vt:i4>
      </vt:variant>
      <vt:variant>
        <vt:i4>0</vt:i4>
      </vt:variant>
      <vt:variant>
        <vt:i4>5</vt:i4>
      </vt:variant>
      <vt:variant>
        <vt:lpwstr/>
      </vt:variant>
      <vt:variant>
        <vt:lpwstr>_Toc496101905</vt:lpwstr>
      </vt:variant>
      <vt:variant>
        <vt:i4>1966139</vt:i4>
      </vt:variant>
      <vt:variant>
        <vt:i4>4352</vt:i4>
      </vt:variant>
      <vt:variant>
        <vt:i4>0</vt:i4>
      </vt:variant>
      <vt:variant>
        <vt:i4>5</vt:i4>
      </vt:variant>
      <vt:variant>
        <vt:lpwstr/>
      </vt:variant>
      <vt:variant>
        <vt:lpwstr>_Toc496101904</vt:lpwstr>
      </vt:variant>
      <vt:variant>
        <vt:i4>1966139</vt:i4>
      </vt:variant>
      <vt:variant>
        <vt:i4>4346</vt:i4>
      </vt:variant>
      <vt:variant>
        <vt:i4>0</vt:i4>
      </vt:variant>
      <vt:variant>
        <vt:i4>5</vt:i4>
      </vt:variant>
      <vt:variant>
        <vt:lpwstr/>
      </vt:variant>
      <vt:variant>
        <vt:lpwstr>_Toc496101903</vt:lpwstr>
      </vt:variant>
      <vt:variant>
        <vt:i4>1966139</vt:i4>
      </vt:variant>
      <vt:variant>
        <vt:i4>4340</vt:i4>
      </vt:variant>
      <vt:variant>
        <vt:i4>0</vt:i4>
      </vt:variant>
      <vt:variant>
        <vt:i4>5</vt:i4>
      </vt:variant>
      <vt:variant>
        <vt:lpwstr/>
      </vt:variant>
      <vt:variant>
        <vt:lpwstr>_Toc496101902</vt:lpwstr>
      </vt:variant>
      <vt:variant>
        <vt:i4>1966139</vt:i4>
      </vt:variant>
      <vt:variant>
        <vt:i4>4334</vt:i4>
      </vt:variant>
      <vt:variant>
        <vt:i4>0</vt:i4>
      </vt:variant>
      <vt:variant>
        <vt:i4>5</vt:i4>
      </vt:variant>
      <vt:variant>
        <vt:lpwstr/>
      </vt:variant>
      <vt:variant>
        <vt:lpwstr>_Toc496101901</vt:lpwstr>
      </vt:variant>
      <vt:variant>
        <vt:i4>1966139</vt:i4>
      </vt:variant>
      <vt:variant>
        <vt:i4>4328</vt:i4>
      </vt:variant>
      <vt:variant>
        <vt:i4>0</vt:i4>
      </vt:variant>
      <vt:variant>
        <vt:i4>5</vt:i4>
      </vt:variant>
      <vt:variant>
        <vt:lpwstr/>
      </vt:variant>
      <vt:variant>
        <vt:lpwstr>_Toc496101900</vt:lpwstr>
      </vt:variant>
      <vt:variant>
        <vt:i4>1507386</vt:i4>
      </vt:variant>
      <vt:variant>
        <vt:i4>4322</vt:i4>
      </vt:variant>
      <vt:variant>
        <vt:i4>0</vt:i4>
      </vt:variant>
      <vt:variant>
        <vt:i4>5</vt:i4>
      </vt:variant>
      <vt:variant>
        <vt:lpwstr/>
      </vt:variant>
      <vt:variant>
        <vt:lpwstr>_Toc496101899</vt:lpwstr>
      </vt:variant>
      <vt:variant>
        <vt:i4>1507386</vt:i4>
      </vt:variant>
      <vt:variant>
        <vt:i4>4316</vt:i4>
      </vt:variant>
      <vt:variant>
        <vt:i4>0</vt:i4>
      </vt:variant>
      <vt:variant>
        <vt:i4>5</vt:i4>
      </vt:variant>
      <vt:variant>
        <vt:lpwstr/>
      </vt:variant>
      <vt:variant>
        <vt:lpwstr>_Toc496101898</vt:lpwstr>
      </vt:variant>
      <vt:variant>
        <vt:i4>1507386</vt:i4>
      </vt:variant>
      <vt:variant>
        <vt:i4>4310</vt:i4>
      </vt:variant>
      <vt:variant>
        <vt:i4>0</vt:i4>
      </vt:variant>
      <vt:variant>
        <vt:i4>5</vt:i4>
      </vt:variant>
      <vt:variant>
        <vt:lpwstr/>
      </vt:variant>
      <vt:variant>
        <vt:lpwstr>_Toc496101897</vt:lpwstr>
      </vt:variant>
      <vt:variant>
        <vt:i4>1507386</vt:i4>
      </vt:variant>
      <vt:variant>
        <vt:i4>4304</vt:i4>
      </vt:variant>
      <vt:variant>
        <vt:i4>0</vt:i4>
      </vt:variant>
      <vt:variant>
        <vt:i4>5</vt:i4>
      </vt:variant>
      <vt:variant>
        <vt:lpwstr/>
      </vt:variant>
      <vt:variant>
        <vt:lpwstr>_Toc496101896</vt:lpwstr>
      </vt:variant>
      <vt:variant>
        <vt:i4>1507386</vt:i4>
      </vt:variant>
      <vt:variant>
        <vt:i4>4298</vt:i4>
      </vt:variant>
      <vt:variant>
        <vt:i4>0</vt:i4>
      </vt:variant>
      <vt:variant>
        <vt:i4>5</vt:i4>
      </vt:variant>
      <vt:variant>
        <vt:lpwstr/>
      </vt:variant>
      <vt:variant>
        <vt:lpwstr>_Toc496101895</vt:lpwstr>
      </vt:variant>
      <vt:variant>
        <vt:i4>1507386</vt:i4>
      </vt:variant>
      <vt:variant>
        <vt:i4>4292</vt:i4>
      </vt:variant>
      <vt:variant>
        <vt:i4>0</vt:i4>
      </vt:variant>
      <vt:variant>
        <vt:i4>5</vt:i4>
      </vt:variant>
      <vt:variant>
        <vt:lpwstr/>
      </vt:variant>
      <vt:variant>
        <vt:lpwstr>_Toc496101894</vt:lpwstr>
      </vt:variant>
      <vt:variant>
        <vt:i4>1507386</vt:i4>
      </vt:variant>
      <vt:variant>
        <vt:i4>4286</vt:i4>
      </vt:variant>
      <vt:variant>
        <vt:i4>0</vt:i4>
      </vt:variant>
      <vt:variant>
        <vt:i4>5</vt:i4>
      </vt:variant>
      <vt:variant>
        <vt:lpwstr/>
      </vt:variant>
      <vt:variant>
        <vt:lpwstr>_Toc496101893</vt:lpwstr>
      </vt:variant>
      <vt:variant>
        <vt:i4>1507386</vt:i4>
      </vt:variant>
      <vt:variant>
        <vt:i4>4280</vt:i4>
      </vt:variant>
      <vt:variant>
        <vt:i4>0</vt:i4>
      </vt:variant>
      <vt:variant>
        <vt:i4>5</vt:i4>
      </vt:variant>
      <vt:variant>
        <vt:lpwstr/>
      </vt:variant>
      <vt:variant>
        <vt:lpwstr>_Toc496101892</vt:lpwstr>
      </vt:variant>
      <vt:variant>
        <vt:i4>1507386</vt:i4>
      </vt:variant>
      <vt:variant>
        <vt:i4>4274</vt:i4>
      </vt:variant>
      <vt:variant>
        <vt:i4>0</vt:i4>
      </vt:variant>
      <vt:variant>
        <vt:i4>5</vt:i4>
      </vt:variant>
      <vt:variant>
        <vt:lpwstr/>
      </vt:variant>
      <vt:variant>
        <vt:lpwstr>_Toc496101891</vt:lpwstr>
      </vt:variant>
      <vt:variant>
        <vt:i4>1507386</vt:i4>
      </vt:variant>
      <vt:variant>
        <vt:i4>4268</vt:i4>
      </vt:variant>
      <vt:variant>
        <vt:i4>0</vt:i4>
      </vt:variant>
      <vt:variant>
        <vt:i4>5</vt:i4>
      </vt:variant>
      <vt:variant>
        <vt:lpwstr/>
      </vt:variant>
      <vt:variant>
        <vt:lpwstr>_Toc496101890</vt:lpwstr>
      </vt:variant>
      <vt:variant>
        <vt:i4>1441850</vt:i4>
      </vt:variant>
      <vt:variant>
        <vt:i4>4262</vt:i4>
      </vt:variant>
      <vt:variant>
        <vt:i4>0</vt:i4>
      </vt:variant>
      <vt:variant>
        <vt:i4>5</vt:i4>
      </vt:variant>
      <vt:variant>
        <vt:lpwstr/>
      </vt:variant>
      <vt:variant>
        <vt:lpwstr>_Toc496101889</vt:lpwstr>
      </vt:variant>
      <vt:variant>
        <vt:i4>1441850</vt:i4>
      </vt:variant>
      <vt:variant>
        <vt:i4>4256</vt:i4>
      </vt:variant>
      <vt:variant>
        <vt:i4>0</vt:i4>
      </vt:variant>
      <vt:variant>
        <vt:i4>5</vt:i4>
      </vt:variant>
      <vt:variant>
        <vt:lpwstr/>
      </vt:variant>
      <vt:variant>
        <vt:lpwstr>_Toc496101888</vt:lpwstr>
      </vt:variant>
      <vt:variant>
        <vt:i4>1441850</vt:i4>
      </vt:variant>
      <vt:variant>
        <vt:i4>4250</vt:i4>
      </vt:variant>
      <vt:variant>
        <vt:i4>0</vt:i4>
      </vt:variant>
      <vt:variant>
        <vt:i4>5</vt:i4>
      </vt:variant>
      <vt:variant>
        <vt:lpwstr/>
      </vt:variant>
      <vt:variant>
        <vt:lpwstr>_Toc496101887</vt:lpwstr>
      </vt:variant>
      <vt:variant>
        <vt:i4>1441850</vt:i4>
      </vt:variant>
      <vt:variant>
        <vt:i4>4244</vt:i4>
      </vt:variant>
      <vt:variant>
        <vt:i4>0</vt:i4>
      </vt:variant>
      <vt:variant>
        <vt:i4>5</vt:i4>
      </vt:variant>
      <vt:variant>
        <vt:lpwstr/>
      </vt:variant>
      <vt:variant>
        <vt:lpwstr>_Toc496101886</vt:lpwstr>
      </vt:variant>
      <vt:variant>
        <vt:i4>1441850</vt:i4>
      </vt:variant>
      <vt:variant>
        <vt:i4>4238</vt:i4>
      </vt:variant>
      <vt:variant>
        <vt:i4>0</vt:i4>
      </vt:variant>
      <vt:variant>
        <vt:i4>5</vt:i4>
      </vt:variant>
      <vt:variant>
        <vt:lpwstr/>
      </vt:variant>
      <vt:variant>
        <vt:lpwstr>_Toc496101885</vt:lpwstr>
      </vt:variant>
      <vt:variant>
        <vt:i4>1441850</vt:i4>
      </vt:variant>
      <vt:variant>
        <vt:i4>4232</vt:i4>
      </vt:variant>
      <vt:variant>
        <vt:i4>0</vt:i4>
      </vt:variant>
      <vt:variant>
        <vt:i4>5</vt:i4>
      </vt:variant>
      <vt:variant>
        <vt:lpwstr/>
      </vt:variant>
      <vt:variant>
        <vt:lpwstr>_Toc496101884</vt:lpwstr>
      </vt:variant>
      <vt:variant>
        <vt:i4>1441850</vt:i4>
      </vt:variant>
      <vt:variant>
        <vt:i4>4226</vt:i4>
      </vt:variant>
      <vt:variant>
        <vt:i4>0</vt:i4>
      </vt:variant>
      <vt:variant>
        <vt:i4>5</vt:i4>
      </vt:variant>
      <vt:variant>
        <vt:lpwstr/>
      </vt:variant>
      <vt:variant>
        <vt:lpwstr>_Toc496101883</vt:lpwstr>
      </vt:variant>
      <vt:variant>
        <vt:i4>1441850</vt:i4>
      </vt:variant>
      <vt:variant>
        <vt:i4>4220</vt:i4>
      </vt:variant>
      <vt:variant>
        <vt:i4>0</vt:i4>
      </vt:variant>
      <vt:variant>
        <vt:i4>5</vt:i4>
      </vt:variant>
      <vt:variant>
        <vt:lpwstr/>
      </vt:variant>
      <vt:variant>
        <vt:lpwstr>_Toc496101882</vt:lpwstr>
      </vt:variant>
      <vt:variant>
        <vt:i4>1441850</vt:i4>
      </vt:variant>
      <vt:variant>
        <vt:i4>4214</vt:i4>
      </vt:variant>
      <vt:variant>
        <vt:i4>0</vt:i4>
      </vt:variant>
      <vt:variant>
        <vt:i4>5</vt:i4>
      </vt:variant>
      <vt:variant>
        <vt:lpwstr/>
      </vt:variant>
      <vt:variant>
        <vt:lpwstr>_Toc496101881</vt:lpwstr>
      </vt:variant>
      <vt:variant>
        <vt:i4>1441850</vt:i4>
      </vt:variant>
      <vt:variant>
        <vt:i4>4208</vt:i4>
      </vt:variant>
      <vt:variant>
        <vt:i4>0</vt:i4>
      </vt:variant>
      <vt:variant>
        <vt:i4>5</vt:i4>
      </vt:variant>
      <vt:variant>
        <vt:lpwstr/>
      </vt:variant>
      <vt:variant>
        <vt:lpwstr>_Toc496101880</vt:lpwstr>
      </vt:variant>
      <vt:variant>
        <vt:i4>1638458</vt:i4>
      </vt:variant>
      <vt:variant>
        <vt:i4>4202</vt:i4>
      </vt:variant>
      <vt:variant>
        <vt:i4>0</vt:i4>
      </vt:variant>
      <vt:variant>
        <vt:i4>5</vt:i4>
      </vt:variant>
      <vt:variant>
        <vt:lpwstr/>
      </vt:variant>
      <vt:variant>
        <vt:lpwstr>_Toc496101879</vt:lpwstr>
      </vt:variant>
      <vt:variant>
        <vt:i4>1638458</vt:i4>
      </vt:variant>
      <vt:variant>
        <vt:i4>4196</vt:i4>
      </vt:variant>
      <vt:variant>
        <vt:i4>0</vt:i4>
      </vt:variant>
      <vt:variant>
        <vt:i4>5</vt:i4>
      </vt:variant>
      <vt:variant>
        <vt:lpwstr/>
      </vt:variant>
      <vt:variant>
        <vt:lpwstr>_Toc496101878</vt:lpwstr>
      </vt:variant>
      <vt:variant>
        <vt:i4>1638458</vt:i4>
      </vt:variant>
      <vt:variant>
        <vt:i4>4190</vt:i4>
      </vt:variant>
      <vt:variant>
        <vt:i4>0</vt:i4>
      </vt:variant>
      <vt:variant>
        <vt:i4>5</vt:i4>
      </vt:variant>
      <vt:variant>
        <vt:lpwstr/>
      </vt:variant>
      <vt:variant>
        <vt:lpwstr>_Toc496101877</vt:lpwstr>
      </vt:variant>
      <vt:variant>
        <vt:i4>1638458</vt:i4>
      </vt:variant>
      <vt:variant>
        <vt:i4>4184</vt:i4>
      </vt:variant>
      <vt:variant>
        <vt:i4>0</vt:i4>
      </vt:variant>
      <vt:variant>
        <vt:i4>5</vt:i4>
      </vt:variant>
      <vt:variant>
        <vt:lpwstr/>
      </vt:variant>
      <vt:variant>
        <vt:lpwstr>_Toc496101876</vt:lpwstr>
      </vt:variant>
      <vt:variant>
        <vt:i4>1638458</vt:i4>
      </vt:variant>
      <vt:variant>
        <vt:i4>4178</vt:i4>
      </vt:variant>
      <vt:variant>
        <vt:i4>0</vt:i4>
      </vt:variant>
      <vt:variant>
        <vt:i4>5</vt:i4>
      </vt:variant>
      <vt:variant>
        <vt:lpwstr/>
      </vt:variant>
      <vt:variant>
        <vt:lpwstr>_Toc496101875</vt:lpwstr>
      </vt:variant>
      <vt:variant>
        <vt:i4>1638458</vt:i4>
      </vt:variant>
      <vt:variant>
        <vt:i4>4172</vt:i4>
      </vt:variant>
      <vt:variant>
        <vt:i4>0</vt:i4>
      </vt:variant>
      <vt:variant>
        <vt:i4>5</vt:i4>
      </vt:variant>
      <vt:variant>
        <vt:lpwstr/>
      </vt:variant>
      <vt:variant>
        <vt:lpwstr>_Toc496101874</vt:lpwstr>
      </vt:variant>
      <vt:variant>
        <vt:i4>1638458</vt:i4>
      </vt:variant>
      <vt:variant>
        <vt:i4>4166</vt:i4>
      </vt:variant>
      <vt:variant>
        <vt:i4>0</vt:i4>
      </vt:variant>
      <vt:variant>
        <vt:i4>5</vt:i4>
      </vt:variant>
      <vt:variant>
        <vt:lpwstr/>
      </vt:variant>
      <vt:variant>
        <vt:lpwstr>_Toc496101873</vt:lpwstr>
      </vt:variant>
      <vt:variant>
        <vt:i4>1638458</vt:i4>
      </vt:variant>
      <vt:variant>
        <vt:i4>4160</vt:i4>
      </vt:variant>
      <vt:variant>
        <vt:i4>0</vt:i4>
      </vt:variant>
      <vt:variant>
        <vt:i4>5</vt:i4>
      </vt:variant>
      <vt:variant>
        <vt:lpwstr/>
      </vt:variant>
      <vt:variant>
        <vt:lpwstr>_Toc496101872</vt:lpwstr>
      </vt:variant>
      <vt:variant>
        <vt:i4>1638458</vt:i4>
      </vt:variant>
      <vt:variant>
        <vt:i4>4154</vt:i4>
      </vt:variant>
      <vt:variant>
        <vt:i4>0</vt:i4>
      </vt:variant>
      <vt:variant>
        <vt:i4>5</vt:i4>
      </vt:variant>
      <vt:variant>
        <vt:lpwstr/>
      </vt:variant>
      <vt:variant>
        <vt:lpwstr>_Toc496101871</vt:lpwstr>
      </vt:variant>
      <vt:variant>
        <vt:i4>1638458</vt:i4>
      </vt:variant>
      <vt:variant>
        <vt:i4>4148</vt:i4>
      </vt:variant>
      <vt:variant>
        <vt:i4>0</vt:i4>
      </vt:variant>
      <vt:variant>
        <vt:i4>5</vt:i4>
      </vt:variant>
      <vt:variant>
        <vt:lpwstr/>
      </vt:variant>
      <vt:variant>
        <vt:lpwstr>_Toc496101870</vt:lpwstr>
      </vt:variant>
      <vt:variant>
        <vt:i4>1572922</vt:i4>
      </vt:variant>
      <vt:variant>
        <vt:i4>4142</vt:i4>
      </vt:variant>
      <vt:variant>
        <vt:i4>0</vt:i4>
      </vt:variant>
      <vt:variant>
        <vt:i4>5</vt:i4>
      </vt:variant>
      <vt:variant>
        <vt:lpwstr/>
      </vt:variant>
      <vt:variant>
        <vt:lpwstr>_Toc496101869</vt:lpwstr>
      </vt:variant>
      <vt:variant>
        <vt:i4>1572922</vt:i4>
      </vt:variant>
      <vt:variant>
        <vt:i4>4136</vt:i4>
      </vt:variant>
      <vt:variant>
        <vt:i4>0</vt:i4>
      </vt:variant>
      <vt:variant>
        <vt:i4>5</vt:i4>
      </vt:variant>
      <vt:variant>
        <vt:lpwstr/>
      </vt:variant>
      <vt:variant>
        <vt:lpwstr>_Toc496101868</vt:lpwstr>
      </vt:variant>
      <vt:variant>
        <vt:i4>1572922</vt:i4>
      </vt:variant>
      <vt:variant>
        <vt:i4>4130</vt:i4>
      </vt:variant>
      <vt:variant>
        <vt:i4>0</vt:i4>
      </vt:variant>
      <vt:variant>
        <vt:i4>5</vt:i4>
      </vt:variant>
      <vt:variant>
        <vt:lpwstr/>
      </vt:variant>
      <vt:variant>
        <vt:lpwstr>_Toc496101867</vt:lpwstr>
      </vt:variant>
      <vt:variant>
        <vt:i4>1572922</vt:i4>
      </vt:variant>
      <vt:variant>
        <vt:i4>4124</vt:i4>
      </vt:variant>
      <vt:variant>
        <vt:i4>0</vt:i4>
      </vt:variant>
      <vt:variant>
        <vt:i4>5</vt:i4>
      </vt:variant>
      <vt:variant>
        <vt:lpwstr/>
      </vt:variant>
      <vt:variant>
        <vt:lpwstr>_Toc496101866</vt:lpwstr>
      </vt:variant>
      <vt:variant>
        <vt:i4>1572922</vt:i4>
      </vt:variant>
      <vt:variant>
        <vt:i4>4118</vt:i4>
      </vt:variant>
      <vt:variant>
        <vt:i4>0</vt:i4>
      </vt:variant>
      <vt:variant>
        <vt:i4>5</vt:i4>
      </vt:variant>
      <vt:variant>
        <vt:lpwstr/>
      </vt:variant>
      <vt:variant>
        <vt:lpwstr>_Toc496101865</vt:lpwstr>
      </vt:variant>
      <vt:variant>
        <vt:i4>1572922</vt:i4>
      </vt:variant>
      <vt:variant>
        <vt:i4>4112</vt:i4>
      </vt:variant>
      <vt:variant>
        <vt:i4>0</vt:i4>
      </vt:variant>
      <vt:variant>
        <vt:i4>5</vt:i4>
      </vt:variant>
      <vt:variant>
        <vt:lpwstr/>
      </vt:variant>
      <vt:variant>
        <vt:lpwstr>_Toc496101864</vt:lpwstr>
      </vt:variant>
      <vt:variant>
        <vt:i4>1572922</vt:i4>
      </vt:variant>
      <vt:variant>
        <vt:i4>4106</vt:i4>
      </vt:variant>
      <vt:variant>
        <vt:i4>0</vt:i4>
      </vt:variant>
      <vt:variant>
        <vt:i4>5</vt:i4>
      </vt:variant>
      <vt:variant>
        <vt:lpwstr/>
      </vt:variant>
      <vt:variant>
        <vt:lpwstr>_Toc496101863</vt:lpwstr>
      </vt:variant>
      <vt:variant>
        <vt:i4>1572922</vt:i4>
      </vt:variant>
      <vt:variant>
        <vt:i4>4100</vt:i4>
      </vt:variant>
      <vt:variant>
        <vt:i4>0</vt:i4>
      </vt:variant>
      <vt:variant>
        <vt:i4>5</vt:i4>
      </vt:variant>
      <vt:variant>
        <vt:lpwstr/>
      </vt:variant>
      <vt:variant>
        <vt:lpwstr>_Toc496101862</vt:lpwstr>
      </vt:variant>
      <vt:variant>
        <vt:i4>1572922</vt:i4>
      </vt:variant>
      <vt:variant>
        <vt:i4>4094</vt:i4>
      </vt:variant>
      <vt:variant>
        <vt:i4>0</vt:i4>
      </vt:variant>
      <vt:variant>
        <vt:i4>5</vt:i4>
      </vt:variant>
      <vt:variant>
        <vt:lpwstr/>
      </vt:variant>
      <vt:variant>
        <vt:lpwstr>_Toc496101861</vt:lpwstr>
      </vt:variant>
      <vt:variant>
        <vt:i4>1572922</vt:i4>
      </vt:variant>
      <vt:variant>
        <vt:i4>4088</vt:i4>
      </vt:variant>
      <vt:variant>
        <vt:i4>0</vt:i4>
      </vt:variant>
      <vt:variant>
        <vt:i4>5</vt:i4>
      </vt:variant>
      <vt:variant>
        <vt:lpwstr/>
      </vt:variant>
      <vt:variant>
        <vt:lpwstr>_Toc496101860</vt:lpwstr>
      </vt:variant>
      <vt:variant>
        <vt:i4>1769530</vt:i4>
      </vt:variant>
      <vt:variant>
        <vt:i4>4082</vt:i4>
      </vt:variant>
      <vt:variant>
        <vt:i4>0</vt:i4>
      </vt:variant>
      <vt:variant>
        <vt:i4>5</vt:i4>
      </vt:variant>
      <vt:variant>
        <vt:lpwstr/>
      </vt:variant>
      <vt:variant>
        <vt:lpwstr>_Toc496101859</vt:lpwstr>
      </vt:variant>
      <vt:variant>
        <vt:i4>1769530</vt:i4>
      </vt:variant>
      <vt:variant>
        <vt:i4>4076</vt:i4>
      </vt:variant>
      <vt:variant>
        <vt:i4>0</vt:i4>
      </vt:variant>
      <vt:variant>
        <vt:i4>5</vt:i4>
      </vt:variant>
      <vt:variant>
        <vt:lpwstr/>
      </vt:variant>
      <vt:variant>
        <vt:lpwstr>_Toc496101858</vt:lpwstr>
      </vt:variant>
      <vt:variant>
        <vt:i4>1769530</vt:i4>
      </vt:variant>
      <vt:variant>
        <vt:i4>4070</vt:i4>
      </vt:variant>
      <vt:variant>
        <vt:i4>0</vt:i4>
      </vt:variant>
      <vt:variant>
        <vt:i4>5</vt:i4>
      </vt:variant>
      <vt:variant>
        <vt:lpwstr/>
      </vt:variant>
      <vt:variant>
        <vt:lpwstr>_Toc496101857</vt:lpwstr>
      </vt:variant>
      <vt:variant>
        <vt:i4>1769530</vt:i4>
      </vt:variant>
      <vt:variant>
        <vt:i4>4064</vt:i4>
      </vt:variant>
      <vt:variant>
        <vt:i4>0</vt:i4>
      </vt:variant>
      <vt:variant>
        <vt:i4>5</vt:i4>
      </vt:variant>
      <vt:variant>
        <vt:lpwstr/>
      </vt:variant>
      <vt:variant>
        <vt:lpwstr>_Toc496101856</vt:lpwstr>
      </vt:variant>
      <vt:variant>
        <vt:i4>1769530</vt:i4>
      </vt:variant>
      <vt:variant>
        <vt:i4>4058</vt:i4>
      </vt:variant>
      <vt:variant>
        <vt:i4>0</vt:i4>
      </vt:variant>
      <vt:variant>
        <vt:i4>5</vt:i4>
      </vt:variant>
      <vt:variant>
        <vt:lpwstr/>
      </vt:variant>
      <vt:variant>
        <vt:lpwstr>_Toc496101855</vt:lpwstr>
      </vt:variant>
      <vt:variant>
        <vt:i4>1769530</vt:i4>
      </vt:variant>
      <vt:variant>
        <vt:i4>4052</vt:i4>
      </vt:variant>
      <vt:variant>
        <vt:i4>0</vt:i4>
      </vt:variant>
      <vt:variant>
        <vt:i4>5</vt:i4>
      </vt:variant>
      <vt:variant>
        <vt:lpwstr/>
      </vt:variant>
      <vt:variant>
        <vt:lpwstr>_Toc496101854</vt:lpwstr>
      </vt:variant>
      <vt:variant>
        <vt:i4>1769530</vt:i4>
      </vt:variant>
      <vt:variant>
        <vt:i4>4046</vt:i4>
      </vt:variant>
      <vt:variant>
        <vt:i4>0</vt:i4>
      </vt:variant>
      <vt:variant>
        <vt:i4>5</vt:i4>
      </vt:variant>
      <vt:variant>
        <vt:lpwstr/>
      </vt:variant>
      <vt:variant>
        <vt:lpwstr>_Toc496101853</vt:lpwstr>
      </vt:variant>
      <vt:variant>
        <vt:i4>1769530</vt:i4>
      </vt:variant>
      <vt:variant>
        <vt:i4>4040</vt:i4>
      </vt:variant>
      <vt:variant>
        <vt:i4>0</vt:i4>
      </vt:variant>
      <vt:variant>
        <vt:i4>5</vt:i4>
      </vt:variant>
      <vt:variant>
        <vt:lpwstr/>
      </vt:variant>
      <vt:variant>
        <vt:lpwstr>_Toc496101852</vt:lpwstr>
      </vt:variant>
      <vt:variant>
        <vt:i4>1769530</vt:i4>
      </vt:variant>
      <vt:variant>
        <vt:i4>4034</vt:i4>
      </vt:variant>
      <vt:variant>
        <vt:i4>0</vt:i4>
      </vt:variant>
      <vt:variant>
        <vt:i4>5</vt:i4>
      </vt:variant>
      <vt:variant>
        <vt:lpwstr/>
      </vt:variant>
      <vt:variant>
        <vt:lpwstr>_Toc496101851</vt:lpwstr>
      </vt:variant>
      <vt:variant>
        <vt:i4>1769530</vt:i4>
      </vt:variant>
      <vt:variant>
        <vt:i4>4028</vt:i4>
      </vt:variant>
      <vt:variant>
        <vt:i4>0</vt:i4>
      </vt:variant>
      <vt:variant>
        <vt:i4>5</vt:i4>
      </vt:variant>
      <vt:variant>
        <vt:lpwstr/>
      </vt:variant>
      <vt:variant>
        <vt:lpwstr>_Toc496101850</vt:lpwstr>
      </vt:variant>
      <vt:variant>
        <vt:i4>1703994</vt:i4>
      </vt:variant>
      <vt:variant>
        <vt:i4>4022</vt:i4>
      </vt:variant>
      <vt:variant>
        <vt:i4>0</vt:i4>
      </vt:variant>
      <vt:variant>
        <vt:i4>5</vt:i4>
      </vt:variant>
      <vt:variant>
        <vt:lpwstr/>
      </vt:variant>
      <vt:variant>
        <vt:lpwstr>_Toc496101849</vt:lpwstr>
      </vt:variant>
      <vt:variant>
        <vt:i4>1703994</vt:i4>
      </vt:variant>
      <vt:variant>
        <vt:i4>4016</vt:i4>
      </vt:variant>
      <vt:variant>
        <vt:i4>0</vt:i4>
      </vt:variant>
      <vt:variant>
        <vt:i4>5</vt:i4>
      </vt:variant>
      <vt:variant>
        <vt:lpwstr/>
      </vt:variant>
      <vt:variant>
        <vt:lpwstr>_Toc496101848</vt:lpwstr>
      </vt:variant>
      <vt:variant>
        <vt:i4>1703994</vt:i4>
      </vt:variant>
      <vt:variant>
        <vt:i4>4010</vt:i4>
      </vt:variant>
      <vt:variant>
        <vt:i4>0</vt:i4>
      </vt:variant>
      <vt:variant>
        <vt:i4>5</vt:i4>
      </vt:variant>
      <vt:variant>
        <vt:lpwstr/>
      </vt:variant>
      <vt:variant>
        <vt:lpwstr>_Toc496101847</vt:lpwstr>
      </vt:variant>
      <vt:variant>
        <vt:i4>1703994</vt:i4>
      </vt:variant>
      <vt:variant>
        <vt:i4>4004</vt:i4>
      </vt:variant>
      <vt:variant>
        <vt:i4>0</vt:i4>
      </vt:variant>
      <vt:variant>
        <vt:i4>5</vt:i4>
      </vt:variant>
      <vt:variant>
        <vt:lpwstr/>
      </vt:variant>
      <vt:variant>
        <vt:lpwstr>_Toc496101846</vt:lpwstr>
      </vt:variant>
      <vt:variant>
        <vt:i4>1703994</vt:i4>
      </vt:variant>
      <vt:variant>
        <vt:i4>3998</vt:i4>
      </vt:variant>
      <vt:variant>
        <vt:i4>0</vt:i4>
      </vt:variant>
      <vt:variant>
        <vt:i4>5</vt:i4>
      </vt:variant>
      <vt:variant>
        <vt:lpwstr/>
      </vt:variant>
      <vt:variant>
        <vt:lpwstr>_Toc496101845</vt:lpwstr>
      </vt:variant>
      <vt:variant>
        <vt:i4>1703994</vt:i4>
      </vt:variant>
      <vt:variant>
        <vt:i4>3992</vt:i4>
      </vt:variant>
      <vt:variant>
        <vt:i4>0</vt:i4>
      </vt:variant>
      <vt:variant>
        <vt:i4>5</vt:i4>
      </vt:variant>
      <vt:variant>
        <vt:lpwstr/>
      </vt:variant>
      <vt:variant>
        <vt:lpwstr>_Toc496101844</vt:lpwstr>
      </vt:variant>
      <vt:variant>
        <vt:i4>1703994</vt:i4>
      </vt:variant>
      <vt:variant>
        <vt:i4>3986</vt:i4>
      </vt:variant>
      <vt:variant>
        <vt:i4>0</vt:i4>
      </vt:variant>
      <vt:variant>
        <vt:i4>5</vt:i4>
      </vt:variant>
      <vt:variant>
        <vt:lpwstr/>
      </vt:variant>
      <vt:variant>
        <vt:lpwstr>_Toc496101843</vt:lpwstr>
      </vt:variant>
      <vt:variant>
        <vt:i4>1703994</vt:i4>
      </vt:variant>
      <vt:variant>
        <vt:i4>3980</vt:i4>
      </vt:variant>
      <vt:variant>
        <vt:i4>0</vt:i4>
      </vt:variant>
      <vt:variant>
        <vt:i4>5</vt:i4>
      </vt:variant>
      <vt:variant>
        <vt:lpwstr/>
      </vt:variant>
      <vt:variant>
        <vt:lpwstr>_Toc496101842</vt:lpwstr>
      </vt:variant>
      <vt:variant>
        <vt:i4>1703994</vt:i4>
      </vt:variant>
      <vt:variant>
        <vt:i4>3974</vt:i4>
      </vt:variant>
      <vt:variant>
        <vt:i4>0</vt:i4>
      </vt:variant>
      <vt:variant>
        <vt:i4>5</vt:i4>
      </vt:variant>
      <vt:variant>
        <vt:lpwstr/>
      </vt:variant>
      <vt:variant>
        <vt:lpwstr>_Toc496101841</vt:lpwstr>
      </vt:variant>
      <vt:variant>
        <vt:i4>1703994</vt:i4>
      </vt:variant>
      <vt:variant>
        <vt:i4>3968</vt:i4>
      </vt:variant>
      <vt:variant>
        <vt:i4>0</vt:i4>
      </vt:variant>
      <vt:variant>
        <vt:i4>5</vt:i4>
      </vt:variant>
      <vt:variant>
        <vt:lpwstr/>
      </vt:variant>
      <vt:variant>
        <vt:lpwstr>_Toc496101840</vt:lpwstr>
      </vt:variant>
      <vt:variant>
        <vt:i4>1900602</vt:i4>
      </vt:variant>
      <vt:variant>
        <vt:i4>3962</vt:i4>
      </vt:variant>
      <vt:variant>
        <vt:i4>0</vt:i4>
      </vt:variant>
      <vt:variant>
        <vt:i4>5</vt:i4>
      </vt:variant>
      <vt:variant>
        <vt:lpwstr/>
      </vt:variant>
      <vt:variant>
        <vt:lpwstr>_Toc496101839</vt:lpwstr>
      </vt:variant>
      <vt:variant>
        <vt:i4>1900602</vt:i4>
      </vt:variant>
      <vt:variant>
        <vt:i4>3956</vt:i4>
      </vt:variant>
      <vt:variant>
        <vt:i4>0</vt:i4>
      </vt:variant>
      <vt:variant>
        <vt:i4>5</vt:i4>
      </vt:variant>
      <vt:variant>
        <vt:lpwstr/>
      </vt:variant>
      <vt:variant>
        <vt:lpwstr>_Toc496101838</vt:lpwstr>
      </vt:variant>
      <vt:variant>
        <vt:i4>1900602</vt:i4>
      </vt:variant>
      <vt:variant>
        <vt:i4>3950</vt:i4>
      </vt:variant>
      <vt:variant>
        <vt:i4>0</vt:i4>
      </vt:variant>
      <vt:variant>
        <vt:i4>5</vt:i4>
      </vt:variant>
      <vt:variant>
        <vt:lpwstr/>
      </vt:variant>
      <vt:variant>
        <vt:lpwstr>_Toc496101837</vt:lpwstr>
      </vt:variant>
      <vt:variant>
        <vt:i4>1900602</vt:i4>
      </vt:variant>
      <vt:variant>
        <vt:i4>3944</vt:i4>
      </vt:variant>
      <vt:variant>
        <vt:i4>0</vt:i4>
      </vt:variant>
      <vt:variant>
        <vt:i4>5</vt:i4>
      </vt:variant>
      <vt:variant>
        <vt:lpwstr/>
      </vt:variant>
      <vt:variant>
        <vt:lpwstr>_Toc496101836</vt:lpwstr>
      </vt:variant>
      <vt:variant>
        <vt:i4>1900602</vt:i4>
      </vt:variant>
      <vt:variant>
        <vt:i4>3938</vt:i4>
      </vt:variant>
      <vt:variant>
        <vt:i4>0</vt:i4>
      </vt:variant>
      <vt:variant>
        <vt:i4>5</vt:i4>
      </vt:variant>
      <vt:variant>
        <vt:lpwstr/>
      </vt:variant>
      <vt:variant>
        <vt:lpwstr>_Toc496101835</vt:lpwstr>
      </vt:variant>
      <vt:variant>
        <vt:i4>1900602</vt:i4>
      </vt:variant>
      <vt:variant>
        <vt:i4>3932</vt:i4>
      </vt:variant>
      <vt:variant>
        <vt:i4>0</vt:i4>
      </vt:variant>
      <vt:variant>
        <vt:i4>5</vt:i4>
      </vt:variant>
      <vt:variant>
        <vt:lpwstr/>
      </vt:variant>
      <vt:variant>
        <vt:lpwstr>_Toc496101834</vt:lpwstr>
      </vt:variant>
      <vt:variant>
        <vt:i4>1900602</vt:i4>
      </vt:variant>
      <vt:variant>
        <vt:i4>3926</vt:i4>
      </vt:variant>
      <vt:variant>
        <vt:i4>0</vt:i4>
      </vt:variant>
      <vt:variant>
        <vt:i4>5</vt:i4>
      </vt:variant>
      <vt:variant>
        <vt:lpwstr/>
      </vt:variant>
      <vt:variant>
        <vt:lpwstr>_Toc496101833</vt:lpwstr>
      </vt:variant>
      <vt:variant>
        <vt:i4>1900602</vt:i4>
      </vt:variant>
      <vt:variant>
        <vt:i4>3920</vt:i4>
      </vt:variant>
      <vt:variant>
        <vt:i4>0</vt:i4>
      </vt:variant>
      <vt:variant>
        <vt:i4>5</vt:i4>
      </vt:variant>
      <vt:variant>
        <vt:lpwstr/>
      </vt:variant>
      <vt:variant>
        <vt:lpwstr>_Toc496101832</vt:lpwstr>
      </vt:variant>
      <vt:variant>
        <vt:i4>1900602</vt:i4>
      </vt:variant>
      <vt:variant>
        <vt:i4>3914</vt:i4>
      </vt:variant>
      <vt:variant>
        <vt:i4>0</vt:i4>
      </vt:variant>
      <vt:variant>
        <vt:i4>5</vt:i4>
      </vt:variant>
      <vt:variant>
        <vt:lpwstr/>
      </vt:variant>
      <vt:variant>
        <vt:lpwstr>_Toc496101831</vt:lpwstr>
      </vt:variant>
      <vt:variant>
        <vt:i4>1900602</vt:i4>
      </vt:variant>
      <vt:variant>
        <vt:i4>3908</vt:i4>
      </vt:variant>
      <vt:variant>
        <vt:i4>0</vt:i4>
      </vt:variant>
      <vt:variant>
        <vt:i4>5</vt:i4>
      </vt:variant>
      <vt:variant>
        <vt:lpwstr/>
      </vt:variant>
      <vt:variant>
        <vt:lpwstr>_Toc496101830</vt:lpwstr>
      </vt:variant>
      <vt:variant>
        <vt:i4>1835066</vt:i4>
      </vt:variant>
      <vt:variant>
        <vt:i4>3902</vt:i4>
      </vt:variant>
      <vt:variant>
        <vt:i4>0</vt:i4>
      </vt:variant>
      <vt:variant>
        <vt:i4>5</vt:i4>
      </vt:variant>
      <vt:variant>
        <vt:lpwstr/>
      </vt:variant>
      <vt:variant>
        <vt:lpwstr>_Toc496101829</vt:lpwstr>
      </vt:variant>
      <vt:variant>
        <vt:i4>1835066</vt:i4>
      </vt:variant>
      <vt:variant>
        <vt:i4>3896</vt:i4>
      </vt:variant>
      <vt:variant>
        <vt:i4>0</vt:i4>
      </vt:variant>
      <vt:variant>
        <vt:i4>5</vt:i4>
      </vt:variant>
      <vt:variant>
        <vt:lpwstr/>
      </vt:variant>
      <vt:variant>
        <vt:lpwstr>_Toc496101828</vt:lpwstr>
      </vt:variant>
      <vt:variant>
        <vt:i4>1835066</vt:i4>
      </vt:variant>
      <vt:variant>
        <vt:i4>3890</vt:i4>
      </vt:variant>
      <vt:variant>
        <vt:i4>0</vt:i4>
      </vt:variant>
      <vt:variant>
        <vt:i4>5</vt:i4>
      </vt:variant>
      <vt:variant>
        <vt:lpwstr/>
      </vt:variant>
      <vt:variant>
        <vt:lpwstr>_Toc496101827</vt:lpwstr>
      </vt:variant>
      <vt:variant>
        <vt:i4>1835066</vt:i4>
      </vt:variant>
      <vt:variant>
        <vt:i4>3884</vt:i4>
      </vt:variant>
      <vt:variant>
        <vt:i4>0</vt:i4>
      </vt:variant>
      <vt:variant>
        <vt:i4>5</vt:i4>
      </vt:variant>
      <vt:variant>
        <vt:lpwstr/>
      </vt:variant>
      <vt:variant>
        <vt:lpwstr>_Toc496101826</vt:lpwstr>
      </vt:variant>
      <vt:variant>
        <vt:i4>1835066</vt:i4>
      </vt:variant>
      <vt:variant>
        <vt:i4>3878</vt:i4>
      </vt:variant>
      <vt:variant>
        <vt:i4>0</vt:i4>
      </vt:variant>
      <vt:variant>
        <vt:i4>5</vt:i4>
      </vt:variant>
      <vt:variant>
        <vt:lpwstr/>
      </vt:variant>
      <vt:variant>
        <vt:lpwstr>_Toc496101825</vt:lpwstr>
      </vt:variant>
      <vt:variant>
        <vt:i4>1835066</vt:i4>
      </vt:variant>
      <vt:variant>
        <vt:i4>3872</vt:i4>
      </vt:variant>
      <vt:variant>
        <vt:i4>0</vt:i4>
      </vt:variant>
      <vt:variant>
        <vt:i4>5</vt:i4>
      </vt:variant>
      <vt:variant>
        <vt:lpwstr/>
      </vt:variant>
      <vt:variant>
        <vt:lpwstr>_Toc496101824</vt:lpwstr>
      </vt:variant>
      <vt:variant>
        <vt:i4>1835066</vt:i4>
      </vt:variant>
      <vt:variant>
        <vt:i4>3866</vt:i4>
      </vt:variant>
      <vt:variant>
        <vt:i4>0</vt:i4>
      </vt:variant>
      <vt:variant>
        <vt:i4>5</vt:i4>
      </vt:variant>
      <vt:variant>
        <vt:lpwstr/>
      </vt:variant>
      <vt:variant>
        <vt:lpwstr>_Toc496101823</vt:lpwstr>
      </vt:variant>
      <vt:variant>
        <vt:i4>1835066</vt:i4>
      </vt:variant>
      <vt:variant>
        <vt:i4>3860</vt:i4>
      </vt:variant>
      <vt:variant>
        <vt:i4>0</vt:i4>
      </vt:variant>
      <vt:variant>
        <vt:i4>5</vt:i4>
      </vt:variant>
      <vt:variant>
        <vt:lpwstr/>
      </vt:variant>
      <vt:variant>
        <vt:lpwstr>_Toc496101822</vt:lpwstr>
      </vt:variant>
      <vt:variant>
        <vt:i4>1835066</vt:i4>
      </vt:variant>
      <vt:variant>
        <vt:i4>3854</vt:i4>
      </vt:variant>
      <vt:variant>
        <vt:i4>0</vt:i4>
      </vt:variant>
      <vt:variant>
        <vt:i4>5</vt:i4>
      </vt:variant>
      <vt:variant>
        <vt:lpwstr/>
      </vt:variant>
      <vt:variant>
        <vt:lpwstr>_Toc496101821</vt:lpwstr>
      </vt:variant>
      <vt:variant>
        <vt:i4>1835066</vt:i4>
      </vt:variant>
      <vt:variant>
        <vt:i4>3848</vt:i4>
      </vt:variant>
      <vt:variant>
        <vt:i4>0</vt:i4>
      </vt:variant>
      <vt:variant>
        <vt:i4>5</vt:i4>
      </vt:variant>
      <vt:variant>
        <vt:lpwstr/>
      </vt:variant>
      <vt:variant>
        <vt:lpwstr>_Toc496101820</vt:lpwstr>
      </vt:variant>
      <vt:variant>
        <vt:i4>2031674</vt:i4>
      </vt:variant>
      <vt:variant>
        <vt:i4>3842</vt:i4>
      </vt:variant>
      <vt:variant>
        <vt:i4>0</vt:i4>
      </vt:variant>
      <vt:variant>
        <vt:i4>5</vt:i4>
      </vt:variant>
      <vt:variant>
        <vt:lpwstr/>
      </vt:variant>
      <vt:variant>
        <vt:lpwstr>_Toc496101819</vt:lpwstr>
      </vt:variant>
      <vt:variant>
        <vt:i4>2031674</vt:i4>
      </vt:variant>
      <vt:variant>
        <vt:i4>3836</vt:i4>
      </vt:variant>
      <vt:variant>
        <vt:i4>0</vt:i4>
      </vt:variant>
      <vt:variant>
        <vt:i4>5</vt:i4>
      </vt:variant>
      <vt:variant>
        <vt:lpwstr/>
      </vt:variant>
      <vt:variant>
        <vt:lpwstr>_Toc496101818</vt:lpwstr>
      </vt:variant>
      <vt:variant>
        <vt:i4>2031674</vt:i4>
      </vt:variant>
      <vt:variant>
        <vt:i4>3830</vt:i4>
      </vt:variant>
      <vt:variant>
        <vt:i4>0</vt:i4>
      </vt:variant>
      <vt:variant>
        <vt:i4>5</vt:i4>
      </vt:variant>
      <vt:variant>
        <vt:lpwstr/>
      </vt:variant>
      <vt:variant>
        <vt:lpwstr>_Toc496101817</vt:lpwstr>
      </vt:variant>
      <vt:variant>
        <vt:i4>2031674</vt:i4>
      </vt:variant>
      <vt:variant>
        <vt:i4>3824</vt:i4>
      </vt:variant>
      <vt:variant>
        <vt:i4>0</vt:i4>
      </vt:variant>
      <vt:variant>
        <vt:i4>5</vt:i4>
      </vt:variant>
      <vt:variant>
        <vt:lpwstr/>
      </vt:variant>
      <vt:variant>
        <vt:lpwstr>_Toc496101816</vt:lpwstr>
      </vt:variant>
      <vt:variant>
        <vt:i4>2031674</vt:i4>
      </vt:variant>
      <vt:variant>
        <vt:i4>3818</vt:i4>
      </vt:variant>
      <vt:variant>
        <vt:i4>0</vt:i4>
      </vt:variant>
      <vt:variant>
        <vt:i4>5</vt:i4>
      </vt:variant>
      <vt:variant>
        <vt:lpwstr/>
      </vt:variant>
      <vt:variant>
        <vt:lpwstr>_Toc496101815</vt:lpwstr>
      </vt:variant>
      <vt:variant>
        <vt:i4>2031674</vt:i4>
      </vt:variant>
      <vt:variant>
        <vt:i4>3812</vt:i4>
      </vt:variant>
      <vt:variant>
        <vt:i4>0</vt:i4>
      </vt:variant>
      <vt:variant>
        <vt:i4>5</vt:i4>
      </vt:variant>
      <vt:variant>
        <vt:lpwstr/>
      </vt:variant>
      <vt:variant>
        <vt:lpwstr>_Toc496101814</vt:lpwstr>
      </vt:variant>
      <vt:variant>
        <vt:i4>2031674</vt:i4>
      </vt:variant>
      <vt:variant>
        <vt:i4>3806</vt:i4>
      </vt:variant>
      <vt:variant>
        <vt:i4>0</vt:i4>
      </vt:variant>
      <vt:variant>
        <vt:i4>5</vt:i4>
      </vt:variant>
      <vt:variant>
        <vt:lpwstr/>
      </vt:variant>
      <vt:variant>
        <vt:lpwstr>_Toc496101813</vt:lpwstr>
      </vt:variant>
      <vt:variant>
        <vt:i4>2031674</vt:i4>
      </vt:variant>
      <vt:variant>
        <vt:i4>3800</vt:i4>
      </vt:variant>
      <vt:variant>
        <vt:i4>0</vt:i4>
      </vt:variant>
      <vt:variant>
        <vt:i4>5</vt:i4>
      </vt:variant>
      <vt:variant>
        <vt:lpwstr/>
      </vt:variant>
      <vt:variant>
        <vt:lpwstr>_Toc496101812</vt:lpwstr>
      </vt:variant>
      <vt:variant>
        <vt:i4>2031674</vt:i4>
      </vt:variant>
      <vt:variant>
        <vt:i4>3794</vt:i4>
      </vt:variant>
      <vt:variant>
        <vt:i4>0</vt:i4>
      </vt:variant>
      <vt:variant>
        <vt:i4>5</vt:i4>
      </vt:variant>
      <vt:variant>
        <vt:lpwstr/>
      </vt:variant>
      <vt:variant>
        <vt:lpwstr>_Toc496101811</vt:lpwstr>
      </vt:variant>
      <vt:variant>
        <vt:i4>2031674</vt:i4>
      </vt:variant>
      <vt:variant>
        <vt:i4>3788</vt:i4>
      </vt:variant>
      <vt:variant>
        <vt:i4>0</vt:i4>
      </vt:variant>
      <vt:variant>
        <vt:i4>5</vt:i4>
      </vt:variant>
      <vt:variant>
        <vt:lpwstr/>
      </vt:variant>
      <vt:variant>
        <vt:lpwstr>_Toc496101810</vt:lpwstr>
      </vt:variant>
      <vt:variant>
        <vt:i4>1966138</vt:i4>
      </vt:variant>
      <vt:variant>
        <vt:i4>3782</vt:i4>
      </vt:variant>
      <vt:variant>
        <vt:i4>0</vt:i4>
      </vt:variant>
      <vt:variant>
        <vt:i4>5</vt:i4>
      </vt:variant>
      <vt:variant>
        <vt:lpwstr/>
      </vt:variant>
      <vt:variant>
        <vt:lpwstr>_Toc496101809</vt:lpwstr>
      </vt:variant>
      <vt:variant>
        <vt:i4>1966138</vt:i4>
      </vt:variant>
      <vt:variant>
        <vt:i4>3776</vt:i4>
      </vt:variant>
      <vt:variant>
        <vt:i4>0</vt:i4>
      </vt:variant>
      <vt:variant>
        <vt:i4>5</vt:i4>
      </vt:variant>
      <vt:variant>
        <vt:lpwstr/>
      </vt:variant>
      <vt:variant>
        <vt:lpwstr>_Toc496101808</vt:lpwstr>
      </vt:variant>
      <vt:variant>
        <vt:i4>1966138</vt:i4>
      </vt:variant>
      <vt:variant>
        <vt:i4>3770</vt:i4>
      </vt:variant>
      <vt:variant>
        <vt:i4>0</vt:i4>
      </vt:variant>
      <vt:variant>
        <vt:i4>5</vt:i4>
      </vt:variant>
      <vt:variant>
        <vt:lpwstr/>
      </vt:variant>
      <vt:variant>
        <vt:lpwstr>_Toc496101807</vt:lpwstr>
      </vt:variant>
      <vt:variant>
        <vt:i4>1966138</vt:i4>
      </vt:variant>
      <vt:variant>
        <vt:i4>3764</vt:i4>
      </vt:variant>
      <vt:variant>
        <vt:i4>0</vt:i4>
      </vt:variant>
      <vt:variant>
        <vt:i4>5</vt:i4>
      </vt:variant>
      <vt:variant>
        <vt:lpwstr/>
      </vt:variant>
      <vt:variant>
        <vt:lpwstr>_Toc496101806</vt:lpwstr>
      </vt:variant>
      <vt:variant>
        <vt:i4>1966138</vt:i4>
      </vt:variant>
      <vt:variant>
        <vt:i4>3758</vt:i4>
      </vt:variant>
      <vt:variant>
        <vt:i4>0</vt:i4>
      </vt:variant>
      <vt:variant>
        <vt:i4>5</vt:i4>
      </vt:variant>
      <vt:variant>
        <vt:lpwstr/>
      </vt:variant>
      <vt:variant>
        <vt:lpwstr>_Toc496101805</vt:lpwstr>
      </vt:variant>
      <vt:variant>
        <vt:i4>1966138</vt:i4>
      </vt:variant>
      <vt:variant>
        <vt:i4>3752</vt:i4>
      </vt:variant>
      <vt:variant>
        <vt:i4>0</vt:i4>
      </vt:variant>
      <vt:variant>
        <vt:i4>5</vt:i4>
      </vt:variant>
      <vt:variant>
        <vt:lpwstr/>
      </vt:variant>
      <vt:variant>
        <vt:lpwstr>_Toc496101804</vt:lpwstr>
      </vt:variant>
      <vt:variant>
        <vt:i4>1966138</vt:i4>
      </vt:variant>
      <vt:variant>
        <vt:i4>3746</vt:i4>
      </vt:variant>
      <vt:variant>
        <vt:i4>0</vt:i4>
      </vt:variant>
      <vt:variant>
        <vt:i4>5</vt:i4>
      </vt:variant>
      <vt:variant>
        <vt:lpwstr/>
      </vt:variant>
      <vt:variant>
        <vt:lpwstr>_Toc496101803</vt:lpwstr>
      </vt:variant>
      <vt:variant>
        <vt:i4>1966138</vt:i4>
      </vt:variant>
      <vt:variant>
        <vt:i4>3740</vt:i4>
      </vt:variant>
      <vt:variant>
        <vt:i4>0</vt:i4>
      </vt:variant>
      <vt:variant>
        <vt:i4>5</vt:i4>
      </vt:variant>
      <vt:variant>
        <vt:lpwstr/>
      </vt:variant>
      <vt:variant>
        <vt:lpwstr>_Toc496101802</vt:lpwstr>
      </vt:variant>
      <vt:variant>
        <vt:i4>1966138</vt:i4>
      </vt:variant>
      <vt:variant>
        <vt:i4>3734</vt:i4>
      </vt:variant>
      <vt:variant>
        <vt:i4>0</vt:i4>
      </vt:variant>
      <vt:variant>
        <vt:i4>5</vt:i4>
      </vt:variant>
      <vt:variant>
        <vt:lpwstr/>
      </vt:variant>
      <vt:variant>
        <vt:lpwstr>_Toc496101801</vt:lpwstr>
      </vt:variant>
      <vt:variant>
        <vt:i4>1966138</vt:i4>
      </vt:variant>
      <vt:variant>
        <vt:i4>3728</vt:i4>
      </vt:variant>
      <vt:variant>
        <vt:i4>0</vt:i4>
      </vt:variant>
      <vt:variant>
        <vt:i4>5</vt:i4>
      </vt:variant>
      <vt:variant>
        <vt:lpwstr/>
      </vt:variant>
      <vt:variant>
        <vt:lpwstr>_Toc496101800</vt:lpwstr>
      </vt:variant>
      <vt:variant>
        <vt:i4>1507381</vt:i4>
      </vt:variant>
      <vt:variant>
        <vt:i4>3722</vt:i4>
      </vt:variant>
      <vt:variant>
        <vt:i4>0</vt:i4>
      </vt:variant>
      <vt:variant>
        <vt:i4>5</vt:i4>
      </vt:variant>
      <vt:variant>
        <vt:lpwstr/>
      </vt:variant>
      <vt:variant>
        <vt:lpwstr>_Toc496101799</vt:lpwstr>
      </vt:variant>
      <vt:variant>
        <vt:i4>1507381</vt:i4>
      </vt:variant>
      <vt:variant>
        <vt:i4>3716</vt:i4>
      </vt:variant>
      <vt:variant>
        <vt:i4>0</vt:i4>
      </vt:variant>
      <vt:variant>
        <vt:i4>5</vt:i4>
      </vt:variant>
      <vt:variant>
        <vt:lpwstr/>
      </vt:variant>
      <vt:variant>
        <vt:lpwstr>_Toc496101798</vt:lpwstr>
      </vt:variant>
      <vt:variant>
        <vt:i4>1507381</vt:i4>
      </vt:variant>
      <vt:variant>
        <vt:i4>3710</vt:i4>
      </vt:variant>
      <vt:variant>
        <vt:i4>0</vt:i4>
      </vt:variant>
      <vt:variant>
        <vt:i4>5</vt:i4>
      </vt:variant>
      <vt:variant>
        <vt:lpwstr/>
      </vt:variant>
      <vt:variant>
        <vt:lpwstr>_Toc496101797</vt:lpwstr>
      </vt:variant>
      <vt:variant>
        <vt:i4>1507381</vt:i4>
      </vt:variant>
      <vt:variant>
        <vt:i4>3704</vt:i4>
      </vt:variant>
      <vt:variant>
        <vt:i4>0</vt:i4>
      </vt:variant>
      <vt:variant>
        <vt:i4>5</vt:i4>
      </vt:variant>
      <vt:variant>
        <vt:lpwstr/>
      </vt:variant>
      <vt:variant>
        <vt:lpwstr>_Toc496101796</vt:lpwstr>
      </vt:variant>
      <vt:variant>
        <vt:i4>1507381</vt:i4>
      </vt:variant>
      <vt:variant>
        <vt:i4>3698</vt:i4>
      </vt:variant>
      <vt:variant>
        <vt:i4>0</vt:i4>
      </vt:variant>
      <vt:variant>
        <vt:i4>5</vt:i4>
      </vt:variant>
      <vt:variant>
        <vt:lpwstr/>
      </vt:variant>
      <vt:variant>
        <vt:lpwstr>_Toc496101795</vt:lpwstr>
      </vt:variant>
      <vt:variant>
        <vt:i4>1507381</vt:i4>
      </vt:variant>
      <vt:variant>
        <vt:i4>3692</vt:i4>
      </vt:variant>
      <vt:variant>
        <vt:i4>0</vt:i4>
      </vt:variant>
      <vt:variant>
        <vt:i4>5</vt:i4>
      </vt:variant>
      <vt:variant>
        <vt:lpwstr/>
      </vt:variant>
      <vt:variant>
        <vt:lpwstr>_Toc496101794</vt:lpwstr>
      </vt:variant>
      <vt:variant>
        <vt:i4>1507381</vt:i4>
      </vt:variant>
      <vt:variant>
        <vt:i4>3686</vt:i4>
      </vt:variant>
      <vt:variant>
        <vt:i4>0</vt:i4>
      </vt:variant>
      <vt:variant>
        <vt:i4>5</vt:i4>
      </vt:variant>
      <vt:variant>
        <vt:lpwstr/>
      </vt:variant>
      <vt:variant>
        <vt:lpwstr>_Toc496101793</vt:lpwstr>
      </vt:variant>
      <vt:variant>
        <vt:i4>1507381</vt:i4>
      </vt:variant>
      <vt:variant>
        <vt:i4>3680</vt:i4>
      </vt:variant>
      <vt:variant>
        <vt:i4>0</vt:i4>
      </vt:variant>
      <vt:variant>
        <vt:i4>5</vt:i4>
      </vt:variant>
      <vt:variant>
        <vt:lpwstr/>
      </vt:variant>
      <vt:variant>
        <vt:lpwstr>_Toc496101792</vt:lpwstr>
      </vt:variant>
      <vt:variant>
        <vt:i4>1507381</vt:i4>
      </vt:variant>
      <vt:variant>
        <vt:i4>3674</vt:i4>
      </vt:variant>
      <vt:variant>
        <vt:i4>0</vt:i4>
      </vt:variant>
      <vt:variant>
        <vt:i4>5</vt:i4>
      </vt:variant>
      <vt:variant>
        <vt:lpwstr/>
      </vt:variant>
      <vt:variant>
        <vt:lpwstr>_Toc496101791</vt:lpwstr>
      </vt:variant>
      <vt:variant>
        <vt:i4>1507381</vt:i4>
      </vt:variant>
      <vt:variant>
        <vt:i4>3668</vt:i4>
      </vt:variant>
      <vt:variant>
        <vt:i4>0</vt:i4>
      </vt:variant>
      <vt:variant>
        <vt:i4>5</vt:i4>
      </vt:variant>
      <vt:variant>
        <vt:lpwstr/>
      </vt:variant>
      <vt:variant>
        <vt:lpwstr>_Toc496101790</vt:lpwstr>
      </vt:variant>
      <vt:variant>
        <vt:i4>1441845</vt:i4>
      </vt:variant>
      <vt:variant>
        <vt:i4>3662</vt:i4>
      </vt:variant>
      <vt:variant>
        <vt:i4>0</vt:i4>
      </vt:variant>
      <vt:variant>
        <vt:i4>5</vt:i4>
      </vt:variant>
      <vt:variant>
        <vt:lpwstr/>
      </vt:variant>
      <vt:variant>
        <vt:lpwstr>_Toc496101789</vt:lpwstr>
      </vt:variant>
      <vt:variant>
        <vt:i4>1441845</vt:i4>
      </vt:variant>
      <vt:variant>
        <vt:i4>3656</vt:i4>
      </vt:variant>
      <vt:variant>
        <vt:i4>0</vt:i4>
      </vt:variant>
      <vt:variant>
        <vt:i4>5</vt:i4>
      </vt:variant>
      <vt:variant>
        <vt:lpwstr/>
      </vt:variant>
      <vt:variant>
        <vt:lpwstr>_Toc496101788</vt:lpwstr>
      </vt:variant>
      <vt:variant>
        <vt:i4>1441845</vt:i4>
      </vt:variant>
      <vt:variant>
        <vt:i4>3650</vt:i4>
      </vt:variant>
      <vt:variant>
        <vt:i4>0</vt:i4>
      </vt:variant>
      <vt:variant>
        <vt:i4>5</vt:i4>
      </vt:variant>
      <vt:variant>
        <vt:lpwstr/>
      </vt:variant>
      <vt:variant>
        <vt:lpwstr>_Toc496101787</vt:lpwstr>
      </vt:variant>
      <vt:variant>
        <vt:i4>1441845</vt:i4>
      </vt:variant>
      <vt:variant>
        <vt:i4>3644</vt:i4>
      </vt:variant>
      <vt:variant>
        <vt:i4>0</vt:i4>
      </vt:variant>
      <vt:variant>
        <vt:i4>5</vt:i4>
      </vt:variant>
      <vt:variant>
        <vt:lpwstr/>
      </vt:variant>
      <vt:variant>
        <vt:lpwstr>_Toc496101786</vt:lpwstr>
      </vt:variant>
      <vt:variant>
        <vt:i4>1441845</vt:i4>
      </vt:variant>
      <vt:variant>
        <vt:i4>3638</vt:i4>
      </vt:variant>
      <vt:variant>
        <vt:i4>0</vt:i4>
      </vt:variant>
      <vt:variant>
        <vt:i4>5</vt:i4>
      </vt:variant>
      <vt:variant>
        <vt:lpwstr/>
      </vt:variant>
      <vt:variant>
        <vt:lpwstr>_Toc496101785</vt:lpwstr>
      </vt:variant>
      <vt:variant>
        <vt:i4>1441845</vt:i4>
      </vt:variant>
      <vt:variant>
        <vt:i4>3632</vt:i4>
      </vt:variant>
      <vt:variant>
        <vt:i4>0</vt:i4>
      </vt:variant>
      <vt:variant>
        <vt:i4>5</vt:i4>
      </vt:variant>
      <vt:variant>
        <vt:lpwstr/>
      </vt:variant>
      <vt:variant>
        <vt:lpwstr>_Toc496101784</vt:lpwstr>
      </vt:variant>
      <vt:variant>
        <vt:i4>1441845</vt:i4>
      </vt:variant>
      <vt:variant>
        <vt:i4>3626</vt:i4>
      </vt:variant>
      <vt:variant>
        <vt:i4>0</vt:i4>
      </vt:variant>
      <vt:variant>
        <vt:i4>5</vt:i4>
      </vt:variant>
      <vt:variant>
        <vt:lpwstr/>
      </vt:variant>
      <vt:variant>
        <vt:lpwstr>_Toc496101783</vt:lpwstr>
      </vt:variant>
      <vt:variant>
        <vt:i4>1441845</vt:i4>
      </vt:variant>
      <vt:variant>
        <vt:i4>3620</vt:i4>
      </vt:variant>
      <vt:variant>
        <vt:i4>0</vt:i4>
      </vt:variant>
      <vt:variant>
        <vt:i4>5</vt:i4>
      </vt:variant>
      <vt:variant>
        <vt:lpwstr/>
      </vt:variant>
      <vt:variant>
        <vt:lpwstr>_Toc496101782</vt:lpwstr>
      </vt:variant>
      <vt:variant>
        <vt:i4>1441845</vt:i4>
      </vt:variant>
      <vt:variant>
        <vt:i4>3614</vt:i4>
      </vt:variant>
      <vt:variant>
        <vt:i4>0</vt:i4>
      </vt:variant>
      <vt:variant>
        <vt:i4>5</vt:i4>
      </vt:variant>
      <vt:variant>
        <vt:lpwstr/>
      </vt:variant>
      <vt:variant>
        <vt:lpwstr>_Toc496101781</vt:lpwstr>
      </vt:variant>
      <vt:variant>
        <vt:i4>1441845</vt:i4>
      </vt:variant>
      <vt:variant>
        <vt:i4>3608</vt:i4>
      </vt:variant>
      <vt:variant>
        <vt:i4>0</vt:i4>
      </vt:variant>
      <vt:variant>
        <vt:i4>5</vt:i4>
      </vt:variant>
      <vt:variant>
        <vt:lpwstr/>
      </vt:variant>
      <vt:variant>
        <vt:lpwstr>_Toc496101780</vt:lpwstr>
      </vt:variant>
      <vt:variant>
        <vt:i4>1638453</vt:i4>
      </vt:variant>
      <vt:variant>
        <vt:i4>3602</vt:i4>
      </vt:variant>
      <vt:variant>
        <vt:i4>0</vt:i4>
      </vt:variant>
      <vt:variant>
        <vt:i4>5</vt:i4>
      </vt:variant>
      <vt:variant>
        <vt:lpwstr/>
      </vt:variant>
      <vt:variant>
        <vt:lpwstr>_Toc496101779</vt:lpwstr>
      </vt:variant>
      <vt:variant>
        <vt:i4>1638453</vt:i4>
      </vt:variant>
      <vt:variant>
        <vt:i4>3596</vt:i4>
      </vt:variant>
      <vt:variant>
        <vt:i4>0</vt:i4>
      </vt:variant>
      <vt:variant>
        <vt:i4>5</vt:i4>
      </vt:variant>
      <vt:variant>
        <vt:lpwstr/>
      </vt:variant>
      <vt:variant>
        <vt:lpwstr>_Toc496101778</vt:lpwstr>
      </vt:variant>
      <vt:variant>
        <vt:i4>1638453</vt:i4>
      </vt:variant>
      <vt:variant>
        <vt:i4>3590</vt:i4>
      </vt:variant>
      <vt:variant>
        <vt:i4>0</vt:i4>
      </vt:variant>
      <vt:variant>
        <vt:i4>5</vt:i4>
      </vt:variant>
      <vt:variant>
        <vt:lpwstr/>
      </vt:variant>
      <vt:variant>
        <vt:lpwstr>_Toc496101777</vt:lpwstr>
      </vt:variant>
      <vt:variant>
        <vt:i4>1638453</vt:i4>
      </vt:variant>
      <vt:variant>
        <vt:i4>3584</vt:i4>
      </vt:variant>
      <vt:variant>
        <vt:i4>0</vt:i4>
      </vt:variant>
      <vt:variant>
        <vt:i4>5</vt:i4>
      </vt:variant>
      <vt:variant>
        <vt:lpwstr/>
      </vt:variant>
      <vt:variant>
        <vt:lpwstr>_Toc496101776</vt:lpwstr>
      </vt:variant>
      <vt:variant>
        <vt:i4>1638453</vt:i4>
      </vt:variant>
      <vt:variant>
        <vt:i4>3578</vt:i4>
      </vt:variant>
      <vt:variant>
        <vt:i4>0</vt:i4>
      </vt:variant>
      <vt:variant>
        <vt:i4>5</vt:i4>
      </vt:variant>
      <vt:variant>
        <vt:lpwstr/>
      </vt:variant>
      <vt:variant>
        <vt:lpwstr>_Toc496101775</vt:lpwstr>
      </vt:variant>
      <vt:variant>
        <vt:i4>1638453</vt:i4>
      </vt:variant>
      <vt:variant>
        <vt:i4>3572</vt:i4>
      </vt:variant>
      <vt:variant>
        <vt:i4>0</vt:i4>
      </vt:variant>
      <vt:variant>
        <vt:i4>5</vt:i4>
      </vt:variant>
      <vt:variant>
        <vt:lpwstr/>
      </vt:variant>
      <vt:variant>
        <vt:lpwstr>_Toc496101774</vt:lpwstr>
      </vt:variant>
      <vt:variant>
        <vt:i4>1638453</vt:i4>
      </vt:variant>
      <vt:variant>
        <vt:i4>3566</vt:i4>
      </vt:variant>
      <vt:variant>
        <vt:i4>0</vt:i4>
      </vt:variant>
      <vt:variant>
        <vt:i4>5</vt:i4>
      </vt:variant>
      <vt:variant>
        <vt:lpwstr/>
      </vt:variant>
      <vt:variant>
        <vt:lpwstr>_Toc496101773</vt:lpwstr>
      </vt:variant>
      <vt:variant>
        <vt:i4>1638453</vt:i4>
      </vt:variant>
      <vt:variant>
        <vt:i4>3560</vt:i4>
      </vt:variant>
      <vt:variant>
        <vt:i4>0</vt:i4>
      </vt:variant>
      <vt:variant>
        <vt:i4>5</vt:i4>
      </vt:variant>
      <vt:variant>
        <vt:lpwstr/>
      </vt:variant>
      <vt:variant>
        <vt:lpwstr>_Toc496101772</vt:lpwstr>
      </vt:variant>
      <vt:variant>
        <vt:i4>1638453</vt:i4>
      </vt:variant>
      <vt:variant>
        <vt:i4>3554</vt:i4>
      </vt:variant>
      <vt:variant>
        <vt:i4>0</vt:i4>
      </vt:variant>
      <vt:variant>
        <vt:i4>5</vt:i4>
      </vt:variant>
      <vt:variant>
        <vt:lpwstr/>
      </vt:variant>
      <vt:variant>
        <vt:lpwstr>_Toc496101771</vt:lpwstr>
      </vt:variant>
      <vt:variant>
        <vt:i4>1638453</vt:i4>
      </vt:variant>
      <vt:variant>
        <vt:i4>3548</vt:i4>
      </vt:variant>
      <vt:variant>
        <vt:i4>0</vt:i4>
      </vt:variant>
      <vt:variant>
        <vt:i4>5</vt:i4>
      </vt:variant>
      <vt:variant>
        <vt:lpwstr/>
      </vt:variant>
      <vt:variant>
        <vt:lpwstr>_Toc496101770</vt:lpwstr>
      </vt:variant>
      <vt:variant>
        <vt:i4>1572917</vt:i4>
      </vt:variant>
      <vt:variant>
        <vt:i4>3542</vt:i4>
      </vt:variant>
      <vt:variant>
        <vt:i4>0</vt:i4>
      </vt:variant>
      <vt:variant>
        <vt:i4>5</vt:i4>
      </vt:variant>
      <vt:variant>
        <vt:lpwstr/>
      </vt:variant>
      <vt:variant>
        <vt:lpwstr>_Toc496101769</vt:lpwstr>
      </vt:variant>
      <vt:variant>
        <vt:i4>1572917</vt:i4>
      </vt:variant>
      <vt:variant>
        <vt:i4>3536</vt:i4>
      </vt:variant>
      <vt:variant>
        <vt:i4>0</vt:i4>
      </vt:variant>
      <vt:variant>
        <vt:i4>5</vt:i4>
      </vt:variant>
      <vt:variant>
        <vt:lpwstr/>
      </vt:variant>
      <vt:variant>
        <vt:lpwstr>_Toc496101768</vt:lpwstr>
      </vt:variant>
      <vt:variant>
        <vt:i4>1572917</vt:i4>
      </vt:variant>
      <vt:variant>
        <vt:i4>3530</vt:i4>
      </vt:variant>
      <vt:variant>
        <vt:i4>0</vt:i4>
      </vt:variant>
      <vt:variant>
        <vt:i4>5</vt:i4>
      </vt:variant>
      <vt:variant>
        <vt:lpwstr/>
      </vt:variant>
      <vt:variant>
        <vt:lpwstr>_Toc496101767</vt:lpwstr>
      </vt:variant>
      <vt:variant>
        <vt:i4>1572917</vt:i4>
      </vt:variant>
      <vt:variant>
        <vt:i4>3524</vt:i4>
      </vt:variant>
      <vt:variant>
        <vt:i4>0</vt:i4>
      </vt:variant>
      <vt:variant>
        <vt:i4>5</vt:i4>
      </vt:variant>
      <vt:variant>
        <vt:lpwstr/>
      </vt:variant>
      <vt:variant>
        <vt:lpwstr>_Toc496101766</vt:lpwstr>
      </vt:variant>
      <vt:variant>
        <vt:i4>1572917</vt:i4>
      </vt:variant>
      <vt:variant>
        <vt:i4>3518</vt:i4>
      </vt:variant>
      <vt:variant>
        <vt:i4>0</vt:i4>
      </vt:variant>
      <vt:variant>
        <vt:i4>5</vt:i4>
      </vt:variant>
      <vt:variant>
        <vt:lpwstr/>
      </vt:variant>
      <vt:variant>
        <vt:lpwstr>_Toc496101765</vt:lpwstr>
      </vt:variant>
      <vt:variant>
        <vt:i4>1572917</vt:i4>
      </vt:variant>
      <vt:variant>
        <vt:i4>3512</vt:i4>
      </vt:variant>
      <vt:variant>
        <vt:i4>0</vt:i4>
      </vt:variant>
      <vt:variant>
        <vt:i4>5</vt:i4>
      </vt:variant>
      <vt:variant>
        <vt:lpwstr/>
      </vt:variant>
      <vt:variant>
        <vt:lpwstr>_Toc496101764</vt:lpwstr>
      </vt:variant>
      <vt:variant>
        <vt:i4>1572917</vt:i4>
      </vt:variant>
      <vt:variant>
        <vt:i4>3506</vt:i4>
      </vt:variant>
      <vt:variant>
        <vt:i4>0</vt:i4>
      </vt:variant>
      <vt:variant>
        <vt:i4>5</vt:i4>
      </vt:variant>
      <vt:variant>
        <vt:lpwstr/>
      </vt:variant>
      <vt:variant>
        <vt:lpwstr>_Toc496101763</vt:lpwstr>
      </vt:variant>
      <vt:variant>
        <vt:i4>1572917</vt:i4>
      </vt:variant>
      <vt:variant>
        <vt:i4>3500</vt:i4>
      </vt:variant>
      <vt:variant>
        <vt:i4>0</vt:i4>
      </vt:variant>
      <vt:variant>
        <vt:i4>5</vt:i4>
      </vt:variant>
      <vt:variant>
        <vt:lpwstr/>
      </vt:variant>
      <vt:variant>
        <vt:lpwstr>_Toc496101762</vt:lpwstr>
      </vt:variant>
      <vt:variant>
        <vt:i4>1572917</vt:i4>
      </vt:variant>
      <vt:variant>
        <vt:i4>3494</vt:i4>
      </vt:variant>
      <vt:variant>
        <vt:i4>0</vt:i4>
      </vt:variant>
      <vt:variant>
        <vt:i4>5</vt:i4>
      </vt:variant>
      <vt:variant>
        <vt:lpwstr/>
      </vt:variant>
      <vt:variant>
        <vt:lpwstr>_Toc496101761</vt:lpwstr>
      </vt:variant>
      <vt:variant>
        <vt:i4>1572917</vt:i4>
      </vt:variant>
      <vt:variant>
        <vt:i4>3488</vt:i4>
      </vt:variant>
      <vt:variant>
        <vt:i4>0</vt:i4>
      </vt:variant>
      <vt:variant>
        <vt:i4>5</vt:i4>
      </vt:variant>
      <vt:variant>
        <vt:lpwstr/>
      </vt:variant>
      <vt:variant>
        <vt:lpwstr>_Toc496101760</vt:lpwstr>
      </vt:variant>
      <vt:variant>
        <vt:i4>1769525</vt:i4>
      </vt:variant>
      <vt:variant>
        <vt:i4>3482</vt:i4>
      </vt:variant>
      <vt:variant>
        <vt:i4>0</vt:i4>
      </vt:variant>
      <vt:variant>
        <vt:i4>5</vt:i4>
      </vt:variant>
      <vt:variant>
        <vt:lpwstr/>
      </vt:variant>
      <vt:variant>
        <vt:lpwstr>_Toc496101759</vt:lpwstr>
      </vt:variant>
      <vt:variant>
        <vt:i4>1769525</vt:i4>
      </vt:variant>
      <vt:variant>
        <vt:i4>3476</vt:i4>
      </vt:variant>
      <vt:variant>
        <vt:i4>0</vt:i4>
      </vt:variant>
      <vt:variant>
        <vt:i4>5</vt:i4>
      </vt:variant>
      <vt:variant>
        <vt:lpwstr/>
      </vt:variant>
      <vt:variant>
        <vt:lpwstr>_Toc496101758</vt:lpwstr>
      </vt:variant>
      <vt:variant>
        <vt:i4>1769525</vt:i4>
      </vt:variant>
      <vt:variant>
        <vt:i4>3470</vt:i4>
      </vt:variant>
      <vt:variant>
        <vt:i4>0</vt:i4>
      </vt:variant>
      <vt:variant>
        <vt:i4>5</vt:i4>
      </vt:variant>
      <vt:variant>
        <vt:lpwstr/>
      </vt:variant>
      <vt:variant>
        <vt:lpwstr>_Toc496101757</vt:lpwstr>
      </vt:variant>
      <vt:variant>
        <vt:i4>1769525</vt:i4>
      </vt:variant>
      <vt:variant>
        <vt:i4>3464</vt:i4>
      </vt:variant>
      <vt:variant>
        <vt:i4>0</vt:i4>
      </vt:variant>
      <vt:variant>
        <vt:i4>5</vt:i4>
      </vt:variant>
      <vt:variant>
        <vt:lpwstr/>
      </vt:variant>
      <vt:variant>
        <vt:lpwstr>_Toc496101756</vt:lpwstr>
      </vt:variant>
      <vt:variant>
        <vt:i4>1769525</vt:i4>
      </vt:variant>
      <vt:variant>
        <vt:i4>3458</vt:i4>
      </vt:variant>
      <vt:variant>
        <vt:i4>0</vt:i4>
      </vt:variant>
      <vt:variant>
        <vt:i4>5</vt:i4>
      </vt:variant>
      <vt:variant>
        <vt:lpwstr/>
      </vt:variant>
      <vt:variant>
        <vt:lpwstr>_Toc496101755</vt:lpwstr>
      </vt:variant>
      <vt:variant>
        <vt:i4>1769525</vt:i4>
      </vt:variant>
      <vt:variant>
        <vt:i4>3452</vt:i4>
      </vt:variant>
      <vt:variant>
        <vt:i4>0</vt:i4>
      </vt:variant>
      <vt:variant>
        <vt:i4>5</vt:i4>
      </vt:variant>
      <vt:variant>
        <vt:lpwstr/>
      </vt:variant>
      <vt:variant>
        <vt:lpwstr>_Toc496101754</vt:lpwstr>
      </vt:variant>
      <vt:variant>
        <vt:i4>1769525</vt:i4>
      </vt:variant>
      <vt:variant>
        <vt:i4>3446</vt:i4>
      </vt:variant>
      <vt:variant>
        <vt:i4>0</vt:i4>
      </vt:variant>
      <vt:variant>
        <vt:i4>5</vt:i4>
      </vt:variant>
      <vt:variant>
        <vt:lpwstr/>
      </vt:variant>
      <vt:variant>
        <vt:lpwstr>_Toc496101753</vt:lpwstr>
      </vt:variant>
      <vt:variant>
        <vt:i4>1769525</vt:i4>
      </vt:variant>
      <vt:variant>
        <vt:i4>3440</vt:i4>
      </vt:variant>
      <vt:variant>
        <vt:i4>0</vt:i4>
      </vt:variant>
      <vt:variant>
        <vt:i4>5</vt:i4>
      </vt:variant>
      <vt:variant>
        <vt:lpwstr/>
      </vt:variant>
      <vt:variant>
        <vt:lpwstr>_Toc496101752</vt:lpwstr>
      </vt:variant>
      <vt:variant>
        <vt:i4>1769525</vt:i4>
      </vt:variant>
      <vt:variant>
        <vt:i4>3434</vt:i4>
      </vt:variant>
      <vt:variant>
        <vt:i4>0</vt:i4>
      </vt:variant>
      <vt:variant>
        <vt:i4>5</vt:i4>
      </vt:variant>
      <vt:variant>
        <vt:lpwstr/>
      </vt:variant>
      <vt:variant>
        <vt:lpwstr>_Toc496101751</vt:lpwstr>
      </vt:variant>
      <vt:variant>
        <vt:i4>1769525</vt:i4>
      </vt:variant>
      <vt:variant>
        <vt:i4>3428</vt:i4>
      </vt:variant>
      <vt:variant>
        <vt:i4>0</vt:i4>
      </vt:variant>
      <vt:variant>
        <vt:i4>5</vt:i4>
      </vt:variant>
      <vt:variant>
        <vt:lpwstr/>
      </vt:variant>
      <vt:variant>
        <vt:lpwstr>_Toc496101750</vt:lpwstr>
      </vt:variant>
      <vt:variant>
        <vt:i4>1703989</vt:i4>
      </vt:variant>
      <vt:variant>
        <vt:i4>3422</vt:i4>
      </vt:variant>
      <vt:variant>
        <vt:i4>0</vt:i4>
      </vt:variant>
      <vt:variant>
        <vt:i4>5</vt:i4>
      </vt:variant>
      <vt:variant>
        <vt:lpwstr/>
      </vt:variant>
      <vt:variant>
        <vt:lpwstr>_Toc496101749</vt:lpwstr>
      </vt:variant>
      <vt:variant>
        <vt:i4>1703989</vt:i4>
      </vt:variant>
      <vt:variant>
        <vt:i4>3416</vt:i4>
      </vt:variant>
      <vt:variant>
        <vt:i4>0</vt:i4>
      </vt:variant>
      <vt:variant>
        <vt:i4>5</vt:i4>
      </vt:variant>
      <vt:variant>
        <vt:lpwstr/>
      </vt:variant>
      <vt:variant>
        <vt:lpwstr>_Toc496101748</vt:lpwstr>
      </vt:variant>
      <vt:variant>
        <vt:i4>1703989</vt:i4>
      </vt:variant>
      <vt:variant>
        <vt:i4>3410</vt:i4>
      </vt:variant>
      <vt:variant>
        <vt:i4>0</vt:i4>
      </vt:variant>
      <vt:variant>
        <vt:i4>5</vt:i4>
      </vt:variant>
      <vt:variant>
        <vt:lpwstr/>
      </vt:variant>
      <vt:variant>
        <vt:lpwstr>_Toc496101747</vt:lpwstr>
      </vt:variant>
      <vt:variant>
        <vt:i4>1703989</vt:i4>
      </vt:variant>
      <vt:variant>
        <vt:i4>3404</vt:i4>
      </vt:variant>
      <vt:variant>
        <vt:i4>0</vt:i4>
      </vt:variant>
      <vt:variant>
        <vt:i4>5</vt:i4>
      </vt:variant>
      <vt:variant>
        <vt:lpwstr/>
      </vt:variant>
      <vt:variant>
        <vt:lpwstr>_Toc496101746</vt:lpwstr>
      </vt:variant>
      <vt:variant>
        <vt:i4>1703989</vt:i4>
      </vt:variant>
      <vt:variant>
        <vt:i4>3398</vt:i4>
      </vt:variant>
      <vt:variant>
        <vt:i4>0</vt:i4>
      </vt:variant>
      <vt:variant>
        <vt:i4>5</vt:i4>
      </vt:variant>
      <vt:variant>
        <vt:lpwstr/>
      </vt:variant>
      <vt:variant>
        <vt:lpwstr>_Toc496101745</vt:lpwstr>
      </vt:variant>
      <vt:variant>
        <vt:i4>1703989</vt:i4>
      </vt:variant>
      <vt:variant>
        <vt:i4>3392</vt:i4>
      </vt:variant>
      <vt:variant>
        <vt:i4>0</vt:i4>
      </vt:variant>
      <vt:variant>
        <vt:i4>5</vt:i4>
      </vt:variant>
      <vt:variant>
        <vt:lpwstr/>
      </vt:variant>
      <vt:variant>
        <vt:lpwstr>_Toc496101744</vt:lpwstr>
      </vt:variant>
      <vt:variant>
        <vt:i4>1703989</vt:i4>
      </vt:variant>
      <vt:variant>
        <vt:i4>3386</vt:i4>
      </vt:variant>
      <vt:variant>
        <vt:i4>0</vt:i4>
      </vt:variant>
      <vt:variant>
        <vt:i4>5</vt:i4>
      </vt:variant>
      <vt:variant>
        <vt:lpwstr/>
      </vt:variant>
      <vt:variant>
        <vt:lpwstr>_Toc496101743</vt:lpwstr>
      </vt:variant>
      <vt:variant>
        <vt:i4>1703989</vt:i4>
      </vt:variant>
      <vt:variant>
        <vt:i4>3380</vt:i4>
      </vt:variant>
      <vt:variant>
        <vt:i4>0</vt:i4>
      </vt:variant>
      <vt:variant>
        <vt:i4>5</vt:i4>
      </vt:variant>
      <vt:variant>
        <vt:lpwstr/>
      </vt:variant>
      <vt:variant>
        <vt:lpwstr>_Toc496101742</vt:lpwstr>
      </vt:variant>
      <vt:variant>
        <vt:i4>1703989</vt:i4>
      </vt:variant>
      <vt:variant>
        <vt:i4>3374</vt:i4>
      </vt:variant>
      <vt:variant>
        <vt:i4>0</vt:i4>
      </vt:variant>
      <vt:variant>
        <vt:i4>5</vt:i4>
      </vt:variant>
      <vt:variant>
        <vt:lpwstr/>
      </vt:variant>
      <vt:variant>
        <vt:lpwstr>_Toc496101741</vt:lpwstr>
      </vt:variant>
      <vt:variant>
        <vt:i4>1703989</vt:i4>
      </vt:variant>
      <vt:variant>
        <vt:i4>3368</vt:i4>
      </vt:variant>
      <vt:variant>
        <vt:i4>0</vt:i4>
      </vt:variant>
      <vt:variant>
        <vt:i4>5</vt:i4>
      </vt:variant>
      <vt:variant>
        <vt:lpwstr/>
      </vt:variant>
      <vt:variant>
        <vt:lpwstr>_Toc496101740</vt:lpwstr>
      </vt:variant>
      <vt:variant>
        <vt:i4>1900597</vt:i4>
      </vt:variant>
      <vt:variant>
        <vt:i4>3362</vt:i4>
      </vt:variant>
      <vt:variant>
        <vt:i4>0</vt:i4>
      </vt:variant>
      <vt:variant>
        <vt:i4>5</vt:i4>
      </vt:variant>
      <vt:variant>
        <vt:lpwstr/>
      </vt:variant>
      <vt:variant>
        <vt:lpwstr>_Toc496101739</vt:lpwstr>
      </vt:variant>
      <vt:variant>
        <vt:i4>1900597</vt:i4>
      </vt:variant>
      <vt:variant>
        <vt:i4>3356</vt:i4>
      </vt:variant>
      <vt:variant>
        <vt:i4>0</vt:i4>
      </vt:variant>
      <vt:variant>
        <vt:i4>5</vt:i4>
      </vt:variant>
      <vt:variant>
        <vt:lpwstr/>
      </vt:variant>
      <vt:variant>
        <vt:lpwstr>_Toc496101738</vt:lpwstr>
      </vt:variant>
      <vt:variant>
        <vt:i4>1900597</vt:i4>
      </vt:variant>
      <vt:variant>
        <vt:i4>3350</vt:i4>
      </vt:variant>
      <vt:variant>
        <vt:i4>0</vt:i4>
      </vt:variant>
      <vt:variant>
        <vt:i4>5</vt:i4>
      </vt:variant>
      <vt:variant>
        <vt:lpwstr/>
      </vt:variant>
      <vt:variant>
        <vt:lpwstr>_Toc496101737</vt:lpwstr>
      </vt:variant>
      <vt:variant>
        <vt:i4>1900597</vt:i4>
      </vt:variant>
      <vt:variant>
        <vt:i4>3344</vt:i4>
      </vt:variant>
      <vt:variant>
        <vt:i4>0</vt:i4>
      </vt:variant>
      <vt:variant>
        <vt:i4>5</vt:i4>
      </vt:variant>
      <vt:variant>
        <vt:lpwstr/>
      </vt:variant>
      <vt:variant>
        <vt:lpwstr>_Toc496101736</vt:lpwstr>
      </vt:variant>
      <vt:variant>
        <vt:i4>1900597</vt:i4>
      </vt:variant>
      <vt:variant>
        <vt:i4>3338</vt:i4>
      </vt:variant>
      <vt:variant>
        <vt:i4>0</vt:i4>
      </vt:variant>
      <vt:variant>
        <vt:i4>5</vt:i4>
      </vt:variant>
      <vt:variant>
        <vt:lpwstr/>
      </vt:variant>
      <vt:variant>
        <vt:lpwstr>_Toc496101735</vt:lpwstr>
      </vt:variant>
      <vt:variant>
        <vt:i4>1900597</vt:i4>
      </vt:variant>
      <vt:variant>
        <vt:i4>3332</vt:i4>
      </vt:variant>
      <vt:variant>
        <vt:i4>0</vt:i4>
      </vt:variant>
      <vt:variant>
        <vt:i4>5</vt:i4>
      </vt:variant>
      <vt:variant>
        <vt:lpwstr/>
      </vt:variant>
      <vt:variant>
        <vt:lpwstr>_Toc496101734</vt:lpwstr>
      </vt:variant>
      <vt:variant>
        <vt:i4>1900597</vt:i4>
      </vt:variant>
      <vt:variant>
        <vt:i4>3326</vt:i4>
      </vt:variant>
      <vt:variant>
        <vt:i4>0</vt:i4>
      </vt:variant>
      <vt:variant>
        <vt:i4>5</vt:i4>
      </vt:variant>
      <vt:variant>
        <vt:lpwstr/>
      </vt:variant>
      <vt:variant>
        <vt:lpwstr>_Toc496101733</vt:lpwstr>
      </vt:variant>
      <vt:variant>
        <vt:i4>1900597</vt:i4>
      </vt:variant>
      <vt:variant>
        <vt:i4>3320</vt:i4>
      </vt:variant>
      <vt:variant>
        <vt:i4>0</vt:i4>
      </vt:variant>
      <vt:variant>
        <vt:i4>5</vt:i4>
      </vt:variant>
      <vt:variant>
        <vt:lpwstr/>
      </vt:variant>
      <vt:variant>
        <vt:lpwstr>_Toc496101732</vt:lpwstr>
      </vt:variant>
      <vt:variant>
        <vt:i4>1900597</vt:i4>
      </vt:variant>
      <vt:variant>
        <vt:i4>3314</vt:i4>
      </vt:variant>
      <vt:variant>
        <vt:i4>0</vt:i4>
      </vt:variant>
      <vt:variant>
        <vt:i4>5</vt:i4>
      </vt:variant>
      <vt:variant>
        <vt:lpwstr/>
      </vt:variant>
      <vt:variant>
        <vt:lpwstr>_Toc496101731</vt:lpwstr>
      </vt:variant>
      <vt:variant>
        <vt:i4>1900597</vt:i4>
      </vt:variant>
      <vt:variant>
        <vt:i4>3308</vt:i4>
      </vt:variant>
      <vt:variant>
        <vt:i4>0</vt:i4>
      </vt:variant>
      <vt:variant>
        <vt:i4>5</vt:i4>
      </vt:variant>
      <vt:variant>
        <vt:lpwstr/>
      </vt:variant>
      <vt:variant>
        <vt:lpwstr>_Toc496101730</vt:lpwstr>
      </vt:variant>
      <vt:variant>
        <vt:i4>1835061</vt:i4>
      </vt:variant>
      <vt:variant>
        <vt:i4>3302</vt:i4>
      </vt:variant>
      <vt:variant>
        <vt:i4>0</vt:i4>
      </vt:variant>
      <vt:variant>
        <vt:i4>5</vt:i4>
      </vt:variant>
      <vt:variant>
        <vt:lpwstr/>
      </vt:variant>
      <vt:variant>
        <vt:lpwstr>_Toc496101729</vt:lpwstr>
      </vt:variant>
      <vt:variant>
        <vt:i4>1835061</vt:i4>
      </vt:variant>
      <vt:variant>
        <vt:i4>3296</vt:i4>
      </vt:variant>
      <vt:variant>
        <vt:i4>0</vt:i4>
      </vt:variant>
      <vt:variant>
        <vt:i4>5</vt:i4>
      </vt:variant>
      <vt:variant>
        <vt:lpwstr/>
      </vt:variant>
      <vt:variant>
        <vt:lpwstr>_Toc496101728</vt:lpwstr>
      </vt:variant>
      <vt:variant>
        <vt:i4>1835061</vt:i4>
      </vt:variant>
      <vt:variant>
        <vt:i4>3290</vt:i4>
      </vt:variant>
      <vt:variant>
        <vt:i4>0</vt:i4>
      </vt:variant>
      <vt:variant>
        <vt:i4>5</vt:i4>
      </vt:variant>
      <vt:variant>
        <vt:lpwstr/>
      </vt:variant>
      <vt:variant>
        <vt:lpwstr>_Toc496101727</vt:lpwstr>
      </vt:variant>
      <vt:variant>
        <vt:i4>1835061</vt:i4>
      </vt:variant>
      <vt:variant>
        <vt:i4>3284</vt:i4>
      </vt:variant>
      <vt:variant>
        <vt:i4>0</vt:i4>
      </vt:variant>
      <vt:variant>
        <vt:i4>5</vt:i4>
      </vt:variant>
      <vt:variant>
        <vt:lpwstr/>
      </vt:variant>
      <vt:variant>
        <vt:lpwstr>_Toc496101726</vt:lpwstr>
      </vt:variant>
      <vt:variant>
        <vt:i4>1835061</vt:i4>
      </vt:variant>
      <vt:variant>
        <vt:i4>3278</vt:i4>
      </vt:variant>
      <vt:variant>
        <vt:i4>0</vt:i4>
      </vt:variant>
      <vt:variant>
        <vt:i4>5</vt:i4>
      </vt:variant>
      <vt:variant>
        <vt:lpwstr/>
      </vt:variant>
      <vt:variant>
        <vt:lpwstr>_Toc496101725</vt:lpwstr>
      </vt:variant>
      <vt:variant>
        <vt:i4>1835061</vt:i4>
      </vt:variant>
      <vt:variant>
        <vt:i4>3272</vt:i4>
      </vt:variant>
      <vt:variant>
        <vt:i4>0</vt:i4>
      </vt:variant>
      <vt:variant>
        <vt:i4>5</vt:i4>
      </vt:variant>
      <vt:variant>
        <vt:lpwstr/>
      </vt:variant>
      <vt:variant>
        <vt:lpwstr>_Toc496101724</vt:lpwstr>
      </vt:variant>
      <vt:variant>
        <vt:i4>1835061</vt:i4>
      </vt:variant>
      <vt:variant>
        <vt:i4>3266</vt:i4>
      </vt:variant>
      <vt:variant>
        <vt:i4>0</vt:i4>
      </vt:variant>
      <vt:variant>
        <vt:i4>5</vt:i4>
      </vt:variant>
      <vt:variant>
        <vt:lpwstr/>
      </vt:variant>
      <vt:variant>
        <vt:lpwstr>_Toc496101723</vt:lpwstr>
      </vt:variant>
      <vt:variant>
        <vt:i4>1835061</vt:i4>
      </vt:variant>
      <vt:variant>
        <vt:i4>3260</vt:i4>
      </vt:variant>
      <vt:variant>
        <vt:i4>0</vt:i4>
      </vt:variant>
      <vt:variant>
        <vt:i4>5</vt:i4>
      </vt:variant>
      <vt:variant>
        <vt:lpwstr/>
      </vt:variant>
      <vt:variant>
        <vt:lpwstr>_Toc496101722</vt:lpwstr>
      </vt:variant>
      <vt:variant>
        <vt:i4>1835061</vt:i4>
      </vt:variant>
      <vt:variant>
        <vt:i4>3254</vt:i4>
      </vt:variant>
      <vt:variant>
        <vt:i4>0</vt:i4>
      </vt:variant>
      <vt:variant>
        <vt:i4>5</vt:i4>
      </vt:variant>
      <vt:variant>
        <vt:lpwstr/>
      </vt:variant>
      <vt:variant>
        <vt:lpwstr>_Toc496101721</vt:lpwstr>
      </vt:variant>
      <vt:variant>
        <vt:i4>1835061</vt:i4>
      </vt:variant>
      <vt:variant>
        <vt:i4>3248</vt:i4>
      </vt:variant>
      <vt:variant>
        <vt:i4>0</vt:i4>
      </vt:variant>
      <vt:variant>
        <vt:i4>5</vt:i4>
      </vt:variant>
      <vt:variant>
        <vt:lpwstr/>
      </vt:variant>
      <vt:variant>
        <vt:lpwstr>_Toc496101720</vt:lpwstr>
      </vt:variant>
      <vt:variant>
        <vt:i4>2031669</vt:i4>
      </vt:variant>
      <vt:variant>
        <vt:i4>3242</vt:i4>
      </vt:variant>
      <vt:variant>
        <vt:i4>0</vt:i4>
      </vt:variant>
      <vt:variant>
        <vt:i4>5</vt:i4>
      </vt:variant>
      <vt:variant>
        <vt:lpwstr/>
      </vt:variant>
      <vt:variant>
        <vt:lpwstr>_Toc496101719</vt:lpwstr>
      </vt:variant>
      <vt:variant>
        <vt:i4>2031669</vt:i4>
      </vt:variant>
      <vt:variant>
        <vt:i4>3236</vt:i4>
      </vt:variant>
      <vt:variant>
        <vt:i4>0</vt:i4>
      </vt:variant>
      <vt:variant>
        <vt:i4>5</vt:i4>
      </vt:variant>
      <vt:variant>
        <vt:lpwstr/>
      </vt:variant>
      <vt:variant>
        <vt:lpwstr>_Toc496101718</vt:lpwstr>
      </vt:variant>
      <vt:variant>
        <vt:i4>2031669</vt:i4>
      </vt:variant>
      <vt:variant>
        <vt:i4>3230</vt:i4>
      </vt:variant>
      <vt:variant>
        <vt:i4>0</vt:i4>
      </vt:variant>
      <vt:variant>
        <vt:i4>5</vt:i4>
      </vt:variant>
      <vt:variant>
        <vt:lpwstr/>
      </vt:variant>
      <vt:variant>
        <vt:lpwstr>_Toc496101717</vt:lpwstr>
      </vt:variant>
      <vt:variant>
        <vt:i4>2031669</vt:i4>
      </vt:variant>
      <vt:variant>
        <vt:i4>3224</vt:i4>
      </vt:variant>
      <vt:variant>
        <vt:i4>0</vt:i4>
      </vt:variant>
      <vt:variant>
        <vt:i4>5</vt:i4>
      </vt:variant>
      <vt:variant>
        <vt:lpwstr/>
      </vt:variant>
      <vt:variant>
        <vt:lpwstr>_Toc496101716</vt:lpwstr>
      </vt:variant>
      <vt:variant>
        <vt:i4>2031669</vt:i4>
      </vt:variant>
      <vt:variant>
        <vt:i4>3218</vt:i4>
      </vt:variant>
      <vt:variant>
        <vt:i4>0</vt:i4>
      </vt:variant>
      <vt:variant>
        <vt:i4>5</vt:i4>
      </vt:variant>
      <vt:variant>
        <vt:lpwstr/>
      </vt:variant>
      <vt:variant>
        <vt:lpwstr>_Toc496101715</vt:lpwstr>
      </vt:variant>
      <vt:variant>
        <vt:i4>2031669</vt:i4>
      </vt:variant>
      <vt:variant>
        <vt:i4>3212</vt:i4>
      </vt:variant>
      <vt:variant>
        <vt:i4>0</vt:i4>
      </vt:variant>
      <vt:variant>
        <vt:i4>5</vt:i4>
      </vt:variant>
      <vt:variant>
        <vt:lpwstr/>
      </vt:variant>
      <vt:variant>
        <vt:lpwstr>_Toc496101714</vt:lpwstr>
      </vt:variant>
      <vt:variant>
        <vt:i4>2031669</vt:i4>
      </vt:variant>
      <vt:variant>
        <vt:i4>3206</vt:i4>
      </vt:variant>
      <vt:variant>
        <vt:i4>0</vt:i4>
      </vt:variant>
      <vt:variant>
        <vt:i4>5</vt:i4>
      </vt:variant>
      <vt:variant>
        <vt:lpwstr/>
      </vt:variant>
      <vt:variant>
        <vt:lpwstr>_Toc496101713</vt:lpwstr>
      </vt:variant>
      <vt:variant>
        <vt:i4>2031669</vt:i4>
      </vt:variant>
      <vt:variant>
        <vt:i4>3200</vt:i4>
      </vt:variant>
      <vt:variant>
        <vt:i4>0</vt:i4>
      </vt:variant>
      <vt:variant>
        <vt:i4>5</vt:i4>
      </vt:variant>
      <vt:variant>
        <vt:lpwstr/>
      </vt:variant>
      <vt:variant>
        <vt:lpwstr>_Toc496101712</vt:lpwstr>
      </vt:variant>
      <vt:variant>
        <vt:i4>2031669</vt:i4>
      </vt:variant>
      <vt:variant>
        <vt:i4>3194</vt:i4>
      </vt:variant>
      <vt:variant>
        <vt:i4>0</vt:i4>
      </vt:variant>
      <vt:variant>
        <vt:i4>5</vt:i4>
      </vt:variant>
      <vt:variant>
        <vt:lpwstr/>
      </vt:variant>
      <vt:variant>
        <vt:lpwstr>_Toc496101711</vt:lpwstr>
      </vt:variant>
      <vt:variant>
        <vt:i4>2031669</vt:i4>
      </vt:variant>
      <vt:variant>
        <vt:i4>3188</vt:i4>
      </vt:variant>
      <vt:variant>
        <vt:i4>0</vt:i4>
      </vt:variant>
      <vt:variant>
        <vt:i4>5</vt:i4>
      </vt:variant>
      <vt:variant>
        <vt:lpwstr/>
      </vt:variant>
      <vt:variant>
        <vt:lpwstr>_Toc496101710</vt:lpwstr>
      </vt:variant>
      <vt:variant>
        <vt:i4>1966133</vt:i4>
      </vt:variant>
      <vt:variant>
        <vt:i4>3182</vt:i4>
      </vt:variant>
      <vt:variant>
        <vt:i4>0</vt:i4>
      </vt:variant>
      <vt:variant>
        <vt:i4>5</vt:i4>
      </vt:variant>
      <vt:variant>
        <vt:lpwstr/>
      </vt:variant>
      <vt:variant>
        <vt:lpwstr>_Toc496101709</vt:lpwstr>
      </vt:variant>
      <vt:variant>
        <vt:i4>1966133</vt:i4>
      </vt:variant>
      <vt:variant>
        <vt:i4>3176</vt:i4>
      </vt:variant>
      <vt:variant>
        <vt:i4>0</vt:i4>
      </vt:variant>
      <vt:variant>
        <vt:i4>5</vt:i4>
      </vt:variant>
      <vt:variant>
        <vt:lpwstr/>
      </vt:variant>
      <vt:variant>
        <vt:lpwstr>_Toc496101708</vt:lpwstr>
      </vt:variant>
      <vt:variant>
        <vt:i4>1966133</vt:i4>
      </vt:variant>
      <vt:variant>
        <vt:i4>3170</vt:i4>
      </vt:variant>
      <vt:variant>
        <vt:i4>0</vt:i4>
      </vt:variant>
      <vt:variant>
        <vt:i4>5</vt:i4>
      </vt:variant>
      <vt:variant>
        <vt:lpwstr/>
      </vt:variant>
      <vt:variant>
        <vt:lpwstr>_Toc496101707</vt:lpwstr>
      </vt:variant>
      <vt:variant>
        <vt:i4>1966133</vt:i4>
      </vt:variant>
      <vt:variant>
        <vt:i4>3164</vt:i4>
      </vt:variant>
      <vt:variant>
        <vt:i4>0</vt:i4>
      </vt:variant>
      <vt:variant>
        <vt:i4>5</vt:i4>
      </vt:variant>
      <vt:variant>
        <vt:lpwstr/>
      </vt:variant>
      <vt:variant>
        <vt:lpwstr>_Toc496101706</vt:lpwstr>
      </vt:variant>
      <vt:variant>
        <vt:i4>1966133</vt:i4>
      </vt:variant>
      <vt:variant>
        <vt:i4>3158</vt:i4>
      </vt:variant>
      <vt:variant>
        <vt:i4>0</vt:i4>
      </vt:variant>
      <vt:variant>
        <vt:i4>5</vt:i4>
      </vt:variant>
      <vt:variant>
        <vt:lpwstr/>
      </vt:variant>
      <vt:variant>
        <vt:lpwstr>_Toc496101705</vt:lpwstr>
      </vt:variant>
      <vt:variant>
        <vt:i4>1966133</vt:i4>
      </vt:variant>
      <vt:variant>
        <vt:i4>3152</vt:i4>
      </vt:variant>
      <vt:variant>
        <vt:i4>0</vt:i4>
      </vt:variant>
      <vt:variant>
        <vt:i4>5</vt:i4>
      </vt:variant>
      <vt:variant>
        <vt:lpwstr/>
      </vt:variant>
      <vt:variant>
        <vt:lpwstr>_Toc496101704</vt:lpwstr>
      </vt:variant>
      <vt:variant>
        <vt:i4>1966133</vt:i4>
      </vt:variant>
      <vt:variant>
        <vt:i4>3146</vt:i4>
      </vt:variant>
      <vt:variant>
        <vt:i4>0</vt:i4>
      </vt:variant>
      <vt:variant>
        <vt:i4>5</vt:i4>
      </vt:variant>
      <vt:variant>
        <vt:lpwstr/>
      </vt:variant>
      <vt:variant>
        <vt:lpwstr>_Toc496101703</vt:lpwstr>
      </vt:variant>
      <vt:variant>
        <vt:i4>1966133</vt:i4>
      </vt:variant>
      <vt:variant>
        <vt:i4>3140</vt:i4>
      </vt:variant>
      <vt:variant>
        <vt:i4>0</vt:i4>
      </vt:variant>
      <vt:variant>
        <vt:i4>5</vt:i4>
      </vt:variant>
      <vt:variant>
        <vt:lpwstr/>
      </vt:variant>
      <vt:variant>
        <vt:lpwstr>_Toc496101702</vt:lpwstr>
      </vt:variant>
      <vt:variant>
        <vt:i4>1966133</vt:i4>
      </vt:variant>
      <vt:variant>
        <vt:i4>3134</vt:i4>
      </vt:variant>
      <vt:variant>
        <vt:i4>0</vt:i4>
      </vt:variant>
      <vt:variant>
        <vt:i4>5</vt:i4>
      </vt:variant>
      <vt:variant>
        <vt:lpwstr/>
      </vt:variant>
      <vt:variant>
        <vt:lpwstr>_Toc496101701</vt:lpwstr>
      </vt:variant>
      <vt:variant>
        <vt:i4>1966133</vt:i4>
      </vt:variant>
      <vt:variant>
        <vt:i4>3128</vt:i4>
      </vt:variant>
      <vt:variant>
        <vt:i4>0</vt:i4>
      </vt:variant>
      <vt:variant>
        <vt:i4>5</vt:i4>
      </vt:variant>
      <vt:variant>
        <vt:lpwstr/>
      </vt:variant>
      <vt:variant>
        <vt:lpwstr>_Toc496101700</vt:lpwstr>
      </vt:variant>
      <vt:variant>
        <vt:i4>1507380</vt:i4>
      </vt:variant>
      <vt:variant>
        <vt:i4>3122</vt:i4>
      </vt:variant>
      <vt:variant>
        <vt:i4>0</vt:i4>
      </vt:variant>
      <vt:variant>
        <vt:i4>5</vt:i4>
      </vt:variant>
      <vt:variant>
        <vt:lpwstr/>
      </vt:variant>
      <vt:variant>
        <vt:lpwstr>_Toc496101699</vt:lpwstr>
      </vt:variant>
      <vt:variant>
        <vt:i4>1507380</vt:i4>
      </vt:variant>
      <vt:variant>
        <vt:i4>3116</vt:i4>
      </vt:variant>
      <vt:variant>
        <vt:i4>0</vt:i4>
      </vt:variant>
      <vt:variant>
        <vt:i4>5</vt:i4>
      </vt:variant>
      <vt:variant>
        <vt:lpwstr/>
      </vt:variant>
      <vt:variant>
        <vt:lpwstr>_Toc496101698</vt:lpwstr>
      </vt:variant>
      <vt:variant>
        <vt:i4>1507380</vt:i4>
      </vt:variant>
      <vt:variant>
        <vt:i4>3110</vt:i4>
      </vt:variant>
      <vt:variant>
        <vt:i4>0</vt:i4>
      </vt:variant>
      <vt:variant>
        <vt:i4>5</vt:i4>
      </vt:variant>
      <vt:variant>
        <vt:lpwstr/>
      </vt:variant>
      <vt:variant>
        <vt:lpwstr>_Toc496101697</vt:lpwstr>
      </vt:variant>
      <vt:variant>
        <vt:i4>1507380</vt:i4>
      </vt:variant>
      <vt:variant>
        <vt:i4>3104</vt:i4>
      </vt:variant>
      <vt:variant>
        <vt:i4>0</vt:i4>
      </vt:variant>
      <vt:variant>
        <vt:i4>5</vt:i4>
      </vt:variant>
      <vt:variant>
        <vt:lpwstr/>
      </vt:variant>
      <vt:variant>
        <vt:lpwstr>_Toc496101696</vt:lpwstr>
      </vt:variant>
      <vt:variant>
        <vt:i4>1507380</vt:i4>
      </vt:variant>
      <vt:variant>
        <vt:i4>3098</vt:i4>
      </vt:variant>
      <vt:variant>
        <vt:i4>0</vt:i4>
      </vt:variant>
      <vt:variant>
        <vt:i4>5</vt:i4>
      </vt:variant>
      <vt:variant>
        <vt:lpwstr/>
      </vt:variant>
      <vt:variant>
        <vt:lpwstr>_Toc496101695</vt:lpwstr>
      </vt:variant>
      <vt:variant>
        <vt:i4>1507380</vt:i4>
      </vt:variant>
      <vt:variant>
        <vt:i4>3092</vt:i4>
      </vt:variant>
      <vt:variant>
        <vt:i4>0</vt:i4>
      </vt:variant>
      <vt:variant>
        <vt:i4>5</vt:i4>
      </vt:variant>
      <vt:variant>
        <vt:lpwstr/>
      </vt:variant>
      <vt:variant>
        <vt:lpwstr>_Toc496101694</vt:lpwstr>
      </vt:variant>
      <vt:variant>
        <vt:i4>1507380</vt:i4>
      </vt:variant>
      <vt:variant>
        <vt:i4>3086</vt:i4>
      </vt:variant>
      <vt:variant>
        <vt:i4>0</vt:i4>
      </vt:variant>
      <vt:variant>
        <vt:i4>5</vt:i4>
      </vt:variant>
      <vt:variant>
        <vt:lpwstr/>
      </vt:variant>
      <vt:variant>
        <vt:lpwstr>_Toc496101693</vt:lpwstr>
      </vt:variant>
      <vt:variant>
        <vt:i4>1507380</vt:i4>
      </vt:variant>
      <vt:variant>
        <vt:i4>3080</vt:i4>
      </vt:variant>
      <vt:variant>
        <vt:i4>0</vt:i4>
      </vt:variant>
      <vt:variant>
        <vt:i4>5</vt:i4>
      </vt:variant>
      <vt:variant>
        <vt:lpwstr/>
      </vt:variant>
      <vt:variant>
        <vt:lpwstr>_Toc496101692</vt:lpwstr>
      </vt:variant>
      <vt:variant>
        <vt:i4>1507380</vt:i4>
      </vt:variant>
      <vt:variant>
        <vt:i4>3074</vt:i4>
      </vt:variant>
      <vt:variant>
        <vt:i4>0</vt:i4>
      </vt:variant>
      <vt:variant>
        <vt:i4>5</vt:i4>
      </vt:variant>
      <vt:variant>
        <vt:lpwstr/>
      </vt:variant>
      <vt:variant>
        <vt:lpwstr>_Toc496101691</vt:lpwstr>
      </vt:variant>
      <vt:variant>
        <vt:i4>1507380</vt:i4>
      </vt:variant>
      <vt:variant>
        <vt:i4>3068</vt:i4>
      </vt:variant>
      <vt:variant>
        <vt:i4>0</vt:i4>
      </vt:variant>
      <vt:variant>
        <vt:i4>5</vt:i4>
      </vt:variant>
      <vt:variant>
        <vt:lpwstr/>
      </vt:variant>
      <vt:variant>
        <vt:lpwstr>_Toc496101690</vt:lpwstr>
      </vt:variant>
      <vt:variant>
        <vt:i4>1441844</vt:i4>
      </vt:variant>
      <vt:variant>
        <vt:i4>3062</vt:i4>
      </vt:variant>
      <vt:variant>
        <vt:i4>0</vt:i4>
      </vt:variant>
      <vt:variant>
        <vt:i4>5</vt:i4>
      </vt:variant>
      <vt:variant>
        <vt:lpwstr/>
      </vt:variant>
      <vt:variant>
        <vt:lpwstr>_Toc496101689</vt:lpwstr>
      </vt:variant>
      <vt:variant>
        <vt:i4>1441844</vt:i4>
      </vt:variant>
      <vt:variant>
        <vt:i4>3056</vt:i4>
      </vt:variant>
      <vt:variant>
        <vt:i4>0</vt:i4>
      </vt:variant>
      <vt:variant>
        <vt:i4>5</vt:i4>
      </vt:variant>
      <vt:variant>
        <vt:lpwstr/>
      </vt:variant>
      <vt:variant>
        <vt:lpwstr>_Toc496101688</vt:lpwstr>
      </vt:variant>
      <vt:variant>
        <vt:i4>1441844</vt:i4>
      </vt:variant>
      <vt:variant>
        <vt:i4>3050</vt:i4>
      </vt:variant>
      <vt:variant>
        <vt:i4>0</vt:i4>
      </vt:variant>
      <vt:variant>
        <vt:i4>5</vt:i4>
      </vt:variant>
      <vt:variant>
        <vt:lpwstr/>
      </vt:variant>
      <vt:variant>
        <vt:lpwstr>_Toc496101687</vt:lpwstr>
      </vt:variant>
      <vt:variant>
        <vt:i4>1441844</vt:i4>
      </vt:variant>
      <vt:variant>
        <vt:i4>3044</vt:i4>
      </vt:variant>
      <vt:variant>
        <vt:i4>0</vt:i4>
      </vt:variant>
      <vt:variant>
        <vt:i4>5</vt:i4>
      </vt:variant>
      <vt:variant>
        <vt:lpwstr/>
      </vt:variant>
      <vt:variant>
        <vt:lpwstr>_Toc496101686</vt:lpwstr>
      </vt:variant>
      <vt:variant>
        <vt:i4>1441844</vt:i4>
      </vt:variant>
      <vt:variant>
        <vt:i4>3038</vt:i4>
      </vt:variant>
      <vt:variant>
        <vt:i4>0</vt:i4>
      </vt:variant>
      <vt:variant>
        <vt:i4>5</vt:i4>
      </vt:variant>
      <vt:variant>
        <vt:lpwstr/>
      </vt:variant>
      <vt:variant>
        <vt:lpwstr>_Toc496101685</vt:lpwstr>
      </vt:variant>
      <vt:variant>
        <vt:i4>1441844</vt:i4>
      </vt:variant>
      <vt:variant>
        <vt:i4>3032</vt:i4>
      </vt:variant>
      <vt:variant>
        <vt:i4>0</vt:i4>
      </vt:variant>
      <vt:variant>
        <vt:i4>5</vt:i4>
      </vt:variant>
      <vt:variant>
        <vt:lpwstr/>
      </vt:variant>
      <vt:variant>
        <vt:lpwstr>_Toc496101684</vt:lpwstr>
      </vt:variant>
      <vt:variant>
        <vt:i4>1441844</vt:i4>
      </vt:variant>
      <vt:variant>
        <vt:i4>3026</vt:i4>
      </vt:variant>
      <vt:variant>
        <vt:i4>0</vt:i4>
      </vt:variant>
      <vt:variant>
        <vt:i4>5</vt:i4>
      </vt:variant>
      <vt:variant>
        <vt:lpwstr/>
      </vt:variant>
      <vt:variant>
        <vt:lpwstr>_Toc496101683</vt:lpwstr>
      </vt:variant>
      <vt:variant>
        <vt:i4>1441844</vt:i4>
      </vt:variant>
      <vt:variant>
        <vt:i4>3020</vt:i4>
      </vt:variant>
      <vt:variant>
        <vt:i4>0</vt:i4>
      </vt:variant>
      <vt:variant>
        <vt:i4>5</vt:i4>
      </vt:variant>
      <vt:variant>
        <vt:lpwstr/>
      </vt:variant>
      <vt:variant>
        <vt:lpwstr>_Toc496101682</vt:lpwstr>
      </vt:variant>
      <vt:variant>
        <vt:i4>1441844</vt:i4>
      </vt:variant>
      <vt:variant>
        <vt:i4>3014</vt:i4>
      </vt:variant>
      <vt:variant>
        <vt:i4>0</vt:i4>
      </vt:variant>
      <vt:variant>
        <vt:i4>5</vt:i4>
      </vt:variant>
      <vt:variant>
        <vt:lpwstr/>
      </vt:variant>
      <vt:variant>
        <vt:lpwstr>_Toc496101681</vt:lpwstr>
      </vt:variant>
      <vt:variant>
        <vt:i4>1441844</vt:i4>
      </vt:variant>
      <vt:variant>
        <vt:i4>3008</vt:i4>
      </vt:variant>
      <vt:variant>
        <vt:i4>0</vt:i4>
      </vt:variant>
      <vt:variant>
        <vt:i4>5</vt:i4>
      </vt:variant>
      <vt:variant>
        <vt:lpwstr/>
      </vt:variant>
      <vt:variant>
        <vt:lpwstr>_Toc496101680</vt:lpwstr>
      </vt:variant>
      <vt:variant>
        <vt:i4>1638452</vt:i4>
      </vt:variant>
      <vt:variant>
        <vt:i4>3002</vt:i4>
      </vt:variant>
      <vt:variant>
        <vt:i4>0</vt:i4>
      </vt:variant>
      <vt:variant>
        <vt:i4>5</vt:i4>
      </vt:variant>
      <vt:variant>
        <vt:lpwstr/>
      </vt:variant>
      <vt:variant>
        <vt:lpwstr>_Toc496101679</vt:lpwstr>
      </vt:variant>
      <vt:variant>
        <vt:i4>1638452</vt:i4>
      </vt:variant>
      <vt:variant>
        <vt:i4>2996</vt:i4>
      </vt:variant>
      <vt:variant>
        <vt:i4>0</vt:i4>
      </vt:variant>
      <vt:variant>
        <vt:i4>5</vt:i4>
      </vt:variant>
      <vt:variant>
        <vt:lpwstr/>
      </vt:variant>
      <vt:variant>
        <vt:lpwstr>_Toc496101678</vt:lpwstr>
      </vt:variant>
      <vt:variant>
        <vt:i4>1638452</vt:i4>
      </vt:variant>
      <vt:variant>
        <vt:i4>2990</vt:i4>
      </vt:variant>
      <vt:variant>
        <vt:i4>0</vt:i4>
      </vt:variant>
      <vt:variant>
        <vt:i4>5</vt:i4>
      </vt:variant>
      <vt:variant>
        <vt:lpwstr/>
      </vt:variant>
      <vt:variant>
        <vt:lpwstr>_Toc496101677</vt:lpwstr>
      </vt:variant>
      <vt:variant>
        <vt:i4>1638452</vt:i4>
      </vt:variant>
      <vt:variant>
        <vt:i4>2984</vt:i4>
      </vt:variant>
      <vt:variant>
        <vt:i4>0</vt:i4>
      </vt:variant>
      <vt:variant>
        <vt:i4>5</vt:i4>
      </vt:variant>
      <vt:variant>
        <vt:lpwstr/>
      </vt:variant>
      <vt:variant>
        <vt:lpwstr>_Toc496101676</vt:lpwstr>
      </vt:variant>
      <vt:variant>
        <vt:i4>1638452</vt:i4>
      </vt:variant>
      <vt:variant>
        <vt:i4>2978</vt:i4>
      </vt:variant>
      <vt:variant>
        <vt:i4>0</vt:i4>
      </vt:variant>
      <vt:variant>
        <vt:i4>5</vt:i4>
      </vt:variant>
      <vt:variant>
        <vt:lpwstr/>
      </vt:variant>
      <vt:variant>
        <vt:lpwstr>_Toc496101675</vt:lpwstr>
      </vt:variant>
      <vt:variant>
        <vt:i4>1638452</vt:i4>
      </vt:variant>
      <vt:variant>
        <vt:i4>2972</vt:i4>
      </vt:variant>
      <vt:variant>
        <vt:i4>0</vt:i4>
      </vt:variant>
      <vt:variant>
        <vt:i4>5</vt:i4>
      </vt:variant>
      <vt:variant>
        <vt:lpwstr/>
      </vt:variant>
      <vt:variant>
        <vt:lpwstr>_Toc496101674</vt:lpwstr>
      </vt:variant>
      <vt:variant>
        <vt:i4>1638452</vt:i4>
      </vt:variant>
      <vt:variant>
        <vt:i4>2966</vt:i4>
      </vt:variant>
      <vt:variant>
        <vt:i4>0</vt:i4>
      </vt:variant>
      <vt:variant>
        <vt:i4>5</vt:i4>
      </vt:variant>
      <vt:variant>
        <vt:lpwstr/>
      </vt:variant>
      <vt:variant>
        <vt:lpwstr>_Toc496101673</vt:lpwstr>
      </vt:variant>
      <vt:variant>
        <vt:i4>1638452</vt:i4>
      </vt:variant>
      <vt:variant>
        <vt:i4>2960</vt:i4>
      </vt:variant>
      <vt:variant>
        <vt:i4>0</vt:i4>
      </vt:variant>
      <vt:variant>
        <vt:i4>5</vt:i4>
      </vt:variant>
      <vt:variant>
        <vt:lpwstr/>
      </vt:variant>
      <vt:variant>
        <vt:lpwstr>_Toc496101672</vt:lpwstr>
      </vt:variant>
      <vt:variant>
        <vt:i4>1638452</vt:i4>
      </vt:variant>
      <vt:variant>
        <vt:i4>2954</vt:i4>
      </vt:variant>
      <vt:variant>
        <vt:i4>0</vt:i4>
      </vt:variant>
      <vt:variant>
        <vt:i4>5</vt:i4>
      </vt:variant>
      <vt:variant>
        <vt:lpwstr/>
      </vt:variant>
      <vt:variant>
        <vt:lpwstr>_Toc496101671</vt:lpwstr>
      </vt:variant>
      <vt:variant>
        <vt:i4>1638452</vt:i4>
      </vt:variant>
      <vt:variant>
        <vt:i4>2948</vt:i4>
      </vt:variant>
      <vt:variant>
        <vt:i4>0</vt:i4>
      </vt:variant>
      <vt:variant>
        <vt:i4>5</vt:i4>
      </vt:variant>
      <vt:variant>
        <vt:lpwstr/>
      </vt:variant>
      <vt:variant>
        <vt:lpwstr>_Toc496101670</vt:lpwstr>
      </vt:variant>
      <vt:variant>
        <vt:i4>1572916</vt:i4>
      </vt:variant>
      <vt:variant>
        <vt:i4>2942</vt:i4>
      </vt:variant>
      <vt:variant>
        <vt:i4>0</vt:i4>
      </vt:variant>
      <vt:variant>
        <vt:i4>5</vt:i4>
      </vt:variant>
      <vt:variant>
        <vt:lpwstr/>
      </vt:variant>
      <vt:variant>
        <vt:lpwstr>_Toc496101669</vt:lpwstr>
      </vt:variant>
      <vt:variant>
        <vt:i4>1572916</vt:i4>
      </vt:variant>
      <vt:variant>
        <vt:i4>2936</vt:i4>
      </vt:variant>
      <vt:variant>
        <vt:i4>0</vt:i4>
      </vt:variant>
      <vt:variant>
        <vt:i4>5</vt:i4>
      </vt:variant>
      <vt:variant>
        <vt:lpwstr/>
      </vt:variant>
      <vt:variant>
        <vt:lpwstr>_Toc496101668</vt:lpwstr>
      </vt:variant>
      <vt:variant>
        <vt:i4>1572916</vt:i4>
      </vt:variant>
      <vt:variant>
        <vt:i4>2930</vt:i4>
      </vt:variant>
      <vt:variant>
        <vt:i4>0</vt:i4>
      </vt:variant>
      <vt:variant>
        <vt:i4>5</vt:i4>
      </vt:variant>
      <vt:variant>
        <vt:lpwstr/>
      </vt:variant>
      <vt:variant>
        <vt:lpwstr>_Toc496101667</vt:lpwstr>
      </vt:variant>
      <vt:variant>
        <vt:i4>1572916</vt:i4>
      </vt:variant>
      <vt:variant>
        <vt:i4>2924</vt:i4>
      </vt:variant>
      <vt:variant>
        <vt:i4>0</vt:i4>
      </vt:variant>
      <vt:variant>
        <vt:i4>5</vt:i4>
      </vt:variant>
      <vt:variant>
        <vt:lpwstr/>
      </vt:variant>
      <vt:variant>
        <vt:lpwstr>_Toc496101666</vt:lpwstr>
      </vt:variant>
      <vt:variant>
        <vt:i4>1572916</vt:i4>
      </vt:variant>
      <vt:variant>
        <vt:i4>2918</vt:i4>
      </vt:variant>
      <vt:variant>
        <vt:i4>0</vt:i4>
      </vt:variant>
      <vt:variant>
        <vt:i4>5</vt:i4>
      </vt:variant>
      <vt:variant>
        <vt:lpwstr/>
      </vt:variant>
      <vt:variant>
        <vt:lpwstr>_Toc496101665</vt:lpwstr>
      </vt:variant>
      <vt:variant>
        <vt:i4>1572916</vt:i4>
      </vt:variant>
      <vt:variant>
        <vt:i4>2912</vt:i4>
      </vt:variant>
      <vt:variant>
        <vt:i4>0</vt:i4>
      </vt:variant>
      <vt:variant>
        <vt:i4>5</vt:i4>
      </vt:variant>
      <vt:variant>
        <vt:lpwstr/>
      </vt:variant>
      <vt:variant>
        <vt:lpwstr>_Toc496101664</vt:lpwstr>
      </vt:variant>
      <vt:variant>
        <vt:i4>1572916</vt:i4>
      </vt:variant>
      <vt:variant>
        <vt:i4>2906</vt:i4>
      </vt:variant>
      <vt:variant>
        <vt:i4>0</vt:i4>
      </vt:variant>
      <vt:variant>
        <vt:i4>5</vt:i4>
      </vt:variant>
      <vt:variant>
        <vt:lpwstr/>
      </vt:variant>
      <vt:variant>
        <vt:lpwstr>_Toc496101663</vt:lpwstr>
      </vt:variant>
      <vt:variant>
        <vt:i4>1572916</vt:i4>
      </vt:variant>
      <vt:variant>
        <vt:i4>2900</vt:i4>
      </vt:variant>
      <vt:variant>
        <vt:i4>0</vt:i4>
      </vt:variant>
      <vt:variant>
        <vt:i4>5</vt:i4>
      </vt:variant>
      <vt:variant>
        <vt:lpwstr/>
      </vt:variant>
      <vt:variant>
        <vt:lpwstr>_Toc496101662</vt:lpwstr>
      </vt:variant>
      <vt:variant>
        <vt:i4>1572916</vt:i4>
      </vt:variant>
      <vt:variant>
        <vt:i4>2894</vt:i4>
      </vt:variant>
      <vt:variant>
        <vt:i4>0</vt:i4>
      </vt:variant>
      <vt:variant>
        <vt:i4>5</vt:i4>
      </vt:variant>
      <vt:variant>
        <vt:lpwstr/>
      </vt:variant>
      <vt:variant>
        <vt:lpwstr>_Toc496101661</vt:lpwstr>
      </vt:variant>
      <vt:variant>
        <vt:i4>1572916</vt:i4>
      </vt:variant>
      <vt:variant>
        <vt:i4>2888</vt:i4>
      </vt:variant>
      <vt:variant>
        <vt:i4>0</vt:i4>
      </vt:variant>
      <vt:variant>
        <vt:i4>5</vt:i4>
      </vt:variant>
      <vt:variant>
        <vt:lpwstr/>
      </vt:variant>
      <vt:variant>
        <vt:lpwstr>_Toc496101660</vt:lpwstr>
      </vt:variant>
      <vt:variant>
        <vt:i4>1769524</vt:i4>
      </vt:variant>
      <vt:variant>
        <vt:i4>2882</vt:i4>
      </vt:variant>
      <vt:variant>
        <vt:i4>0</vt:i4>
      </vt:variant>
      <vt:variant>
        <vt:i4>5</vt:i4>
      </vt:variant>
      <vt:variant>
        <vt:lpwstr/>
      </vt:variant>
      <vt:variant>
        <vt:lpwstr>_Toc496101659</vt:lpwstr>
      </vt:variant>
      <vt:variant>
        <vt:i4>1769524</vt:i4>
      </vt:variant>
      <vt:variant>
        <vt:i4>2876</vt:i4>
      </vt:variant>
      <vt:variant>
        <vt:i4>0</vt:i4>
      </vt:variant>
      <vt:variant>
        <vt:i4>5</vt:i4>
      </vt:variant>
      <vt:variant>
        <vt:lpwstr/>
      </vt:variant>
      <vt:variant>
        <vt:lpwstr>_Toc496101658</vt:lpwstr>
      </vt:variant>
      <vt:variant>
        <vt:i4>1769524</vt:i4>
      </vt:variant>
      <vt:variant>
        <vt:i4>2870</vt:i4>
      </vt:variant>
      <vt:variant>
        <vt:i4>0</vt:i4>
      </vt:variant>
      <vt:variant>
        <vt:i4>5</vt:i4>
      </vt:variant>
      <vt:variant>
        <vt:lpwstr/>
      </vt:variant>
      <vt:variant>
        <vt:lpwstr>_Toc496101657</vt:lpwstr>
      </vt:variant>
      <vt:variant>
        <vt:i4>1769524</vt:i4>
      </vt:variant>
      <vt:variant>
        <vt:i4>2864</vt:i4>
      </vt:variant>
      <vt:variant>
        <vt:i4>0</vt:i4>
      </vt:variant>
      <vt:variant>
        <vt:i4>5</vt:i4>
      </vt:variant>
      <vt:variant>
        <vt:lpwstr/>
      </vt:variant>
      <vt:variant>
        <vt:lpwstr>_Toc496101656</vt:lpwstr>
      </vt:variant>
      <vt:variant>
        <vt:i4>1769524</vt:i4>
      </vt:variant>
      <vt:variant>
        <vt:i4>2858</vt:i4>
      </vt:variant>
      <vt:variant>
        <vt:i4>0</vt:i4>
      </vt:variant>
      <vt:variant>
        <vt:i4>5</vt:i4>
      </vt:variant>
      <vt:variant>
        <vt:lpwstr/>
      </vt:variant>
      <vt:variant>
        <vt:lpwstr>_Toc496101655</vt:lpwstr>
      </vt:variant>
      <vt:variant>
        <vt:i4>1769524</vt:i4>
      </vt:variant>
      <vt:variant>
        <vt:i4>2852</vt:i4>
      </vt:variant>
      <vt:variant>
        <vt:i4>0</vt:i4>
      </vt:variant>
      <vt:variant>
        <vt:i4>5</vt:i4>
      </vt:variant>
      <vt:variant>
        <vt:lpwstr/>
      </vt:variant>
      <vt:variant>
        <vt:lpwstr>_Toc496101654</vt:lpwstr>
      </vt:variant>
      <vt:variant>
        <vt:i4>1769524</vt:i4>
      </vt:variant>
      <vt:variant>
        <vt:i4>2846</vt:i4>
      </vt:variant>
      <vt:variant>
        <vt:i4>0</vt:i4>
      </vt:variant>
      <vt:variant>
        <vt:i4>5</vt:i4>
      </vt:variant>
      <vt:variant>
        <vt:lpwstr/>
      </vt:variant>
      <vt:variant>
        <vt:lpwstr>_Toc496101653</vt:lpwstr>
      </vt:variant>
      <vt:variant>
        <vt:i4>1769524</vt:i4>
      </vt:variant>
      <vt:variant>
        <vt:i4>2840</vt:i4>
      </vt:variant>
      <vt:variant>
        <vt:i4>0</vt:i4>
      </vt:variant>
      <vt:variant>
        <vt:i4>5</vt:i4>
      </vt:variant>
      <vt:variant>
        <vt:lpwstr/>
      </vt:variant>
      <vt:variant>
        <vt:lpwstr>_Toc496101652</vt:lpwstr>
      </vt:variant>
      <vt:variant>
        <vt:i4>1769524</vt:i4>
      </vt:variant>
      <vt:variant>
        <vt:i4>2834</vt:i4>
      </vt:variant>
      <vt:variant>
        <vt:i4>0</vt:i4>
      </vt:variant>
      <vt:variant>
        <vt:i4>5</vt:i4>
      </vt:variant>
      <vt:variant>
        <vt:lpwstr/>
      </vt:variant>
      <vt:variant>
        <vt:lpwstr>_Toc496101651</vt:lpwstr>
      </vt:variant>
      <vt:variant>
        <vt:i4>1769524</vt:i4>
      </vt:variant>
      <vt:variant>
        <vt:i4>2828</vt:i4>
      </vt:variant>
      <vt:variant>
        <vt:i4>0</vt:i4>
      </vt:variant>
      <vt:variant>
        <vt:i4>5</vt:i4>
      </vt:variant>
      <vt:variant>
        <vt:lpwstr/>
      </vt:variant>
      <vt:variant>
        <vt:lpwstr>_Toc496101650</vt:lpwstr>
      </vt:variant>
      <vt:variant>
        <vt:i4>1703988</vt:i4>
      </vt:variant>
      <vt:variant>
        <vt:i4>2822</vt:i4>
      </vt:variant>
      <vt:variant>
        <vt:i4>0</vt:i4>
      </vt:variant>
      <vt:variant>
        <vt:i4>5</vt:i4>
      </vt:variant>
      <vt:variant>
        <vt:lpwstr/>
      </vt:variant>
      <vt:variant>
        <vt:lpwstr>_Toc496101649</vt:lpwstr>
      </vt:variant>
      <vt:variant>
        <vt:i4>1703988</vt:i4>
      </vt:variant>
      <vt:variant>
        <vt:i4>2816</vt:i4>
      </vt:variant>
      <vt:variant>
        <vt:i4>0</vt:i4>
      </vt:variant>
      <vt:variant>
        <vt:i4>5</vt:i4>
      </vt:variant>
      <vt:variant>
        <vt:lpwstr/>
      </vt:variant>
      <vt:variant>
        <vt:lpwstr>_Toc496101648</vt:lpwstr>
      </vt:variant>
      <vt:variant>
        <vt:i4>1703988</vt:i4>
      </vt:variant>
      <vt:variant>
        <vt:i4>2810</vt:i4>
      </vt:variant>
      <vt:variant>
        <vt:i4>0</vt:i4>
      </vt:variant>
      <vt:variant>
        <vt:i4>5</vt:i4>
      </vt:variant>
      <vt:variant>
        <vt:lpwstr/>
      </vt:variant>
      <vt:variant>
        <vt:lpwstr>_Toc496101647</vt:lpwstr>
      </vt:variant>
      <vt:variant>
        <vt:i4>1703988</vt:i4>
      </vt:variant>
      <vt:variant>
        <vt:i4>2804</vt:i4>
      </vt:variant>
      <vt:variant>
        <vt:i4>0</vt:i4>
      </vt:variant>
      <vt:variant>
        <vt:i4>5</vt:i4>
      </vt:variant>
      <vt:variant>
        <vt:lpwstr/>
      </vt:variant>
      <vt:variant>
        <vt:lpwstr>_Toc496101646</vt:lpwstr>
      </vt:variant>
      <vt:variant>
        <vt:i4>1703988</vt:i4>
      </vt:variant>
      <vt:variant>
        <vt:i4>2798</vt:i4>
      </vt:variant>
      <vt:variant>
        <vt:i4>0</vt:i4>
      </vt:variant>
      <vt:variant>
        <vt:i4>5</vt:i4>
      </vt:variant>
      <vt:variant>
        <vt:lpwstr/>
      </vt:variant>
      <vt:variant>
        <vt:lpwstr>_Toc496101645</vt:lpwstr>
      </vt:variant>
      <vt:variant>
        <vt:i4>1703988</vt:i4>
      </vt:variant>
      <vt:variant>
        <vt:i4>2792</vt:i4>
      </vt:variant>
      <vt:variant>
        <vt:i4>0</vt:i4>
      </vt:variant>
      <vt:variant>
        <vt:i4>5</vt:i4>
      </vt:variant>
      <vt:variant>
        <vt:lpwstr/>
      </vt:variant>
      <vt:variant>
        <vt:lpwstr>_Toc496101644</vt:lpwstr>
      </vt:variant>
      <vt:variant>
        <vt:i4>1703988</vt:i4>
      </vt:variant>
      <vt:variant>
        <vt:i4>2786</vt:i4>
      </vt:variant>
      <vt:variant>
        <vt:i4>0</vt:i4>
      </vt:variant>
      <vt:variant>
        <vt:i4>5</vt:i4>
      </vt:variant>
      <vt:variant>
        <vt:lpwstr/>
      </vt:variant>
      <vt:variant>
        <vt:lpwstr>_Toc496101643</vt:lpwstr>
      </vt:variant>
      <vt:variant>
        <vt:i4>1703988</vt:i4>
      </vt:variant>
      <vt:variant>
        <vt:i4>2780</vt:i4>
      </vt:variant>
      <vt:variant>
        <vt:i4>0</vt:i4>
      </vt:variant>
      <vt:variant>
        <vt:i4>5</vt:i4>
      </vt:variant>
      <vt:variant>
        <vt:lpwstr/>
      </vt:variant>
      <vt:variant>
        <vt:lpwstr>_Toc496101642</vt:lpwstr>
      </vt:variant>
      <vt:variant>
        <vt:i4>1703988</vt:i4>
      </vt:variant>
      <vt:variant>
        <vt:i4>2774</vt:i4>
      </vt:variant>
      <vt:variant>
        <vt:i4>0</vt:i4>
      </vt:variant>
      <vt:variant>
        <vt:i4>5</vt:i4>
      </vt:variant>
      <vt:variant>
        <vt:lpwstr/>
      </vt:variant>
      <vt:variant>
        <vt:lpwstr>_Toc496101641</vt:lpwstr>
      </vt:variant>
      <vt:variant>
        <vt:i4>1572916</vt:i4>
      </vt:variant>
      <vt:variant>
        <vt:i4>2768</vt:i4>
      </vt:variant>
      <vt:variant>
        <vt:i4>0</vt:i4>
      </vt:variant>
      <vt:variant>
        <vt:i4>5</vt:i4>
      </vt:variant>
      <vt:variant>
        <vt:lpwstr/>
      </vt:variant>
      <vt:variant>
        <vt:lpwstr>_Toc527025484</vt:lpwstr>
      </vt:variant>
      <vt:variant>
        <vt:i4>1572916</vt:i4>
      </vt:variant>
      <vt:variant>
        <vt:i4>2762</vt:i4>
      </vt:variant>
      <vt:variant>
        <vt:i4>0</vt:i4>
      </vt:variant>
      <vt:variant>
        <vt:i4>5</vt:i4>
      </vt:variant>
      <vt:variant>
        <vt:lpwstr/>
      </vt:variant>
      <vt:variant>
        <vt:lpwstr>_Toc527025483</vt:lpwstr>
      </vt:variant>
      <vt:variant>
        <vt:i4>1572916</vt:i4>
      </vt:variant>
      <vt:variant>
        <vt:i4>2756</vt:i4>
      </vt:variant>
      <vt:variant>
        <vt:i4>0</vt:i4>
      </vt:variant>
      <vt:variant>
        <vt:i4>5</vt:i4>
      </vt:variant>
      <vt:variant>
        <vt:lpwstr/>
      </vt:variant>
      <vt:variant>
        <vt:lpwstr>_Toc527025482</vt:lpwstr>
      </vt:variant>
      <vt:variant>
        <vt:i4>1572916</vt:i4>
      </vt:variant>
      <vt:variant>
        <vt:i4>2750</vt:i4>
      </vt:variant>
      <vt:variant>
        <vt:i4>0</vt:i4>
      </vt:variant>
      <vt:variant>
        <vt:i4>5</vt:i4>
      </vt:variant>
      <vt:variant>
        <vt:lpwstr/>
      </vt:variant>
      <vt:variant>
        <vt:lpwstr>_Toc527025481</vt:lpwstr>
      </vt:variant>
      <vt:variant>
        <vt:i4>1572916</vt:i4>
      </vt:variant>
      <vt:variant>
        <vt:i4>2744</vt:i4>
      </vt:variant>
      <vt:variant>
        <vt:i4>0</vt:i4>
      </vt:variant>
      <vt:variant>
        <vt:i4>5</vt:i4>
      </vt:variant>
      <vt:variant>
        <vt:lpwstr/>
      </vt:variant>
      <vt:variant>
        <vt:lpwstr>_Toc527025480</vt:lpwstr>
      </vt:variant>
      <vt:variant>
        <vt:i4>1507380</vt:i4>
      </vt:variant>
      <vt:variant>
        <vt:i4>2738</vt:i4>
      </vt:variant>
      <vt:variant>
        <vt:i4>0</vt:i4>
      </vt:variant>
      <vt:variant>
        <vt:i4>5</vt:i4>
      </vt:variant>
      <vt:variant>
        <vt:lpwstr/>
      </vt:variant>
      <vt:variant>
        <vt:lpwstr>_Toc527025479</vt:lpwstr>
      </vt:variant>
      <vt:variant>
        <vt:i4>1507380</vt:i4>
      </vt:variant>
      <vt:variant>
        <vt:i4>2732</vt:i4>
      </vt:variant>
      <vt:variant>
        <vt:i4>0</vt:i4>
      </vt:variant>
      <vt:variant>
        <vt:i4>5</vt:i4>
      </vt:variant>
      <vt:variant>
        <vt:lpwstr/>
      </vt:variant>
      <vt:variant>
        <vt:lpwstr>_Toc527025478</vt:lpwstr>
      </vt:variant>
      <vt:variant>
        <vt:i4>1507380</vt:i4>
      </vt:variant>
      <vt:variant>
        <vt:i4>2726</vt:i4>
      </vt:variant>
      <vt:variant>
        <vt:i4>0</vt:i4>
      </vt:variant>
      <vt:variant>
        <vt:i4>5</vt:i4>
      </vt:variant>
      <vt:variant>
        <vt:lpwstr/>
      </vt:variant>
      <vt:variant>
        <vt:lpwstr>_Toc527025477</vt:lpwstr>
      </vt:variant>
      <vt:variant>
        <vt:i4>1507380</vt:i4>
      </vt:variant>
      <vt:variant>
        <vt:i4>2720</vt:i4>
      </vt:variant>
      <vt:variant>
        <vt:i4>0</vt:i4>
      </vt:variant>
      <vt:variant>
        <vt:i4>5</vt:i4>
      </vt:variant>
      <vt:variant>
        <vt:lpwstr/>
      </vt:variant>
      <vt:variant>
        <vt:lpwstr>_Toc527025476</vt:lpwstr>
      </vt:variant>
      <vt:variant>
        <vt:i4>1507380</vt:i4>
      </vt:variant>
      <vt:variant>
        <vt:i4>2714</vt:i4>
      </vt:variant>
      <vt:variant>
        <vt:i4>0</vt:i4>
      </vt:variant>
      <vt:variant>
        <vt:i4>5</vt:i4>
      </vt:variant>
      <vt:variant>
        <vt:lpwstr/>
      </vt:variant>
      <vt:variant>
        <vt:lpwstr>_Toc527025475</vt:lpwstr>
      </vt:variant>
      <vt:variant>
        <vt:i4>1507380</vt:i4>
      </vt:variant>
      <vt:variant>
        <vt:i4>2708</vt:i4>
      </vt:variant>
      <vt:variant>
        <vt:i4>0</vt:i4>
      </vt:variant>
      <vt:variant>
        <vt:i4>5</vt:i4>
      </vt:variant>
      <vt:variant>
        <vt:lpwstr/>
      </vt:variant>
      <vt:variant>
        <vt:lpwstr>_Toc527025474</vt:lpwstr>
      </vt:variant>
      <vt:variant>
        <vt:i4>1507380</vt:i4>
      </vt:variant>
      <vt:variant>
        <vt:i4>2702</vt:i4>
      </vt:variant>
      <vt:variant>
        <vt:i4>0</vt:i4>
      </vt:variant>
      <vt:variant>
        <vt:i4>5</vt:i4>
      </vt:variant>
      <vt:variant>
        <vt:lpwstr/>
      </vt:variant>
      <vt:variant>
        <vt:lpwstr>_Toc527025473</vt:lpwstr>
      </vt:variant>
      <vt:variant>
        <vt:i4>1507380</vt:i4>
      </vt:variant>
      <vt:variant>
        <vt:i4>2696</vt:i4>
      </vt:variant>
      <vt:variant>
        <vt:i4>0</vt:i4>
      </vt:variant>
      <vt:variant>
        <vt:i4>5</vt:i4>
      </vt:variant>
      <vt:variant>
        <vt:lpwstr/>
      </vt:variant>
      <vt:variant>
        <vt:lpwstr>_Toc527025472</vt:lpwstr>
      </vt:variant>
      <vt:variant>
        <vt:i4>1507380</vt:i4>
      </vt:variant>
      <vt:variant>
        <vt:i4>2690</vt:i4>
      </vt:variant>
      <vt:variant>
        <vt:i4>0</vt:i4>
      </vt:variant>
      <vt:variant>
        <vt:i4>5</vt:i4>
      </vt:variant>
      <vt:variant>
        <vt:lpwstr/>
      </vt:variant>
      <vt:variant>
        <vt:lpwstr>_Toc527025471</vt:lpwstr>
      </vt:variant>
      <vt:variant>
        <vt:i4>1507380</vt:i4>
      </vt:variant>
      <vt:variant>
        <vt:i4>2684</vt:i4>
      </vt:variant>
      <vt:variant>
        <vt:i4>0</vt:i4>
      </vt:variant>
      <vt:variant>
        <vt:i4>5</vt:i4>
      </vt:variant>
      <vt:variant>
        <vt:lpwstr/>
      </vt:variant>
      <vt:variant>
        <vt:lpwstr>_Toc527025470</vt:lpwstr>
      </vt:variant>
      <vt:variant>
        <vt:i4>1441844</vt:i4>
      </vt:variant>
      <vt:variant>
        <vt:i4>2678</vt:i4>
      </vt:variant>
      <vt:variant>
        <vt:i4>0</vt:i4>
      </vt:variant>
      <vt:variant>
        <vt:i4>5</vt:i4>
      </vt:variant>
      <vt:variant>
        <vt:lpwstr/>
      </vt:variant>
      <vt:variant>
        <vt:lpwstr>_Toc527025469</vt:lpwstr>
      </vt:variant>
      <vt:variant>
        <vt:i4>1441844</vt:i4>
      </vt:variant>
      <vt:variant>
        <vt:i4>2672</vt:i4>
      </vt:variant>
      <vt:variant>
        <vt:i4>0</vt:i4>
      </vt:variant>
      <vt:variant>
        <vt:i4>5</vt:i4>
      </vt:variant>
      <vt:variant>
        <vt:lpwstr/>
      </vt:variant>
      <vt:variant>
        <vt:lpwstr>_Toc527025468</vt:lpwstr>
      </vt:variant>
      <vt:variant>
        <vt:i4>1441844</vt:i4>
      </vt:variant>
      <vt:variant>
        <vt:i4>2666</vt:i4>
      </vt:variant>
      <vt:variant>
        <vt:i4>0</vt:i4>
      </vt:variant>
      <vt:variant>
        <vt:i4>5</vt:i4>
      </vt:variant>
      <vt:variant>
        <vt:lpwstr/>
      </vt:variant>
      <vt:variant>
        <vt:lpwstr>_Toc527025467</vt:lpwstr>
      </vt:variant>
      <vt:variant>
        <vt:i4>1441844</vt:i4>
      </vt:variant>
      <vt:variant>
        <vt:i4>2660</vt:i4>
      </vt:variant>
      <vt:variant>
        <vt:i4>0</vt:i4>
      </vt:variant>
      <vt:variant>
        <vt:i4>5</vt:i4>
      </vt:variant>
      <vt:variant>
        <vt:lpwstr/>
      </vt:variant>
      <vt:variant>
        <vt:lpwstr>_Toc527025466</vt:lpwstr>
      </vt:variant>
      <vt:variant>
        <vt:i4>1441844</vt:i4>
      </vt:variant>
      <vt:variant>
        <vt:i4>2654</vt:i4>
      </vt:variant>
      <vt:variant>
        <vt:i4>0</vt:i4>
      </vt:variant>
      <vt:variant>
        <vt:i4>5</vt:i4>
      </vt:variant>
      <vt:variant>
        <vt:lpwstr/>
      </vt:variant>
      <vt:variant>
        <vt:lpwstr>_Toc527025465</vt:lpwstr>
      </vt:variant>
      <vt:variant>
        <vt:i4>1441844</vt:i4>
      </vt:variant>
      <vt:variant>
        <vt:i4>2648</vt:i4>
      </vt:variant>
      <vt:variant>
        <vt:i4>0</vt:i4>
      </vt:variant>
      <vt:variant>
        <vt:i4>5</vt:i4>
      </vt:variant>
      <vt:variant>
        <vt:lpwstr/>
      </vt:variant>
      <vt:variant>
        <vt:lpwstr>_Toc527025464</vt:lpwstr>
      </vt:variant>
      <vt:variant>
        <vt:i4>1441844</vt:i4>
      </vt:variant>
      <vt:variant>
        <vt:i4>2642</vt:i4>
      </vt:variant>
      <vt:variant>
        <vt:i4>0</vt:i4>
      </vt:variant>
      <vt:variant>
        <vt:i4>5</vt:i4>
      </vt:variant>
      <vt:variant>
        <vt:lpwstr/>
      </vt:variant>
      <vt:variant>
        <vt:lpwstr>_Toc527025463</vt:lpwstr>
      </vt:variant>
      <vt:variant>
        <vt:i4>1441844</vt:i4>
      </vt:variant>
      <vt:variant>
        <vt:i4>2636</vt:i4>
      </vt:variant>
      <vt:variant>
        <vt:i4>0</vt:i4>
      </vt:variant>
      <vt:variant>
        <vt:i4>5</vt:i4>
      </vt:variant>
      <vt:variant>
        <vt:lpwstr/>
      </vt:variant>
      <vt:variant>
        <vt:lpwstr>_Toc527025462</vt:lpwstr>
      </vt:variant>
      <vt:variant>
        <vt:i4>1441844</vt:i4>
      </vt:variant>
      <vt:variant>
        <vt:i4>2630</vt:i4>
      </vt:variant>
      <vt:variant>
        <vt:i4>0</vt:i4>
      </vt:variant>
      <vt:variant>
        <vt:i4>5</vt:i4>
      </vt:variant>
      <vt:variant>
        <vt:lpwstr/>
      </vt:variant>
      <vt:variant>
        <vt:lpwstr>_Toc527025461</vt:lpwstr>
      </vt:variant>
      <vt:variant>
        <vt:i4>1441844</vt:i4>
      </vt:variant>
      <vt:variant>
        <vt:i4>2624</vt:i4>
      </vt:variant>
      <vt:variant>
        <vt:i4>0</vt:i4>
      </vt:variant>
      <vt:variant>
        <vt:i4>5</vt:i4>
      </vt:variant>
      <vt:variant>
        <vt:lpwstr/>
      </vt:variant>
      <vt:variant>
        <vt:lpwstr>_Toc527025460</vt:lpwstr>
      </vt:variant>
      <vt:variant>
        <vt:i4>1376308</vt:i4>
      </vt:variant>
      <vt:variant>
        <vt:i4>2618</vt:i4>
      </vt:variant>
      <vt:variant>
        <vt:i4>0</vt:i4>
      </vt:variant>
      <vt:variant>
        <vt:i4>5</vt:i4>
      </vt:variant>
      <vt:variant>
        <vt:lpwstr/>
      </vt:variant>
      <vt:variant>
        <vt:lpwstr>_Toc527025459</vt:lpwstr>
      </vt:variant>
      <vt:variant>
        <vt:i4>1376308</vt:i4>
      </vt:variant>
      <vt:variant>
        <vt:i4>2612</vt:i4>
      </vt:variant>
      <vt:variant>
        <vt:i4>0</vt:i4>
      </vt:variant>
      <vt:variant>
        <vt:i4>5</vt:i4>
      </vt:variant>
      <vt:variant>
        <vt:lpwstr/>
      </vt:variant>
      <vt:variant>
        <vt:lpwstr>_Toc527025458</vt:lpwstr>
      </vt:variant>
      <vt:variant>
        <vt:i4>1376308</vt:i4>
      </vt:variant>
      <vt:variant>
        <vt:i4>2606</vt:i4>
      </vt:variant>
      <vt:variant>
        <vt:i4>0</vt:i4>
      </vt:variant>
      <vt:variant>
        <vt:i4>5</vt:i4>
      </vt:variant>
      <vt:variant>
        <vt:lpwstr/>
      </vt:variant>
      <vt:variant>
        <vt:lpwstr>_Toc527025457</vt:lpwstr>
      </vt:variant>
      <vt:variant>
        <vt:i4>1376308</vt:i4>
      </vt:variant>
      <vt:variant>
        <vt:i4>2600</vt:i4>
      </vt:variant>
      <vt:variant>
        <vt:i4>0</vt:i4>
      </vt:variant>
      <vt:variant>
        <vt:i4>5</vt:i4>
      </vt:variant>
      <vt:variant>
        <vt:lpwstr/>
      </vt:variant>
      <vt:variant>
        <vt:lpwstr>_Toc527025456</vt:lpwstr>
      </vt:variant>
      <vt:variant>
        <vt:i4>1376308</vt:i4>
      </vt:variant>
      <vt:variant>
        <vt:i4>2594</vt:i4>
      </vt:variant>
      <vt:variant>
        <vt:i4>0</vt:i4>
      </vt:variant>
      <vt:variant>
        <vt:i4>5</vt:i4>
      </vt:variant>
      <vt:variant>
        <vt:lpwstr/>
      </vt:variant>
      <vt:variant>
        <vt:lpwstr>_Toc527025455</vt:lpwstr>
      </vt:variant>
      <vt:variant>
        <vt:i4>1376308</vt:i4>
      </vt:variant>
      <vt:variant>
        <vt:i4>2588</vt:i4>
      </vt:variant>
      <vt:variant>
        <vt:i4>0</vt:i4>
      </vt:variant>
      <vt:variant>
        <vt:i4>5</vt:i4>
      </vt:variant>
      <vt:variant>
        <vt:lpwstr/>
      </vt:variant>
      <vt:variant>
        <vt:lpwstr>_Toc527025454</vt:lpwstr>
      </vt:variant>
      <vt:variant>
        <vt:i4>1376308</vt:i4>
      </vt:variant>
      <vt:variant>
        <vt:i4>2582</vt:i4>
      </vt:variant>
      <vt:variant>
        <vt:i4>0</vt:i4>
      </vt:variant>
      <vt:variant>
        <vt:i4>5</vt:i4>
      </vt:variant>
      <vt:variant>
        <vt:lpwstr/>
      </vt:variant>
      <vt:variant>
        <vt:lpwstr>_Toc527025453</vt:lpwstr>
      </vt:variant>
      <vt:variant>
        <vt:i4>1376308</vt:i4>
      </vt:variant>
      <vt:variant>
        <vt:i4>2576</vt:i4>
      </vt:variant>
      <vt:variant>
        <vt:i4>0</vt:i4>
      </vt:variant>
      <vt:variant>
        <vt:i4>5</vt:i4>
      </vt:variant>
      <vt:variant>
        <vt:lpwstr/>
      </vt:variant>
      <vt:variant>
        <vt:lpwstr>_Toc527025452</vt:lpwstr>
      </vt:variant>
      <vt:variant>
        <vt:i4>1376308</vt:i4>
      </vt:variant>
      <vt:variant>
        <vt:i4>2570</vt:i4>
      </vt:variant>
      <vt:variant>
        <vt:i4>0</vt:i4>
      </vt:variant>
      <vt:variant>
        <vt:i4>5</vt:i4>
      </vt:variant>
      <vt:variant>
        <vt:lpwstr/>
      </vt:variant>
      <vt:variant>
        <vt:lpwstr>_Toc527025451</vt:lpwstr>
      </vt:variant>
      <vt:variant>
        <vt:i4>1376308</vt:i4>
      </vt:variant>
      <vt:variant>
        <vt:i4>2564</vt:i4>
      </vt:variant>
      <vt:variant>
        <vt:i4>0</vt:i4>
      </vt:variant>
      <vt:variant>
        <vt:i4>5</vt:i4>
      </vt:variant>
      <vt:variant>
        <vt:lpwstr/>
      </vt:variant>
      <vt:variant>
        <vt:lpwstr>_Toc527025450</vt:lpwstr>
      </vt:variant>
      <vt:variant>
        <vt:i4>1310772</vt:i4>
      </vt:variant>
      <vt:variant>
        <vt:i4>2558</vt:i4>
      </vt:variant>
      <vt:variant>
        <vt:i4>0</vt:i4>
      </vt:variant>
      <vt:variant>
        <vt:i4>5</vt:i4>
      </vt:variant>
      <vt:variant>
        <vt:lpwstr/>
      </vt:variant>
      <vt:variant>
        <vt:lpwstr>_Toc527025449</vt:lpwstr>
      </vt:variant>
      <vt:variant>
        <vt:i4>1310772</vt:i4>
      </vt:variant>
      <vt:variant>
        <vt:i4>2552</vt:i4>
      </vt:variant>
      <vt:variant>
        <vt:i4>0</vt:i4>
      </vt:variant>
      <vt:variant>
        <vt:i4>5</vt:i4>
      </vt:variant>
      <vt:variant>
        <vt:lpwstr/>
      </vt:variant>
      <vt:variant>
        <vt:lpwstr>_Toc527025448</vt:lpwstr>
      </vt:variant>
      <vt:variant>
        <vt:i4>1310772</vt:i4>
      </vt:variant>
      <vt:variant>
        <vt:i4>2546</vt:i4>
      </vt:variant>
      <vt:variant>
        <vt:i4>0</vt:i4>
      </vt:variant>
      <vt:variant>
        <vt:i4>5</vt:i4>
      </vt:variant>
      <vt:variant>
        <vt:lpwstr/>
      </vt:variant>
      <vt:variant>
        <vt:lpwstr>_Toc527025447</vt:lpwstr>
      </vt:variant>
      <vt:variant>
        <vt:i4>1310772</vt:i4>
      </vt:variant>
      <vt:variant>
        <vt:i4>2540</vt:i4>
      </vt:variant>
      <vt:variant>
        <vt:i4>0</vt:i4>
      </vt:variant>
      <vt:variant>
        <vt:i4>5</vt:i4>
      </vt:variant>
      <vt:variant>
        <vt:lpwstr/>
      </vt:variant>
      <vt:variant>
        <vt:lpwstr>_Toc527025446</vt:lpwstr>
      </vt:variant>
      <vt:variant>
        <vt:i4>1310772</vt:i4>
      </vt:variant>
      <vt:variant>
        <vt:i4>2534</vt:i4>
      </vt:variant>
      <vt:variant>
        <vt:i4>0</vt:i4>
      </vt:variant>
      <vt:variant>
        <vt:i4>5</vt:i4>
      </vt:variant>
      <vt:variant>
        <vt:lpwstr/>
      </vt:variant>
      <vt:variant>
        <vt:lpwstr>_Toc527025445</vt:lpwstr>
      </vt:variant>
      <vt:variant>
        <vt:i4>1310772</vt:i4>
      </vt:variant>
      <vt:variant>
        <vt:i4>2528</vt:i4>
      </vt:variant>
      <vt:variant>
        <vt:i4>0</vt:i4>
      </vt:variant>
      <vt:variant>
        <vt:i4>5</vt:i4>
      </vt:variant>
      <vt:variant>
        <vt:lpwstr/>
      </vt:variant>
      <vt:variant>
        <vt:lpwstr>_Toc527025444</vt:lpwstr>
      </vt:variant>
      <vt:variant>
        <vt:i4>1310772</vt:i4>
      </vt:variant>
      <vt:variant>
        <vt:i4>2522</vt:i4>
      </vt:variant>
      <vt:variant>
        <vt:i4>0</vt:i4>
      </vt:variant>
      <vt:variant>
        <vt:i4>5</vt:i4>
      </vt:variant>
      <vt:variant>
        <vt:lpwstr/>
      </vt:variant>
      <vt:variant>
        <vt:lpwstr>_Toc527025443</vt:lpwstr>
      </vt:variant>
      <vt:variant>
        <vt:i4>1310772</vt:i4>
      </vt:variant>
      <vt:variant>
        <vt:i4>2516</vt:i4>
      </vt:variant>
      <vt:variant>
        <vt:i4>0</vt:i4>
      </vt:variant>
      <vt:variant>
        <vt:i4>5</vt:i4>
      </vt:variant>
      <vt:variant>
        <vt:lpwstr/>
      </vt:variant>
      <vt:variant>
        <vt:lpwstr>_Toc527025442</vt:lpwstr>
      </vt:variant>
      <vt:variant>
        <vt:i4>1310772</vt:i4>
      </vt:variant>
      <vt:variant>
        <vt:i4>2510</vt:i4>
      </vt:variant>
      <vt:variant>
        <vt:i4>0</vt:i4>
      </vt:variant>
      <vt:variant>
        <vt:i4>5</vt:i4>
      </vt:variant>
      <vt:variant>
        <vt:lpwstr/>
      </vt:variant>
      <vt:variant>
        <vt:lpwstr>_Toc527025441</vt:lpwstr>
      </vt:variant>
      <vt:variant>
        <vt:i4>1310772</vt:i4>
      </vt:variant>
      <vt:variant>
        <vt:i4>2504</vt:i4>
      </vt:variant>
      <vt:variant>
        <vt:i4>0</vt:i4>
      </vt:variant>
      <vt:variant>
        <vt:i4>5</vt:i4>
      </vt:variant>
      <vt:variant>
        <vt:lpwstr/>
      </vt:variant>
      <vt:variant>
        <vt:lpwstr>_Toc527025440</vt:lpwstr>
      </vt:variant>
      <vt:variant>
        <vt:i4>1245236</vt:i4>
      </vt:variant>
      <vt:variant>
        <vt:i4>2498</vt:i4>
      </vt:variant>
      <vt:variant>
        <vt:i4>0</vt:i4>
      </vt:variant>
      <vt:variant>
        <vt:i4>5</vt:i4>
      </vt:variant>
      <vt:variant>
        <vt:lpwstr/>
      </vt:variant>
      <vt:variant>
        <vt:lpwstr>_Toc527025439</vt:lpwstr>
      </vt:variant>
      <vt:variant>
        <vt:i4>1245236</vt:i4>
      </vt:variant>
      <vt:variant>
        <vt:i4>2492</vt:i4>
      </vt:variant>
      <vt:variant>
        <vt:i4>0</vt:i4>
      </vt:variant>
      <vt:variant>
        <vt:i4>5</vt:i4>
      </vt:variant>
      <vt:variant>
        <vt:lpwstr/>
      </vt:variant>
      <vt:variant>
        <vt:lpwstr>_Toc527025438</vt:lpwstr>
      </vt:variant>
      <vt:variant>
        <vt:i4>1245236</vt:i4>
      </vt:variant>
      <vt:variant>
        <vt:i4>2486</vt:i4>
      </vt:variant>
      <vt:variant>
        <vt:i4>0</vt:i4>
      </vt:variant>
      <vt:variant>
        <vt:i4>5</vt:i4>
      </vt:variant>
      <vt:variant>
        <vt:lpwstr/>
      </vt:variant>
      <vt:variant>
        <vt:lpwstr>_Toc527025437</vt:lpwstr>
      </vt:variant>
      <vt:variant>
        <vt:i4>1245236</vt:i4>
      </vt:variant>
      <vt:variant>
        <vt:i4>2480</vt:i4>
      </vt:variant>
      <vt:variant>
        <vt:i4>0</vt:i4>
      </vt:variant>
      <vt:variant>
        <vt:i4>5</vt:i4>
      </vt:variant>
      <vt:variant>
        <vt:lpwstr/>
      </vt:variant>
      <vt:variant>
        <vt:lpwstr>_Toc527025436</vt:lpwstr>
      </vt:variant>
      <vt:variant>
        <vt:i4>1245236</vt:i4>
      </vt:variant>
      <vt:variant>
        <vt:i4>2474</vt:i4>
      </vt:variant>
      <vt:variant>
        <vt:i4>0</vt:i4>
      </vt:variant>
      <vt:variant>
        <vt:i4>5</vt:i4>
      </vt:variant>
      <vt:variant>
        <vt:lpwstr/>
      </vt:variant>
      <vt:variant>
        <vt:lpwstr>_Toc527025435</vt:lpwstr>
      </vt:variant>
      <vt:variant>
        <vt:i4>1245236</vt:i4>
      </vt:variant>
      <vt:variant>
        <vt:i4>2468</vt:i4>
      </vt:variant>
      <vt:variant>
        <vt:i4>0</vt:i4>
      </vt:variant>
      <vt:variant>
        <vt:i4>5</vt:i4>
      </vt:variant>
      <vt:variant>
        <vt:lpwstr/>
      </vt:variant>
      <vt:variant>
        <vt:lpwstr>_Toc527025434</vt:lpwstr>
      </vt:variant>
      <vt:variant>
        <vt:i4>1245236</vt:i4>
      </vt:variant>
      <vt:variant>
        <vt:i4>2462</vt:i4>
      </vt:variant>
      <vt:variant>
        <vt:i4>0</vt:i4>
      </vt:variant>
      <vt:variant>
        <vt:i4>5</vt:i4>
      </vt:variant>
      <vt:variant>
        <vt:lpwstr/>
      </vt:variant>
      <vt:variant>
        <vt:lpwstr>_Toc527025433</vt:lpwstr>
      </vt:variant>
      <vt:variant>
        <vt:i4>1245236</vt:i4>
      </vt:variant>
      <vt:variant>
        <vt:i4>2456</vt:i4>
      </vt:variant>
      <vt:variant>
        <vt:i4>0</vt:i4>
      </vt:variant>
      <vt:variant>
        <vt:i4>5</vt:i4>
      </vt:variant>
      <vt:variant>
        <vt:lpwstr/>
      </vt:variant>
      <vt:variant>
        <vt:lpwstr>_Toc527025432</vt:lpwstr>
      </vt:variant>
      <vt:variant>
        <vt:i4>1245236</vt:i4>
      </vt:variant>
      <vt:variant>
        <vt:i4>2450</vt:i4>
      </vt:variant>
      <vt:variant>
        <vt:i4>0</vt:i4>
      </vt:variant>
      <vt:variant>
        <vt:i4>5</vt:i4>
      </vt:variant>
      <vt:variant>
        <vt:lpwstr/>
      </vt:variant>
      <vt:variant>
        <vt:lpwstr>_Toc527025431</vt:lpwstr>
      </vt:variant>
      <vt:variant>
        <vt:i4>1245236</vt:i4>
      </vt:variant>
      <vt:variant>
        <vt:i4>2444</vt:i4>
      </vt:variant>
      <vt:variant>
        <vt:i4>0</vt:i4>
      </vt:variant>
      <vt:variant>
        <vt:i4>5</vt:i4>
      </vt:variant>
      <vt:variant>
        <vt:lpwstr/>
      </vt:variant>
      <vt:variant>
        <vt:lpwstr>_Toc527025430</vt:lpwstr>
      </vt:variant>
      <vt:variant>
        <vt:i4>1179700</vt:i4>
      </vt:variant>
      <vt:variant>
        <vt:i4>2438</vt:i4>
      </vt:variant>
      <vt:variant>
        <vt:i4>0</vt:i4>
      </vt:variant>
      <vt:variant>
        <vt:i4>5</vt:i4>
      </vt:variant>
      <vt:variant>
        <vt:lpwstr/>
      </vt:variant>
      <vt:variant>
        <vt:lpwstr>_Toc527025429</vt:lpwstr>
      </vt:variant>
      <vt:variant>
        <vt:i4>1179700</vt:i4>
      </vt:variant>
      <vt:variant>
        <vt:i4>2432</vt:i4>
      </vt:variant>
      <vt:variant>
        <vt:i4>0</vt:i4>
      </vt:variant>
      <vt:variant>
        <vt:i4>5</vt:i4>
      </vt:variant>
      <vt:variant>
        <vt:lpwstr/>
      </vt:variant>
      <vt:variant>
        <vt:lpwstr>_Toc527025428</vt:lpwstr>
      </vt:variant>
      <vt:variant>
        <vt:i4>1179700</vt:i4>
      </vt:variant>
      <vt:variant>
        <vt:i4>2426</vt:i4>
      </vt:variant>
      <vt:variant>
        <vt:i4>0</vt:i4>
      </vt:variant>
      <vt:variant>
        <vt:i4>5</vt:i4>
      </vt:variant>
      <vt:variant>
        <vt:lpwstr/>
      </vt:variant>
      <vt:variant>
        <vt:lpwstr>_Toc527025427</vt:lpwstr>
      </vt:variant>
      <vt:variant>
        <vt:i4>1179700</vt:i4>
      </vt:variant>
      <vt:variant>
        <vt:i4>2420</vt:i4>
      </vt:variant>
      <vt:variant>
        <vt:i4>0</vt:i4>
      </vt:variant>
      <vt:variant>
        <vt:i4>5</vt:i4>
      </vt:variant>
      <vt:variant>
        <vt:lpwstr/>
      </vt:variant>
      <vt:variant>
        <vt:lpwstr>_Toc527025426</vt:lpwstr>
      </vt:variant>
      <vt:variant>
        <vt:i4>1179700</vt:i4>
      </vt:variant>
      <vt:variant>
        <vt:i4>2414</vt:i4>
      </vt:variant>
      <vt:variant>
        <vt:i4>0</vt:i4>
      </vt:variant>
      <vt:variant>
        <vt:i4>5</vt:i4>
      </vt:variant>
      <vt:variant>
        <vt:lpwstr/>
      </vt:variant>
      <vt:variant>
        <vt:lpwstr>_Toc527025425</vt:lpwstr>
      </vt:variant>
      <vt:variant>
        <vt:i4>1179700</vt:i4>
      </vt:variant>
      <vt:variant>
        <vt:i4>2408</vt:i4>
      </vt:variant>
      <vt:variant>
        <vt:i4>0</vt:i4>
      </vt:variant>
      <vt:variant>
        <vt:i4>5</vt:i4>
      </vt:variant>
      <vt:variant>
        <vt:lpwstr/>
      </vt:variant>
      <vt:variant>
        <vt:lpwstr>_Toc527025424</vt:lpwstr>
      </vt:variant>
      <vt:variant>
        <vt:i4>1179700</vt:i4>
      </vt:variant>
      <vt:variant>
        <vt:i4>2402</vt:i4>
      </vt:variant>
      <vt:variant>
        <vt:i4>0</vt:i4>
      </vt:variant>
      <vt:variant>
        <vt:i4>5</vt:i4>
      </vt:variant>
      <vt:variant>
        <vt:lpwstr/>
      </vt:variant>
      <vt:variant>
        <vt:lpwstr>_Toc527025423</vt:lpwstr>
      </vt:variant>
      <vt:variant>
        <vt:i4>1179700</vt:i4>
      </vt:variant>
      <vt:variant>
        <vt:i4>2396</vt:i4>
      </vt:variant>
      <vt:variant>
        <vt:i4>0</vt:i4>
      </vt:variant>
      <vt:variant>
        <vt:i4>5</vt:i4>
      </vt:variant>
      <vt:variant>
        <vt:lpwstr/>
      </vt:variant>
      <vt:variant>
        <vt:lpwstr>_Toc527025422</vt:lpwstr>
      </vt:variant>
      <vt:variant>
        <vt:i4>1179700</vt:i4>
      </vt:variant>
      <vt:variant>
        <vt:i4>2390</vt:i4>
      </vt:variant>
      <vt:variant>
        <vt:i4>0</vt:i4>
      </vt:variant>
      <vt:variant>
        <vt:i4>5</vt:i4>
      </vt:variant>
      <vt:variant>
        <vt:lpwstr/>
      </vt:variant>
      <vt:variant>
        <vt:lpwstr>_Toc527025421</vt:lpwstr>
      </vt:variant>
      <vt:variant>
        <vt:i4>1179700</vt:i4>
      </vt:variant>
      <vt:variant>
        <vt:i4>2384</vt:i4>
      </vt:variant>
      <vt:variant>
        <vt:i4>0</vt:i4>
      </vt:variant>
      <vt:variant>
        <vt:i4>5</vt:i4>
      </vt:variant>
      <vt:variant>
        <vt:lpwstr/>
      </vt:variant>
      <vt:variant>
        <vt:lpwstr>_Toc527025420</vt:lpwstr>
      </vt:variant>
      <vt:variant>
        <vt:i4>1114164</vt:i4>
      </vt:variant>
      <vt:variant>
        <vt:i4>2378</vt:i4>
      </vt:variant>
      <vt:variant>
        <vt:i4>0</vt:i4>
      </vt:variant>
      <vt:variant>
        <vt:i4>5</vt:i4>
      </vt:variant>
      <vt:variant>
        <vt:lpwstr/>
      </vt:variant>
      <vt:variant>
        <vt:lpwstr>_Toc527025419</vt:lpwstr>
      </vt:variant>
      <vt:variant>
        <vt:i4>1114164</vt:i4>
      </vt:variant>
      <vt:variant>
        <vt:i4>2372</vt:i4>
      </vt:variant>
      <vt:variant>
        <vt:i4>0</vt:i4>
      </vt:variant>
      <vt:variant>
        <vt:i4>5</vt:i4>
      </vt:variant>
      <vt:variant>
        <vt:lpwstr/>
      </vt:variant>
      <vt:variant>
        <vt:lpwstr>_Toc527025418</vt:lpwstr>
      </vt:variant>
      <vt:variant>
        <vt:i4>1114164</vt:i4>
      </vt:variant>
      <vt:variant>
        <vt:i4>2366</vt:i4>
      </vt:variant>
      <vt:variant>
        <vt:i4>0</vt:i4>
      </vt:variant>
      <vt:variant>
        <vt:i4>5</vt:i4>
      </vt:variant>
      <vt:variant>
        <vt:lpwstr/>
      </vt:variant>
      <vt:variant>
        <vt:lpwstr>_Toc527025417</vt:lpwstr>
      </vt:variant>
      <vt:variant>
        <vt:i4>1114164</vt:i4>
      </vt:variant>
      <vt:variant>
        <vt:i4>2360</vt:i4>
      </vt:variant>
      <vt:variant>
        <vt:i4>0</vt:i4>
      </vt:variant>
      <vt:variant>
        <vt:i4>5</vt:i4>
      </vt:variant>
      <vt:variant>
        <vt:lpwstr/>
      </vt:variant>
      <vt:variant>
        <vt:lpwstr>_Toc527025416</vt:lpwstr>
      </vt:variant>
      <vt:variant>
        <vt:i4>1114164</vt:i4>
      </vt:variant>
      <vt:variant>
        <vt:i4>2354</vt:i4>
      </vt:variant>
      <vt:variant>
        <vt:i4>0</vt:i4>
      </vt:variant>
      <vt:variant>
        <vt:i4>5</vt:i4>
      </vt:variant>
      <vt:variant>
        <vt:lpwstr/>
      </vt:variant>
      <vt:variant>
        <vt:lpwstr>_Toc527025415</vt:lpwstr>
      </vt:variant>
      <vt:variant>
        <vt:i4>1114164</vt:i4>
      </vt:variant>
      <vt:variant>
        <vt:i4>2348</vt:i4>
      </vt:variant>
      <vt:variant>
        <vt:i4>0</vt:i4>
      </vt:variant>
      <vt:variant>
        <vt:i4>5</vt:i4>
      </vt:variant>
      <vt:variant>
        <vt:lpwstr/>
      </vt:variant>
      <vt:variant>
        <vt:lpwstr>_Toc527025414</vt:lpwstr>
      </vt:variant>
      <vt:variant>
        <vt:i4>1114164</vt:i4>
      </vt:variant>
      <vt:variant>
        <vt:i4>2342</vt:i4>
      </vt:variant>
      <vt:variant>
        <vt:i4>0</vt:i4>
      </vt:variant>
      <vt:variant>
        <vt:i4>5</vt:i4>
      </vt:variant>
      <vt:variant>
        <vt:lpwstr/>
      </vt:variant>
      <vt:variant>
        <vt:lpwstr>_Toc527025413</vt:lpwstr>
      </vt:variant>
      <vt:variant>
        <vt:i4>1114164</vt:i4>
      </vt:variant>
      <vt:variant>
        <vt:i4>2336</vt:i4>
      </vt:variant>
      <vt:variant>
        <vt:i4>0</vt:i4>
      </vt:variant>
      <vt:variant>
        <vt:i4>5</vt:i4>
      </vt:variant>
      <vt:variant>
        <vt:lpwstr/>
      </vt:variant>
      <vt:variant>
        <vt:lpwstr>_Toc527025412</vt:lpwstr>
      </vt:variant>
      <vt:variant>
        <vt:i4>1114164</vt:i4>
      </vt:variant>
      <vt:variant>
        <vt:i4>2330</vt:i4>
      </vt:variant>
      <vt:variant>
        <vt:i4>0</vt:i4>
      </vt:variant>
      <vt:variant>
        <vt:i4>5</vt:i4>
      </vt:variant>
      <vt:variant>
        <vt:lpwstr/>
      </vt:variant>
      <vt:variant>
        <vt:lpwstr>_Toc527025411</vt:lpwstr>
      </vt:variant>
      <vt:variant>
        <vt:i4>1114164</vt:i4>
      </vt:variant>
      <vt:variant>
        <vt:i4>2324</vt:i4>
      </vt:variant>
      <vt:variant>
        <vt:i4>0</vt:i4>
      </vt:variant>
      <vt:variant>
        <vt:i4>5</vt:i4>
      </vt:variant>
      <vt:variant>
        <vt:lpwstr/>
      </vt:variant>
      <vt:variant>
        <vt:lpwstr>_Toc527025410</vt:lpwstr>
      </vt:variant>
      <vt:variant>
        <vt:i4>1048628</vt:i4>
      </vt:variant>
      <vt:variant>
        <vt:i4>2318</vt:i4>
      </vt:variant>
      <vt:variant>
        <vt:i4>0</vt:i4>
      </vt:variant>
      <vt:variant>
        <vt:i4>5</vt:i4>
      </vt:variant>
      <vt:variant>
        <vt:lpwstr/>
      </vt:variant>
      <vt:variant>
        <vt:lpwstr>_Toc527025409</vt:lpwstr>
      </vt:variant>
      <vt:variant>
        <vt:i4>1048628</vt:i4>
      </vt:variant>
      <vt:variant>
        <vt:i4>2312</vt:i4>
      </vt:variant>
      <vt:variant>
        <vt:i4>0</vt:i4>
      </vt:variant>
      <vt:variant>
        <vt:i4>5</vt:i4>
      </vt:variant>
      <vt:variant>
        <vt:lpwstr/>
      </vt:variant>
      <vt:variant>
        <vt:lpwstr>_Toc527025408</vt:lpwstr>
      </vt:variant>
      <vt:variant>
        <vt:i4>1048628</vt:i4>
      </vt:variant>
      <vt:variant>
        <vt:i4>2306</vt:i4>
      </vt:variant>
      <vt:variant>
        <vt:i4>0</vt:i4>
      </vt:variant>
      <vt:variant>
        <vt:i4>5</vt:i4>
      </vt:variant>
      <vt:variant>
        <vt:lpwstr/>
      </vt:variant>
      <vt:variant>
        <vt:lpwstr>_Toc527025407</vt:lpwstr>
      </vt:variant>
      <vt:variant>
        <vt:i4>1048628</vt:i4>
      </vt:variant>
      <vt:variant>
        <vt:i4>2300</vt:i4>
      </vt:variant>
      <vt:variant>
        <vt:i4>0</vt:i4>
      </vt:variant>
      <vt:variant>
        <vt:i4>5</vt:i4>
      </vt:variant>
      <vt:variant>
        <vt:lpwstr/>
      </vt:variant>
      <vt:variant>
        <vt:lpwstr>_Toc527025406</vt:lpwstr>
      </vt:variant>
      <vt:variant>
        <vt:i4>1048628</vt:i4>
      </vt:variant>
      <vt:variant>
        <vt:i4>2294</vt:i4>
      </vt:variant>
      <vt:variant>
        <vt:i4>0</vt:i4>
      </vt:variant>
      <vt:variant>
        <vt:i4>5</vt:i4>
      </vt:variant>
      <vt:variant>
        <vt:lpwstr/>
      </vt:variant>
      <vt:variant>
        <vt:lpwstr>_Toc527025405</vt:lpwstr>
      </vt:variant>
      <vt:variant>
        <vt:i4>1048628</vt:i4>
      </vt:variant>
      <vt:variant>
        <vt:i4>2288</vt:i4>
      </vt:variant>
      <vt:variant>
        <vt:i4>0</vt:i4>
      </vt:variant>
      <vt:variant>
        <vt:i4>5</vt:i4>
      </vt:variant>
      <vt:variant>
        <vt:lpwstr/>
      </vt:variant>
      <vt:variant>
        <vt:lpwstr>_Toc527025404</vt:lpwstr>
      </vt:variant>
      <vt:variant>
        <vt:i4>1048628</vt:i4>
      </vt:variant>
      <vt:variant>
        <vt:i4>2282</vt:i4>
      </vt:variant>
      <vt:variant>
        <vt:i4>0</vt:i4>
      </vt:variant>
      <vt:variant>
        <vt:i4>5</vt:i4>
      </vt:variant>
      <vt:variant>
        <vt:lpwstr/>
      </vt:variant>
      <vt:variant>
        <vt:lpwstr>_Toc527025403</vt:lpwstr>
      </vt:variant>
      <vt:variant>
        <vt:i4>1048628</vt:i4>
      </vt:variant>
      <vt:variant>
        <vt:i4>2276</vt:i4>
      </vt:variant>
      <vt:variant>
        <vt:i4>0</vt:i4>
      </vt:variant>
      <vt:variant>
        <vt:i4>5</vt:i4>
      </vt:variant>
      <vt:variant>
        <vt:lpwstr/>
      </vt:variant>
      <vt:variant>
        <vt:lpwstr>_Toc527025402</vt:lpwstr>
      </vt:variant>
      <vt:variant>
        <vt:i4>1048628</vt:i4>
      </vt:variant>
      <vt:variant>
        <vt:i4>2270</vt:i4>
      </vt:variant>
      <vt:variant>
        <vt:i4>0</vt:i4>
      </vt:variant>
      <vt:variant>
        <vt:i4>5</vt:i4>
      </vt:variant>
      <vt:variant>
        <vt:lpwstr/>
      </vt:variant>
      <vt:variant>
        <vt:lpwstr>_Toc527025401</vt:lpwstr>
      </vt:variant>
      <vt:variant>
        <vt:i4>1048628</vt:i4>
      </vt:variant>
      <vt:variant>
        <vt:i4>2264</vt:i4>
      </vt:variant>
      <vt:variant>
        <vt:i4>0</vt:i4>
      </vt:variant>
      <vt:variant>
        <vt:i4>5</vt:i4>
      </vt:variant>
      <vt:variant>
        <vt:lpwstr/>
      </vt:variant>
      <vt:variant>
        <vt:lpwstr>_Toc527025400</vt:lpwstr>
      </vt:variant>
      <vt:variant>
        <vt:i4>1638451</vt:i4>
      </vt:variant>
      <vt:variant>
        <vt:i4>2258</vt:i4>
      </vt:variant>
      <vt:variant>
        <vt:i4>0</vt:i4>
      </vt:variant>
      <vt:variant>
        <vt:i4>5</vt:i4>
      </vt:variant>
      <vt:variant>
        <vt:lpwstr/>
      </vt:variant>
      <vt:variant>
        <vt:lpwstr>_Toc527025399</vt:lpwstr>
      </vt:variant>
      <vt:variant>
        <vt:i4>1638451</vt:i4>
      </vt:variant>
      <vt:variant>
        <vt:i4>2252</vt:i4>
      </vt:variant>
      <vt:variant>
        <vt:i4>0</vt:i4>
      </vt:variant>
      <vt:variant>
        <vt:i4>5</vt:i4>
      </vt:variant>
      <vt:variant>
        <vt:lpwstr/>
      </vt:variant>
      <vt:variant>
        <vt:lpwstr>_Toc527025398</vt:lpwstr>
      </vt:variant>
      <vt:variant>
        <vt:i4>1638451</vt:i4>
      </vt:variant>
      <vt:variant>
        <vt:i4>2246</vt:i4>
      </vt:variant>
      <vt:variant>
        <vt:i4>0</vt:i4>
      </vt:variant>
      <vt:variant>
        <vt:i4>5</vt:i4>
      </vt:variant>
      <vt:variant>
        <vt:lpwstr/>
      </vt:variant>
      <vt:variant>
        <vt:lpwstr>_Toc527025397</vt:lpwstr>
      </vt:variant>
      <vt:variant>
        <vt:i4>1638451</vt:i4>
      </vt:variant>
      <vt:variant>
        <vt:i4>2240</vt:i4>
      </vt:variant>
      <vt:variant>
        <vt:i4>0</vt:i4>
      </vt:variant>
      <vt:variant>
        <vt:i4>5</vt:i4>
      </vt:variant>
      <vt:variant>
        <vt:lpwstr/>
      </vt:variant>
      <vt:variant>
        <vt:lpwstr>_Toc527025396</vt:lpwstr>
      </vt:variant>
      <vt:variant>
        <vt:i4>1638451</vt:i4>
      </vt:variant>
      <vt:variant>
        <vt:i4>2234</vt:i4>
      </vt:variant>
      <vt:variant>
        <vt:i4>0</vt:i4>
      </vt:variant>
      <vt:variant>
        <vt:i4>5</vt:i4>
      </vt:variant>
      <vt:variant>
        <vt:lpwstr/>
      </vt:variant>
      <vt:variant>
        <vt:lpwstr>_Toc527025395</vt:lpwstr>
      </vt:variant>
      <vt:variant>
        <vt:i4>1638451</vt:i4>
      </vt:variant>
      <vt:variant>
        <vt:i4>2228</vt:i4>
      </vt:variant>
      <vt:variant>
        <vt:i4>0</vt:i4>
      </vt:variant>
      <vt:variant>
        <vt:i4>5</vt:i4>
      </vt:variant>
      <vt:variant>
        <vt:lpwstr/>
      </vt:variant>
      <vt:variant>
        <vt:lpwstr>_Toc527025394</vt:lpwstr>
      </vt:variant>
      <vt:variant>
        <vt:i4>1638451</vt:i4>
      </vt:variant>
      <vt:variant>
        <vt:i4>2222</vt:i4>
      </vt:variant>
      <vt:variant>
        <vt:i4>0</vt:i4>
      </vt:variant>
      <vt:variant>
        <vt:i4>5</vt:i4>
      </vt:variant>
      <vt:variant>
        <vt:lpwstr/>
      </vt:variant>
      <vt:variant>
        <vt:lpwstr>_Toc527025393</vt:lpwstr>
      </vt:variant>
      <vt:variant>
        <vt:i4>1638451</vt:i4>
      </vt:variant>
      <vt:variant>
        <vt:i4>2216</vt:i4>
      </vt:variant>
      <vt:variant>
        <vt:i4>0</vt:i4>
      </vt:variant>
      <vt:variant>
        <vt:i4>5</vt:i4>
      </vt:variant>
      <vt:variant>
        <vt:lpwstr/>
      </vt:variant>
      <vt:variant>
        <vt:lpwstr>_Toc527025392</vt:lpwstr>
      </vt:variant>
      <vt:variant>
        <vt:i4>1638451</vt:i4>
      </vt:variant>
      <vt:variant>
        <vt:i4>2210</vt:i4>
      </vt:variant>
      <vt:variant>
        <vt:i4>0</vt:i4>
      </vt:variant>
      <vt:variant>
        <vt:i4>5</vt:i4>
      </vt:variant>
      <vt:variant>
        <vt:lpwstr/>
      </vt:variant>
      <vt:variant>
        <vt:lpwstr>_Toc527025391</vt:lpwstr>
      </vt:variant>
      <vt:variant>
        <vt:i4>1638451</vt:i4>
      </vt:variant>
      <vt:variant>
        <vt:i4>2204</vt:i4>
      </vt:variant>
      <vt:variant>
        <vt:i4>0</vt:i4>
      </vt:variant>
      <vt:variant>
        <vt:i4>5</vt:i4>
      </vt:variant>
      <vt:variant>
        <vt:lpwstr/>
      </vt:variant>
      <vt:variant>
        <vt:lpwstr>_Toc527025390</vt:lpwstr>
      </vt:variant>
      <vt:variant>
        <vt:i4>1572915</vt:i4>
      </vt:variant>
      <vt:variant>
        <vt:i4>2198</vt:i4>
      </vt:variant>
      <vt:variant>
        <vt:i4>0</vt:i4>
      </vt:variant>
      <vt:variant>
        <vt:i4>5</vt:i4>
      </vt:variant>
      <vt:variant>
        <vt:lpwstr/>
      </vt:variant>
      <vt:variant>
        <vt:lpwstr>_Toc527025389</vt:lpwstr>
      </vt:variant>
      <vt:variant>
        <vt:i4>1572915</vt:i4>
      </vt:variant>
      <vt:variant>
        <vt:i4>2192</vt:i4>
      </vt:variant>
      <vt:variant>
        <vt:i4>0</vt:i4>
      </vt:variant>
      <vt:variant>
        <vt:i4>5</vt:i4>
      </vt:variant>
      <vt:variant>
        <vt:lpwstr/>
      </vt:variant>
      <vt:variant>
        <vt:lpwstr>_Toc527025388</vt:lpwstr>
      </vt:variant>
      <vt:variant>
        <vt:i4>1572915</vt:i4>
      </vt:variant>
      <vt:variant>
        <vt:i4>2186</vt:i4>
      </vt:variant>
      <vt:variant>
        <vt:i4>0</vt:i4>
      </vt:variant>
      <vt:variant>
        <vt:i4>5</vt:i4>
      </vt:variant>
      <vt:variant>
        <vt:lpwstr/>
      </vt:variant>
      <vt:variant>
        <vt:lpwstr>_Toc527025387</vt:lpwstr>
      </vt:variant>
      <vt:variant>
        <vt:i4>1572915</vt:i4>
      </vt:variant>
      <vt:variant>
        <vt:i4>2180</vt:i4>
      </vt:variant>
      <vt:variant>
        <vt:i4>0</vt:i4>
      </vt:variant>
      <vt:variant>
        <vt:i4>5</vt:i4>
      </vt:variant>
      <vt:variant>
        <vt:lpwstr/>
      </vt:variant>
      <vt:variant>
        <vt:lpwstr>_Toc527025386</vt:lpwstr>
      </vt:variant>
      <vt:variant>
        <vt:i4>1572915</vt:i4>
      </vt:variant>
      <vt:variant>
        <vt:i4>2174</vt:i4>
      </vt:variant>
      <vt:variant>
        <vt:i4>0</vt:i4>
      </vt:variant>
      <vt:variant>
        <vt:i4>5</vt:i4>
      </vt:variant>
      <vt:variant>
        <vt:lpwstr/>
      </vt:variant>
      <vt:variant>
        <vt:lpwstr>_Toc527025385</vt:lpwstr>
      </vt:variant>
      <vt:variant>
        <vt:i4>1572915</vt:i4>
      </vt:variant>
      <vt:variant>
        <vt:i4>2168</vt:i4>
      </vt:variant>
      <vt:variant>
        <vt:i4>0</vt:i4>
      </vt:variant>
      <vt:variant>
        <vt:i4>5</vt:i4>
      </vt:variant>
      <vt:variant>
        <vt:lpwstr/>
      </vt:variant>
      <vt:variant>
        <vt:lpwstr>_Toc527025384</vt:lpwstr>
      </vt:variant>
      <vt:variant>
        <vt:i4>1572915</vt:i4>
      </vt:variant>
      <vt:variant>
        <vt:i4>2162</vt:i4>
      </vt:variant>
      <vt:variant>
        <vt:i4>0</vt:i4>
      </vt:variant>
      <vt:variant>
        <vt:i4>5</vt:i4>
      </vt:variant>
      <vt:variant>
        <vt:lpwstr/>
      </vt:variant>
      <vt:variant>
        <vt:lpwstr>_Toc527025383</vt:lpwstr>
      </vt:variant>
      <vt:variant>
        <vt:i4>1572915</vt:i4>
      </vt:variant>
      <vt:variant>
        <vt:i4>2156</vt:i4>
      </vt:variant>
      <vt:variant>
        <vt:i4>0</vt:i4>
      </vt:variant>
      <vt:variant>
        <vt:i4>5</vt:i4>
      </vt:variant>
      <vt:variant>
        <vt:lpwstr/>
      </vt:variant>
      <vt:variant>
        <vt:lpwstr>_Toc527025382</vt:lpwstr>
      </vt:variant>
      <vt:variant>
        <vt:i4>1572915</vt:i4>
      </vt:variant>
      <vt:variant>
        <vt:i4>2150</vt:i4>
      </vt:variant>
      <vt:variant>
        <vt:i4>0</vt:i4>
      </vt:variant>
      <vt:variant>
        <vt:i4>5</vt:i4>
      </vt:variant>
      <vt:variant>
        <vt:lpwstr/>
      </vt:variant>
      <vt:variant>
        <vt:lpwstr>_Toc527025381</vt:lpwstr>
      </vt:variant>
      <vt:variant>
        <vt:i4>1572915</vt:i4>
      </vt:variant>
      <vt:variant>
        <vt:i4>2144</vt:i4>
      </vt:variant>
      <vt:variant>
        <vt:i4>0</vt:i4>
      </vt:variant>
      <vt:variant>
        <vt:i4>5</vt:i4>
      </vt:variant>
      <vt:variant>
        <vt:lpwstr/>
      </vt:variant>
      <vt:variant>
        <vt:lpwstr>_Toc527025380</vt:lpwstr>
      </vt:variant>
      <vt:variant>
        <vt:i4>1507379</vt:i4>
      </vt:variant>
      <vt:variant>
        <vt:i4>2138</vt:i4>
      </vt:variant>
      <vt:variant>
        <vt:i4>0</vt:i4>
      </vt:variant>
      <vt:variant>
        <vt:i4>5</vt:i4>
      </vt:variant>
      <vt:variant>
        <vt:lpwstr/>
      </vt:variant>
      <vt:variant>
        <vt:lpwstr>_Toc527025379</vt:lpwstr>
      </vt:variant>
      <vt:variant>
        <vt:i4>1507379</vt:i4>
      </vt:variant>
      <vt:variant>
        <vt:i4>2132</vt:i4>
      </vt:variant>
      <vt:variant>
        <vt:i4>0</vt:i4>
      </vt:variant>
      <vt:variant>
        <vt:i4>5</vt:i4>
      </vt:variant>
      <vt:variant>
        <vt:lpwstr/>
      </vt:variant>
      <vt:variant>
        <vt:lpwstr>_Toc527025378</vt:lpwstr>
      </vt:variant>
      <vt:variant>
        <vt:i4>1507379</vt:i4>
      </vt:variant>
      <vt:variant>
        <vt:i4>2126</vt:i4>
      </vt:variant>
      <vt:variant>
        <vt:i4>0</vt:i4>
      </vt:variant>
      <vt:variant>
        <vt:i4>5</vt:i4>
      </vt:variant>
      <vt:variant>
        <vt:lpwstr/>
      </vt:variant>
      <vt:variant>
        <vt:lpwstr>_Toc527025377</vt:lpwstr>
      </vt:variant>
      <vt:variant>
        <vt:i4>1507379</vt:i4>
      </vt:variant>
      <vt:variant>
        <vt:i4>2120</vt:i4>
      </vt:variant>
      <vt:variant>
        <vt:i4>0</vt:i4>
      </vt:variant>
      <vt:variant>
        <vt:i4>5</vt:i4>
      </vt:variant>
      <vt:variant>
        <vt:lpwstr/>
      </vt:variant>
      <vt:variant>
        <vt:lpwstr>_Toc527025376</vt:lpwstr>
      </vt:variant>
      <vt:variant>
        <vt:i4>1507379</vt:i4>
      </vt:variant>
      <vt:variant>
        <vt:i4>2114</vt:i4>
      </vt:variant>
      <vt:variant>
        <vt:i4>0</vt:i4>
      </vt:variant>
      <vt:variant>
        <vt:i4>5</vt:i4>
      </vt:variant>
      <vt:variant>
        <vt:lpwstr/>
      </vt:variant>
      <vt:variant>
        <vt:lpwstr>_Toc527025375</vt:lpwstr>
      </vt:variant>
      <vt:variant>
        <vt:i4>1507379</vt:i4>
      </vt:variant>
      <vt:variant>
        <vt:i4>2108</vt:i4>
      </vt:variant>
      <vt:variant>
        <vt:i4>0</vt:i4>
      </vt:variant>
      <vt:variant>
        <vt:i4>5</vt:i4>
      </vt:variant>
      <vt:variant>
        <vt:lpwstr/>
      </vt:variant>
      <vt:variant>
        <vt:lpwstr>_Toc527025374</vt:lpwstr>
      </vt:variant>
      <vt:variant>
        <vt:i4>1507379</vt:i4>
      </vt:variant>
      <vt:variant>
        <vt:i4>2102</vt:i4>
      </vt:variant>
      <vt:variant>
        <vt:i4>0</vt:i4>
      </vt:variant>
      <vt:variant>
        <vt:i4>5</vt:i4>
      </vt:variant>
      <vt:variant>
        <vt:lpwstr/>
      </vt:variant>
      <vt:variant>
        <vt:lpwstr>_Toc527025373</vt:lpwstr>
      </vt:variant>
      <vt:variant>
        <vt:i4>1507379</vt:i4>
      </vt:variant>
      <vt:variant>
        <vt:i4>2096</vt:i4>
      </vt:variant>
      <vt:variant>
        <vt:i4>0</vt:i4>
      </vt:variant>
      <vt:variant>
        <vt:i4>5</vt:i4>
      </vt:variant>
      <vt:variant>
        <vt:lpwstr/>
      </vt:variant>
      <vt:variant>
        <vt:lpwstr>_Toc527025372</vt:lpwstr>
      </vt:variant>
      <vt:variant>
        <vt:i4>1507379</vt:i4>
      </vt:variant>
      <vt:variant>
        <vt:i4>2090</vt:i4>
      </vt:variant>
      <vt:variant>
        <vt:i4>0</vt:i4>
      </vt:variant>
      <vt:variant>
        <vt:i4>5</vt:i4>
      </vt:variant>
      <vt:variant>
        <vt:lpwstr/>
      </vt:variant>
      <vt:variant>
        <vt:lpwstr>_Toc527025371</vt:lpwstr>
      </vt:variant>
      <vt:variant>
        <vt:i4>1507379</vt:i4>
      </vt:variant>
      <vt:variant>
        <vt:i4>2084</vt:i4>
      </vt:variant>
      <vt:variant>
        <vt:i4>0</vt:i4>
      </vt:variant>
      <vt:variant>
        <vt:i4>5</vt:i4>
      </vt:variant>
      <vt:variant>
        <vt:lpwstr/>
      </vt:variant>
      <vt:variant>
        <vt:lpwstr>_Toc527025370</vt:lpwstr>
      </vt:variant>
      <vt:variant>
        <vt:i4>1441843</vt:i4>
      </vt:variant>
      <vt:variant>
        <vt:i4>2078</vt:i4>
      </vt:variant>
      <vt:variant>
        <vt:i4>0</vt:i4>
      </vt:variant>
      <vt:variant>
        <vt:i4>5</vt:i4>
      </vt:variant>
      <vt:variant>
        <vt:lpwstr/>
      </vt:variant>
      <vt:variant>
        <vt:lpwstr>_Toc527025369</vt:lpwstr>
      </vt:variant>
      <vt:variant>
        <vt:i4>1441843</vt:i4>
      </vt:variant>
      <vt:variant>
        <vt:i4>2072</vt:i4>
      </vt:variant>
      <vt:variant>
        <vt:i4>0</vt:i4>
      </vt:variant>
      <vt:variant>
        <vt:i4>5</vt:i4>
      </vt:variant>
      <vt:variant>
        <vt:lpwstr/>
      </vt:variant>
      <vt:variant>
        <vt:lpwstr>_Toc527025368</vt:lpwstr>
      </vt:variant>
      <vt:variant>
        <vt:i4>1441843</vt:i4>
      </vt:variant>
      <vt:variant>
        <vt:i4>2066</vt:i4>
      </vt:variant>
      <vt:variant>
        <vt:i4>0</vt:i4>
      </vt:variant>
      <vt:variant>
        <vt:i4>5</vt:i4>
      </vt:variant>
      <vt:variant>
        <vt:lpwstr/>
      </vt:variant>
      <vt:variant>
        <vt:lpwstr>_Toc527025367</vt:lpwstr>
      </vt:variant>
      <vt:variant>
        <vt:i4>1441843</vt:i4>
      </vt:variant>
      <vt:variant>
        <vt:i4>2060</vt:i4>
      </vt:variant>
      <vt:variant>
        <vt:i4>0</vt:i4>
      </vt:variant>
      <vt:variant>
        <vt:i4>5</vt:i4>
      </vt:variant>
      <vt:variant>
        <vt:lpwstr/>
      </vt:variant>
      <vt:variant>
        <vt:lpwstr>_Toc527025366</vt:lpwstr>
      </vt:variant>
      <vt:variant>
        <vt:i4>1441843</vt:i4>
      </vt:variant>
      <vt:variant>
        <vt:i4>2054</vt:i4>
      </vt:variant>
      <vt:variant>
        <vt:i4>0</vt:i4>
      </vt:variant>
      <vt:variant>
        <vt:i4>5</vt:i4>
      </vt:variant>
      <vt:variant>
        <vt:lpwstr/>
      </vt:variant>
      <vt:variant>
        <vt:lpwstr>_Toc527025365</vt:lpwstr>
      </vt:variant>
      <vt:variant>
        <vt:i4>1441843</vt:i4>
      </vt:variant>
      <vt:variant>
        <vt:i4>2048</vt:i4>
      </vt:variant>
      <vt:variant>
        <vt:i4>0</vt:i4>
      </vt:variant>
      <vt:variant>
        <vt:i4>5</vt:i4>
      </vt:variant>
      <vt:variant>
        <vt:lpwstr/>
      </vt:variant>
      <vt:variant>
        <vt:lpwstr>_Toc527025364</vt:lpwstr>
      </vt:variant>
      <vt:variant>
        <vt:i4>1441843</vt:i4>
      </vt:variant>
      <vt:variant>
        <vt:i4>2042</vt:i4>
      </vt:variant>
      <vt:variant>
        <vt:i4>0</vt:i4>
      </vt:variant>
      <vt:variant>
        <vt:i4>5</vt:i4>
      </vt:variant>
      <vt:variant>
        <vt:lpwstr/>
      </vt:variant>
      <vt:variant>
        <vt:lpwstr>_Toc527025363</vt:lpwstr>
      </vt:variant>
      <vt:variant>
        <vt:i4>1441843</vt:i4>
      </vt:variant>
      <vt:variant>
        <vt:i4>2036</vt:i4>
      </vt:variant>
      <vt:variant>
        <vt:i4>0</vt:i4>
      </vt:variant>
      <vt:variant>
        <vt:i4>5</vt:i4>
      </vt:variant>
      <vt:variant>
        <vt:lpwstr/>
      </vt:variant>
      <vt:variant>
        <vt:lpwstr>_Toc527025362</vt:lpwstr>
      </vt:variant>
      <vt:variant>
        <vt:i4>1441843</vt:i4>
      </vt:variant>
      <vt:variant>
        <vt:i4>2030</vt:i4>
      </vt:variant>
      <vt:variant>
        <vt:i4>0</vt:i4>
      </vt:variant>
      <vt:variant>
        <vt:i4>5</vt:i4>
      </vt:variant>
      <vt:variant>
        <vt:lpwstr/>
      </vt:variant>
      <vt:variant>
        <vt:lpwstr>_Toc527025361</vt:lpwstr>
      </vt:variant>
      <vt:variant>
        <vt:i4>1441843</vt:i4>
      </vt:variant>
      <vt:variant>
        <vt:i4>2024</vt:i4>
      </vt:variant>
      <vt:variant>
        <vt:i4>0</vt:i4>
      </vt:variant>
      <vt:variant>
        <vt:i4>5</vt:i4>
      </vt:variant>
      <vt:variant>
        <vt:lpwstr/>
      </vt:variant>
      <vt:variant>
        <vt:lpwstr>_Toc527025360</vt:lpwstr>
      </vt:variant>
      <vt:variant>
        <vt:i4>1376307</vt:i4>
      </vt:variant>
      <vt:variant>
        <vt:i4>2018</vt:i4>
      </vt:variant>
      <vt:variant>
        <vt:i4>0</vt:i4>
      </vt:variant>
      <vt:variant>
        <vt:i4>5</vt:i4>
      </vt:variant>
      <vt:variant>
        <vt:lpwstr/>
      </vt:variant>
      <vt:variant>
        <vt:lpwstr>_Toc527025359</vt:lpwstr>
      </vt:variant>
      <vt:variant>
        <vt:i4>1376307</vt:i4>
      </vt:variant>
      <vt:variant>
        <vt:i4>2012</vt:i4>
      </vt:variant>
      <vt:variant>
        <vt:i4>0</vt:i4>
      </vt:variant>
      <vt:variant>
        <vt:i4>5</vt:i4>
      </vt:variant>
      <vt:variant>
        <vt:lpwstr/>
      </vt:variant>
      <vt:variant>
        <vt:lpwstr>_Toc527025358</vt:lpwstr>
      </vt:variant>
      <vt:variant>
        <vt:i4>1376307</vt:i4>
      </vt:variant>
      <vt:variant>
        <vt:i4>2006</vt:i4>
      </vt:variant>
      <vt:variant>
        <vt:i4>0</vt:i4>
      </vt:variant>
      <vt:variant>
        <vt:i4>5</vt:i4>
      </vt:variant>
      <vt:variant>
        <vt:lpwstr/>
      </vt:variant>
      <vt:variant>
        <vt:lpwstr>_Toc527025357</vt:lpwstr>
      </vt:variant>
      <vt:variant>
        <vt:i4>1376307</vt:i4>
      </vt:variant>
      <vt:variant>
        <vt:i4>2000</vt:i4>
      </vt:variant>
      <vt:variant>
        <vt:i4>0</vt:i4>
      </vt:variant>
      <vt:variant>
        <vt:i4>5</vt:i4>
      </vt:variant>
      <vt:variant>
        <vt:lpwstr/>
      </vt:variant>
      <vt:variant>
        <vt:lpwstr>_Toc527025356</vt:lpwstr>
      </vt:variant>
      <vt:variant>
        <vt:i4>1376307</vt:i4>
      </vt:variant>
      <vt:variant>
        <vt:i4>1994</vt:i4>
      </vt:variant>
      <vt:variant>
        <vt:i4>0</vt:i4>
      </vt:variant>
      <vt:variant>
        <vt:i4>5</vt:i4>
      </vt:variant>
      <vt:variant>
        <vt:lpwstr/>
      </vt:variant>
      <vt:variant>
        <vt:lpwstr>_Toc527025355</vt:lpwstr>
      </vt:variant>
      <vt:variant>
        <vt:i4>1376307</vt:i4>
      </vt:variant>
      <vt:variant>
        <vt:i4>1988</vt:i4>
      </vt:variant>
      <vt:variant>
        <vt:i4>0</vt:i4>
      </vt:variant>
      <vt:variant>
        <vt:i4>5</vt:i4>
      </vt:variant>
      <vt:variant>
        <vt:lpwstr/>
      </vt:variant>
      <vt:variant>
        <vt:lpwstr>_Toc527025354</vt:lpwstr>
      </vt:variant>
      <vt:variant>
        <vt:i4>1376307</vt:i4>
      </vt:variant>
      <vt:variant>
        <vt:i4>1982</vt:i4>
      </vt:variant>
      <vt:variant>
        <vt:i4>0</vt:i4>
      </vt:variant>
      <vt:variant>
        <vt:i4>5</vt:i4>
      </vt:variant>
      <vt:variant>
        <vt:lpwstr/>
      </vt:variant>
      <vt:variant>
        <vt:lpwstr>_Toc527025353</vt:lpwstr>
      </vt:variant>
      <vt:variant>
        <vt:i4>1376307</vt:i4>
      </vt:variant>
      <vt:variant>
        <vt:i4>1976</vt:i4>
      </vt:variant>
      <vt:variant>
        <vt:i4>0</vt:i4>
      </vt:variant>
      <vt:variant>
        <vt:i4>5</vt:i4>
      </vt:variant>
      <vt:variant>
        <vt:lpwstr/>
      </vt:variant>
      <vt:variant>
        <vt:lpwstr>_Toc527025352</vt:lpwstr>
      </vt:variant>
      <vt:variant>
        <vt:i4>1376307</vt:i4>
      </vt:variant>
      <vt:variant>
        <vt:i4>1970</vt:i4>
      </vt:variant>
      <vt:variant>
        <vt:i4>0</vt:i4>
      </vt:variant>
      <vt:variant>
        <vt:i4>5</vt:i4>
      </vt:variant>
      <vt:variant>
        <vt:lpwstr/>
      </vt:variant>
      <vt:variant>
        <vt:lpwstr>_Toc527025351</vt:lpwstr>
      </vt:variant>
      <vt:variant>
        <vt:i4>1376307</vt:i4>
      </vt:variant>
      <vt:variant>
        <vt:i4>1964</vt:i4>
      </vt:variant>
      <vt:variant>
        <vt:i4>0</vt:i4>
      </vt:variant>
      <vt:variant>
        <vt:i4>5</vt:i4>
      </vt:variant>
      <vt:variant>
        <vt:lpwstr/>
      </vt:variant>
      <vt:variant>
        <vt:lpwstr>_Toc527025350</vt:lpwstr>
      </vt:variant>
      <vt:variant>
        <vt:i4>1310771</vt:i4>
      </vt:variant>
      <vt:variant>
        <vt:i4>1958</vt:i4>
      </vt:variant>
      <vt:variant>
        <vt:i4>0</vt:i4>
      </vt:variant>
      <vt:variant>
        <vt:i4>5</vt:i4>
      </vt:variant>
      <vt:variant>
        <vt:lpwstr/>
      </vt:variant>
      <vt:variant>
        <vt:lpwstr>_Toc527025349</vt:lpwstr>
      </vt:variant>
      <vt:variant>
        <vt:i4>1310771</vt:i4>
      </vt:variant>
      <vt:variant>
        <vt:i4>1952</vt:i4>
      </vt:variant>
      <vt:variant>
        <vt:i4>0</vt:i4>
      </vt:variant>
      <vt:variant>
        <vt:i4>5</vt:i4>
      </vt:variant>
      <vt:variant>
        <vt:lpwstr/>
      </vt:variant>
      <vt:variant>
        <vt:lpwstr>_Toc527025348</vt:lpwstr>
      </vt:variant>
      <vt:variant>
        <vt:i4>1310771</vt:i4>
      </vt:variant>
      <vt:variant>
        <vt:i4>1946</vt:i4>
      </vt:variant>
      <vt:variant>
        <vt:i4>0</vt:i4>
      </vt:variant>
      <vt:variant>
        <vt:i4>5</vt:i4>
      </vt:variant>
      <vt:variant>
        <vt:lpwstr/>
      </vt:variant>
      <vt:variant>
        <vt:lpwstr>_Toc527025347</vt:lpwstr>
      </vt:variant>
      <vt:variant>
        <vt:i4>1310771</vt:i4>
      </vt:variant>
      <vt:variant>
        <vt:i4>1940</vt:i4>
      </vt:variant>
      <vt:variant>
        <vt:i4>0</vt:i4>
      </vt:variant>
      <vt:variant>
        <vt:i4>5</vt:i4>
      </vt:variant>
      <vt:variant>
        <vt:lpwstr/>
      </vt:variant>
      <vt:variant>
        <vt:lpwstr>_Toc527025346</vt:lpwstr>
      </vt:variant>
      <vt:variant>
        <vt:i4>1310771</vt:i4>
      </vt:variant>
      <vt:variant>
        <vt:i4>1934</vt:i4>
      </vt:variant>
      <vt:variant>
        <vt:i4>0</vt:i4>
      </vt:variant>
      <vt:variant>
        <vt:i4>5</vt:i4>
      </vt:variant>
      <vt:variant>
        <vt:lpwstr/>
      </vt:variant>
      <vt:variant>
        <vt:lpwstr>_Toc527025345</vt:lpwstr>
      </vt:variant>
      <vt:variant>
        <vt:i4>1310771</vt:i4>
      </vt:variant>
      <vt:variant>
        <vt:i4>1928</vt:i4>
      </vt:variant>
      <vt:variant>
        <vt:i4>0</vt:i4>
      </vt:variant>
      <vt:variant>
        <vt:i4>5</vt:i4>
      </vt:variant>
      <vt:variant>
        <vt:lpwstr/>
      </vt:variant>
      <vt:variant>
        <vt:lpwstr>_Toc527025344</vt:lpwstr>
      </vt:variant>
      <vt:variant>
        <vt:i4>1310771</vt:i4>
      </vt:variant>
      <vt:variant>
        <vt:i4>1922</vt:i4>
      </vt:variant>
      <vt:variant>
        <vt:i4>0</vt:i4>
      </vt:variant>
      <vt:variant>
        <vt:i4>5</vt:i4>
      </vt:variant>
      <vt:variant>
        <vt:lpwstr/>
      </vt:variant>
      <vt:variant>
        <vt:lpwstr>_Toc527025343</vt:lpwstr>
      </vt:variant>
      <vt:variant>
        <vt:i4>1310771</vt:i4>
      </vt:variant>
      <vt:variant>
        <vt:i4>1916</vt:i4>
      </vt:variant>
      <vt:variant>
        <vt:i4>0</vt:i4>
      </vt:variant>
      <vt:variant>
        <vt:i4>5</vt:i4>
      </vt:variant>
      <vt:variant>
        <vt:lpwstr/>
      </vt:variant>
      <vt:variant>
        <vt:lpwstr>_Toc527025342</vt:lpwstr>
      </vt:variant>
      <vt:variant>
        <vt:i4>1310771</vt:i4>
      </vt:variant>
      <vt:variant>
        <vt:i4>1910</vt:i4>
      </vt:variant>
      <vt:variant>
        <vt:i4>0</vt:i4>
      </vt:variant>
      <vt:variant>
        <vt:i4>5</vt:i4>
      </vt:variant>
      <vt:variant>
        <vt:lpwstr/>
      </vt:variant>
      <vt:variant>
        <vt:lpwstr>_Toc527025341</vt:lpwstr>
      </vt:variant>
      <vt:variant>
        <vt:i4>1310771</vt:i4>
      </vt:variant>
      <vt:variant>
        <vt:i4>1904</vt:i4>
      </vt:variant>
      <vt:variant>
        <vt:i4>0</vt:i4>
      </vt:variant>
      <vt:variant>
        <vt:i4>5</vt:i4>
      </vt:variant>
      <vt:variant>
        <vt:lpwstr/>
      </vt:variant>
      <vt:variant>
        <vt:lpwstr>_Toc527025340</vt:lpwstr>
      </vt:variant>
      <vt:variant>
        <vt:i4>1245235</vt:i4>
      </vt:variant>
      <vt:variant>
        <vt:i4>1898</vt:i4>
      </vt:variant>
      <vt:variant>
        <vt:i4>0</vt:i4>
      </vt:variant>
      <vt:variant>
        <vt:i4>5</vt:i4>
      </vt:variant>
      <vt:variant>
        <vt:lpwstr/>
      </vt:variant>
      <vt:variant>
        <vt:lpwstr>_Toc527025339</vt:lpwstr>
      </vt:variant>
      <vt:variant>
        <vt:i4>1245235</vt:i4>
      </vt:variant>
      <vt:variant>
        <vt:i4>1892</vt:i4>
      </vt:variant>
      <vt:variant>
        <vt:i4>0</vt:i4>
      </vt:variant>
      <vt:variant>
        <vt:i4>5</vt:i4>
      </vt:variant>
      <vt:variant>
        <vt:lpwstr/>
      </vt:variant>
      <vt:variant>
        <vt:lpwstr>_Toc527025338</vt:lpwstr>
      </vt:variant>
      <vt:variant>
        <vt:i4>1245235</vt:i4>
      </vt:variant>
      <vt:variant>
        <vt:i4>1886</vt:i4>
      </vt:variant>
      <vt:variant>
        <vt:i4>0</vt:i4>
      </vt:variant>
      <vt:variant>
        <vt:i4>5</vt:i4>
      </vt:variant>
      <vt:variant>
        <vt:lpwstr/>
      </vt:variant>
      <vt:variant>
        <vt:lpwstr>_Toc527025337</vt:lpwstr>
      </vt:variant>
      <vt:variant>
        <vt:i4>1245235</vt:i4>
      </vt:variant>
      <vt:variant>
        <vt:i4>1880</vt:i4>
      </vt:variant>
      <vt:variant>
        <vt:i4>0</vt:i4>
      </vt:variant>
      <vt:variant>
        <vt:i4>5</vt:i4>
      </vt:variant>
      <vt:variant>
        <vt:lpwstr/>
      </vt:variant>
      <vt:variant>
        <vt:lpwstr>_Toc527025336</vt:lpwstr>
      </vt:variant>
      <vt:variant>
        <vt:i4>1245235</vt:i4>
      </vt:variant>
      <vt:variant>
        <vt:i4>1874</vt:i4>
      </vt:variant>
      <vt:variant>
        <vt:i4>0</vt:i4>
      </vt:variant>
      <vt:variant>
        <vt:i4>5</vt:i4>
      </vt:variant>
      <vt:variant>
        <vt:lpwstr/>
      </vt:variant>
      <vt:variant>
        <vt:lpwstr>_Toc527025335</vt:lpwstr>
      </vt:variant>
      <vt:variant>
        <vt:i4>1245235</vt:i4>
      </vt:variant>
      <vt:variant>
        <vt:i4>1868</vt:i4>
      </vt:variant>
      <vt:variant>
        <vt:i4>0</vt:i4>
      </vt:variant>
      <vt:variant>
        <vt:i4>5</vt:i4>
      </vt:variant>
      <vt:variant>
        <vt:lpwstr/>
      </vt:variant>
      <vt:variant>
        <vt:lpwstr>_Toc527025334</vt:lpwstr>
      </vt:variant>
      <vt:variant>
        <vt:i4>1245235</vt:i4>
      </vt:variant>
      <vt:variant>
        <vt:i4>1862</vt:i4>
      </vt:variant>
      <vt:variant>
        <vt:i4>0</vt:i4>
      </vt:variant>
      <vt:variant>
        <vt:i4>5</vt:i4>
      </vt:variant>
      <vt:variant>
        <vt:lpwstr/>
      </vt:variant>
      <vt:variant>
        <vt:lpwstr>_Toc527025333</vt:lpwstr>
      </vt:variant>
      <vt:variant>
        <vt:i4>1245235</vt:i4>
      </vt:variant>
      <vt:variant>
        <vt:i4>1856</vt:i4>
      </vt:variant>
      <vt:variant>
        <vt:i4>0</vt:i4>
      </vt:variant>
      <vt:variant>
        <vt:i4>5</vt:i4>
      </vt:variant>
      <vt:variant>
        <vt:lpwstr/>
      </vt:variant>
      <vt:variant>
        <vt:lpwstr>_Toc527025332</vt:lpwstr>
      </vt:variant>
      <vt:variant>
        <vt:i4>1245235</vt:i4>
      </vt:variant>
      <vt:variant>
        <vt:i4>1850</vt:i4>
      </vt:variant>
      <vt:variant>
        <vt:i4>0</vt:i4>
      </vt:variant>
      <vt:variant>
        <vt:i4>5</vt:i4>
      </vt:variant>
      <vt:variant>
        <vt:lpwstr/>
      </vt:variant>
      <vt:variant>
        <vt:lpwstr>_Toc527025331</vt:lpwstr>
      </vt:variant>
      <vt:variant>
        <vt:i4>1245235</vt:i4>
      </vt:variant>
      <vt:variant>
        <vt:i4>1844</vt:i4>
      </vt:variant>
      <vt:variant>
        <vt:i4>0</vt:i4>
      </vt:variant>
      <vt:variant>
        <vt:i4>5</vt:i4>
      </vt:variant>
      <vt:variant>
        <vt:lpwstr/>
      </vt:variant>
      <vt:variant>
        <vt:lpwstr>_Toc527025330</vt:lpwstr>
      </vt:variant>
      <vt:variant>
        <vt:i4>1179699</vt:i4>
      </vt:variant>
      <vt:variant>
        <vt:i4>1838</vt:i4>
      </vt:variant>
      <vt:variant>
        <vt:i4>0</vt:i4>
      </vt:variant>
      <vt:variant>
        <vt:i4>5</vt:i4>
      </vt:variant>
      <vt:variant>
        <vt:lpwstr/>
      </vt:variant>
      <vt:variant>
        <vt:lpwstr>_Toc527025329</vt:lpwstr>
      </vt:variant>
      <vt:variant>
        <vt:i4>1179699</vt:i4>
      </vt:variant>
      <vt:variant>
        <vt:i4>1832</vt:i4>
      </vt:variant>
      <vt:variant>
        <vt:i4>0</vt:i4>
      </vt:variant>
      <vt:variant>
        <vt:i4>5</vt:i4>
      </vt:variant>
      <vt:variant>
        <vt:lpwstr/>
      </vt:variant>
      <vt:variant>
        <vt:lpwstr>_Toc527025328</vt:lpwstr>
      </vt:variant>
      <vt:variant>
        <vt:i4>1179699</vt:i4>
      </vt:variant>
      <vt:variant>
        <vt:i4>1826</vt:i4>
      </vt:variant>
      <vt:variant>
        <vt:i4>0</vt:i4>
      </vt:variant>
      <vt:variant>
        <vt:i4>5</vt:i4>
      </vt:variant>
      <vt:variant>
        <vt:lpwstr/>
      </vt:variant>
      <vt:variant>
        <vt:lpwstr>_Toc527025327</vt:lpwstr>
      </vt:variant>
      <vt:variant>
        <vt:i4>1179699</vt:i4>
      </vt:variant>
      <vt:variant>
        <vt:i4>1820</vt:i4>
      </vt:variant>
      <vt:variant>
        <vt:i4>0</vt:i4>
      </vt:variant>
      <vt:variant>
        <vt:i4>5</vt:i4>
      </vt:variant>
      <vt:variant>
        <vt:lpwstr/>
      </vt:variant>
      <vt:variant>
        <vt:lpwstr>_Toc527025326</vt:lpwstr>
      </vt:variant>
      <vt:variant>
        <vt:i4>1179699</vt:i4>
      </vt:variant>
      <vt:variant>
        <vt:i4>1814</vt:i4>
      </vt:variant>
      <vt:variant>
        <vt:i4>0</vt:i4>
      </vt:variant>
      <vt:variant>
        <vt:i4>5</vt:i4>
      </vt:variant>
      <vt:variant>
        <vt:lpwstr/>
      </vt:variant>
      <vt:variant>
        <vt:lpwstr>_Toc527025325</vt:lpwstr>
      </vt:variant>
      <vt:variant>
        <vt:i4>1179699</vt:i4>
      </vt:variant>
      <vt:variant>
        <vt:i4>1808</vt:i4>
      </vt:variant>
      <vt:variant>
        <vt:i4>0</vt:i4>
      </vt:variant>
      <vt:variant>
        <vt:i4>5</vt:i4>
      </vt:variant>
      <vt:variant>
        <vt:lpwstr/>
      </vt:variant>
      <vt:variant>
        <vt:lpwstr>_Toc527025324</vt:lpwstr>
      </vt:variant>
      <vt:variant>
        <vt:i4>1179699</vt:i4>
      </vt:variant>
      <vt:variant>
        <vt:i4>1802</vt:i4>
      </vt:variant>
      <vt:variant>
        <vt:i4>0</vt:i4>
      </vt:variant>
      <vt:variant>
        <vt:i4>5</vt:i4>
      </vt:variant>
      <vt:variant>
        <vt:lpwstr/>
      </vt:variant>
      <vt:variant>
        <vt:lpwstr>_Toc527025323</vt:lpwstr>
      </vt:variant>
      <vt:variant>
        <vt:i4>1179699</vt:i4>
      </vt:variant>
      <vt:variant>
        <vt:i4>1796</vt:i4>
      </vt:variant>
      <vt:variant>
        <vt:i4>0</vt:i4>
      </vt:variant>
      <vt:variant>
        <vt:i4>5</vt:i4>
      </vt:variant>
      <vt:variant>
        <vt:lpwstr/>
      </vt:variant>
      <vt:variant>
        <vt:lpwstr>_Toc527025322</vt:lpwstr>
      </vt:variant>
      <vt:variant>
        <vt:i4>1179699</vt:i4>
      </vt:variant>
      <vt:variant>
        <vt:i4>1790</vt:i4>
      </vt:variant>
      <vt:variant>
        <vt:i4>0</vt:i4>
      </vt:variant>
      <vt:variant>
        <vt:i4>5</vt:i4>
      </vt:variant>
      <vt:variant>
        <vt:lpwstr/>
      </vt:variant>
      <vt:variant>
        <vt:lpwstr>_Toc527025321</vt:lpwstr>
      </vt:variant>
      <vt:variant>
        <vt:i4>1179699</vt:i4>
      </vt:variant>
      <vt:variant>
        <vt:i4>1784</vt:i4>
      </vt:variant>
      <vt:variant>
        <vt:i4>0</vt:i4>
      </vt:variant>
      <vt:variant>
        <vt:i4>5</vt:i4>
      </vt:variant>
      <vt:variant>
        <vt:lpwstr/>
      </vt:variant>
      <vt:variant>
        <vt:lpwstr>_Toc527025320</vt:lpwstr>
      </vt:variant>
      <vt:variant>
        <vt:i4>1114163</vt:i4>
      </vt:variant>
      <vt:variant>
        <vt:i4>1778</vt:i4>
      </vt:variant>
      <vt:variant>
        <vt:i4>0</vt:i4>
      </vt:variant>
      <vt:variant>
        <vt:i4>5</vt:i4>
      </vt:variant>
      <vt:variant>
        <vt:lpwstr/>
      </vt:variant>
      <vt:variant>
        <vt:lpwstr>_Toc527025319</vt:lpwstr>
      </vt:variant>
      <vt:variant>
        <vt:i4>1114163</vt:i4>
      </vt:variant>
      <vt:variant>
        <vt:i4>1772</vt:i4>
      </vt:variant>
      <vt:variant>
        <vt:i4>0</vt:i4>
      </vt:variant>
      <vt:variant>
        <vt:i4>5</vt:i4>
      </vt:variant>
      <vt:variant>
        <vt:lpwstr/>
      </vt:variant>
      <vt:variant>
        <vt:lpwstr>_Toc527025318</vt:lpwstr>
      </vt:variant>
      <vt:variant>
        <vt:i4>1114163</vt:i4>
      </vt:variant>
      <vt:variant>
        <vt:i4>1766</vt:i4>
      </vt:variant>
      <vt:variant>
        <vt:i4>0</vt:i4>
      </vt:variant>
      <vt:variant>
        <vt:i4>5</vt:i4>
      </vt:variant>
      <vt:variant>
        <vt:lpwstr/>
      </vt:variant>
      <vt:variant>
        <vt:lpwstr>_Toc527025317</vt:lpwstr>
      </vt:variant>
      <vt:variant>
        <vt:i4>1114163</vt:i4>
      </vt:variant>
      <vt:variant>
        <vt:i4>1760</vt:i4>
      </vt:variant>
      <vt:variant>
        <vt:i4>0</vt:i4>
      </vt:variant>
      <vt:variant>
        <vt:i4>5</vt:i4>
      </vt:variant>
      <vt:variant>
        <vt:lpwstr/>
      </vt:variant>
      <vt:variant>
        <vt:lpwstr>_Toc527025316</vt:lpwstr>
      </vt:variant>
      <vt:variant>
        <vt:i4>1114163</vt:i4>
      </vt:variant>
      <vt:variant>
        <vt:i4>1754</vt:i4>
      </vt:variant>
      <vt:variant>
        <vt:i4>0</vt:i4>
      </vt:variant>
      <vt:variant>
        <vt:i4>5</vt:i4>
      </vt:variant>
      <vt:variant>
        <vt:lpwstr/>
      </vt:variant>
      <vt:variant>
        <vt:lpwstr>_Toc527025315</vt:lpwstr>
      </vt:variant>
      <vt:variant>
        <vt:i4>1114163</vt:i4>
      </vt:variant>
      <vt:variant>
        <vt:i4>1748</vt:i4>
      </vt:variant>
      <vt:variant>
        <vt:i4>0</vt:i4>
      </vt:variant>
      <vt:variant>
        <vt:i4>5</vt:i4>
      </vt:variant>
      <vt:variant>
        <vt:lpwstr/>
      </vt:variant>
      <vt:variant>
        <vt:lpwstr>_Toc527025314</vt:lpwstr>
      </vt:variant>
      <vt:variant>
        <vt:i4>1114163</vt:i4>
      </vt:variant>
      <vt:variant>
        <vt:i4>1742</vt:i4>
      </vt:variant>
      <vt:variant>
        <vt:i4>0</vt:i4>
      </vt:variant>
      <vt:variant>
        <vt:i4>5</vt:i4>
      </vt:variant>
      <vt:variant>
        <vt:lpwstr/>
      </vt:variant>
      <vt:variant>
        <vt:lpwstr>_Toc527025313</vt:lpwstr>
      </vt:variant>
      <vt:variant>
        <vt:i4>1114163</vt:i4>
      </vt:variant>
      <vt:variant>
        <vt:i4>1736</vt:i4>
      </vt:variant>
      <vt:variant>
        <vt:i4>0</vt:i4>
      </vt:variant>
      <vt:variant>
        <vt:i4>5</vt:i4>
      </vt:variant>
      <vt:variant>
        <vt:lpwstr/>
      </vt:variant>
      <vt:variant>
        <vt:lpwstr>_Toc527025312</vt:lpwstr>
      </vt:variant>
      <vt:variant>
        <vt:i4>1114163</vt:i4>
      </vt:variant>
      <vt:variant>
        <vt:i4>1730</vt:i4>
      </vt:variant>
      <vt:variant>
        <vt:i4>0</vt:i4>
      </vt:variant>
      <vt:variant>
        <vt:i4>5</vt:i4>
      </vt:variant>
      <vt:variant>
        <vt:lpwstr/>
      </vt:variant>
      <vt:variant>
        <vt:lpwstr>_Toc527025311</vt:lpwstr>
      </vt:variant>
      <vt:variant>
        <vt:i4>1114163</vt:i4>
      </vt:variant>
      <vt:variant>
        <vt:i4>1724</vt:i4>
      </vt:variant>
      <vt:variant>
        <vt:i4>0</vt:i4>
      </vt:variant>
      <vt:variant>
        <vt:i4>5</vt:i4>
      </vt:variant>
      <vt:variant>
        <vt:lpwstr/>
      </vt:variant>
      <vt:variant>
        <vt:lpwstr>_Toc527025310</vt:lpwstr>
      </vt:variant>
      <vt:variant>
        <vt:i4>1048627</vt:i4>
      </vt:variant>
      <vt:variant>
        <vt:i4>1718</vt:i4>
      </vt:variant>
      <vt:variant>
        <vt:i4>0</vt:i4>
      </vt:variant>
      <vt:variant>
        <vt:i4>5</vt:i4>
      </vt:variant>
      <vt:variant>
        <vt:lpwstr/>
      </vt:variant>
      <vt:variant>
        <vt:lpwstr>_Toc527025309</vt:lpwstr>
      </vt:variant>
      <vt:variant>
        <vt:i4>1048627</vt:i4>
      </vt:variant>
      <vt:variant>
        <vt:i4>1712</vt:i4>
      </vt:variant>
      <vt:variant>
        <vt:i4>0</vt:i4>
      </vt:variant>
      <vt:variant>
        <vt:i4>5</vt:i4>
      </vt:variant>
      <vt:variant>
        <vt:lpwstr/>
      </vt:variant>
      <vt:variant>
        <vt:lpwstr>_Toc527025308</vt:lpwstr>
      </vt:variant>
      <vt:variant>
        <vt:i4>1048627</vt:i4>
      </vt:variant>
      <vt:variant>
        <vt:i4>1706</vt:i4>
      </vt:variant>
      <vt:variant>
        <vt:i4>0</vt:i4>
      </vt:variant>
      <vt:variant>
        <vt:i4>5</vt:i4>
      </vt:variant>
      <vt:variant>
        <vt:lpwstr/>
      </vt:variant>
      <vt:variant>
        <vt:lpwstr>_Toc527025307</vt:lpwstr>
      </vt:variant>
      <vt:variant>
        <vt:i4>1048627</vt:i4>
      </vt:variant>
      <vt:variant>
        <vt:i4>1700</vt:i4>
      </vt:variant>
      <vt:variant>
        <vt:i4>0</vt:i4>
      </vt:variant>
      <vt:variant>
        <vt:i4>5</vt:i4>
      </vt:variant>
      <vt:variant>
        <vt:lpwstr/>
      </vt:variant>
      <vt:variant>
        <vt:lpwstr>_Toc527025306</vt:lpwstr>
      </vt:variant>
      <vt:variant>
        <vt:i4>1048627</vt:i4>
      </vt:variant>
      <vt:variant>
        <vt:i4>1694</vt:i4>
      </vt:variant>
      <vt:variant>
        <vt:i4>0</vt:i4>
      </vt:variant>
      <vt:variant>
        <vt:i4>5</vt:i4>
      </vt:variant>
      <vt:variant>
        <vt:lpwstr/>
      </vt:variant>
      <vt:variant>
        <vt:lpwstr>_Toc527025305</vt:lpwstr>
      </vt:variant>
      <vt:variant>
        <vt:i4>1048627</vt:i4>
      </vt:variant>
      <vt:variant>
        <vt:i4>1688</vt:i4>
      </vt:variant>
      <vt:variant>
        <vt:i4>0</vt:i4>
      </vt:variant>
      <vt:variant>
        <vt:i4>5</vt:i4>
      </vt:variant>
      <vt:variant>
        <vt:lpwstr/>
      </vt:variant>
      <vt:variant>
        <vt:lpwstr>_Toc527025304</vt:lpwstr>
      </vt:variant>
      <vt:variant>
        <vt:i4>1048627</vt:i4>
      </vt:variant>
      <vt:variant>
        <vt:i4>1682</vt:i4>
      </vt:variant>
      <vt:variant>
        <vt:i4>0</vt:i4>
      </vt:variant>
      <vt:variant>
        <vt:i4>5</vt:i4>
      </vt:variant>
      <vt:variant>
        <vt:lpwstr/>
      </vt:variant>
      <vt:variant>
        <vt:lpwstr>_Toc527025303</vt:lpwstr>
      </vt:variant>
      <vt:variant>
        <vt:i4>1048627</vt:i4>
      </vt:variant>
      <vt:variant>
        <vt:i4>1676</vt:i4>
      </vt:variant>
      <vt:variant>
        <vt:i4>0</vt:i4>
      </vt:variant>
      <vt:variant>
        <vt:i4>5</vt:i4>
      </vt:variant>
      <vt:variant>
        <vt:lpwstr/>
      </vt:variant>
      <vt:variant>
        <vt:lpwstr>_Toc527025302</vt:lpwstr>
      </vt:variant>
      <vt:variant>
        <vt:i4>1048627</vt:i4>
      </vt:variant>
      <vt:variant>
        <vt:i4>1670</vt:i4>
      </vt:variant>
      <vt:variant>
        <vt:i4>0</vt:i4>
      </vt:variant>
      <vt:variant>
        <vt:i4>5</vt:i4>
      </vt:variant>
      <vt:variant>
        <vt:lpwstr/>
      </vt:variant>
      <vt:variant>
        <vt:lpwstr>_Toc527025301</vt:lpwstr>
      </vt:variant>
      <vt:variant>
        <vt:i4>1048627</vt:i4>
      </vt:variant>
      <vt:variant>
        <vt:i4>1664</vt:i4>
      </vt:variant>
      <vt:variant>
        <vt:i4>0</vt:i4>
      </vt:variant>
      <vt:variant>
        <vt:i4>5</vt:i4>
      </vt:variant>
      <vt:variant>
        <vt:lpwstr/>
      </vt:variant>
      <vt:variant>
        <vt:lpwstr>_Toc527025300</vt:lpwstr>
      </vt:variant>
      <vt:variant>
        <vt:i4>1638450</vt:i4>
      </vt:variant>
      <vt:variant>
        <vt:i4>1658</vt:i4>
      </vt:variant>
      <vt:variant>
        <vt:i4>0</vt:i4>
      </vt:variant>
      <vt:variant>
        <vt:i4>5</vt:i4>
      </vt:variant>
      <vt:variant>
        <vt:lpwstr/>
      </vt:variant>
      <vt:variant>
        <vt:lpwstr>_Toc527025299</vt:lpwstr>
      </vt:variant>
      <vt:variant>
        <vt:i4>1638450</vt:i4>
      </vt:variant>
      <vt:variant>
        <vt:i4>1652</vt:i4>
      </vt:variant>
      <vt:variant>
        <vt:i4>0</vt:i4>
      </vt:variant>
      <vt:variant>
        <vt:i4>5</vt:i4>
      </vt:variant>
      <vt:variant>
        <vt:lpwstr/>
      </vt:variant>
      <vt:variant>
        <vt:lpwstr>_Toc527025298</vt:lpwstr>
      </vt:variant>
      <vt:variant>
        <vt:i4>1638450</vt:i4>
      </vt:variant>
      <vt:variant>
        <vt:i4>1646</vt:i4>
      </vt:variant>
      <vt:variant>
        <vt:i4>0</vt:i4>
      </vt:variant>
      <vt:variant>
        <vt:i4>5</vt:i4>
      </vt:variant>
      <vt:variant>
        <vt:lpwstr/>
      </vt:variant>
      <vt:variant>
        <vt:lpwstr>_Toc527025297</vt:lpwstr>
      </vt:variant>
      <vt:variant>
        <vt:i4>1638450</vt:i4>
      </vt:variant>
      <vt:variant>
        <vt:i4>1640</vt:i4>
      </vt:variant>
      <vt:variant>
        <vt:i4>0</vt:i4>
      </vt:variant>
      <vt:variant>
        <vt:i4>5</vt:i4>
      </vt:variant>
      <vt:variant>
        <vt:lpwstr/>
      </vt:variant>
      <vt:variant>
        <vt:lpwstr>_Toc527025296</vt:lpwstr>
      </vt:variant>
      <vt:variant>
        <vt:i4>1638450</vt:i4>
      </vt:variant>
      <vt:variant>
        <vt:i4>1634</vt:i4>
      </vt:variant>
      <vt:variant>
        <vt:i4>0</vt:i4>
      </vt:variant>
      <vt:variant>
        <vt:i4>5</vt:i4>
      </vt:variant>
      <vt:variant>
        <vt:lpwstr/>
      </vt:variant>
      <vt:variant>
        <vt:lpwstr>_Toc527025295</vt:lpwstr>
      </vt:variant>
      <vt:variant>
        <vt:i4>1638450</vt:i4>
      </vt:variant>
      <vt:variant>
        <vt:i4>1628</vt:i4>
      </vt:variant>
      <vt:variant>
        <vt:i4>0</vt:i4>
      </vt:variant>
      <vt:variant>
        <vt:i4>5</vt:i4>
      </vt:variant>
      <vt:variant>
        <vt:lpwstr/>
      </vt:variant>
      <vt:variant>
        <vt:lpwstr>_Toc527025294</vt:lpwstr>
      </vt:variant>
      <vt:variant>
        <vt:i4>1638450</vt:i4>
      </vt:variant>
      <vt:variant>
        <vt:i4>1622</vt:i4>
      </vt:variant>
      <vt:variant>
        <vt:i4>0</vt:i4>
      </vt:variant>
      <vt:variant>
        <vt:i4>5</vt:i4>
      </vt:variant>
      <vt:variant>
        <vt:lpwstr/>
      </vt:variant>
      <vt:variant>
        <vt:lpwstr>_Toc527025293</vt:lpwstr>
      </vt:variant>
      <vt:variant>
        <vt:i4>1638450</vt:i4>
      </vt:variant>
      <vt:variant>
        <vt:i4>1616</vt:i4>
      </vt:variant>
      <vt:variant>
        <vt:i4>0</vt:i4>
      </vt:variant>
      <vt:variant>
        <vt:i4>5</vt:i4>
      </vt:variant>
      <vt:variant>
        <vt:lpwstr/>
      </vt:variant>
      <vt:variant>
        <vt:lpwstr>_Toc527025292</vt:lpwstr>
      </vt:variant>
      <vt:variant>
        <vt:i4>1638450</vt:i4>
      </vt:variant>
      <vt:variant>
        <vt:i4>1610</vt:i4>
      </vt:variant>
      <vt:variant>
        <vt:i4>0</vt:i4>
      </vt:variant>
      <vt:variant>
        <vt:i4>5</vt:i4>
      </vt:variant>
      <vt:variant>
        <vt:lpwstr/>
      </vt:variant>
      <vt:variant>
        <vt:lpwstr>_Toc527025291</vt:lpwstr>
      </vt:variant>
      <vt:variant>
        <vt:i4>1638450</vt:i4>
      </vt:variant>
      <vt:variant>
        <vt:i4>1604</vt:i4>
      </vt:variant>
      <vt:variant>
        <vt:i4>0</vt:i4>
      </vt:variant>
      <vt:variant>
        <vt:i4>5</vt:i4>
      </vt:variant>
      <vt:variant>
        <vt:lpwstr/>
      </vt:variant>
      <vt:variant>
        <vt:lpwstr>_Toc527025290</vt:lpwstr>
      </vt:variant>
      <vt:variant>
        <vt:i4>1572914</vt:i4>
      </vt:variant>
      <vt:variant>
        <vt:i4>1598</vt:i4>
      </vt:variant>
      <vt:variant>
        <vt:i4>0</vt:i4>
      </vt:variant>
      <vt:variant>
        <vt:i4>5</vt:i4>
      </vt:variant>
      <vt:variant>
        <vt:lpwstr/>
      </vt:variant>
      <vt:variant>
        <vt:lpwstr>_Toc527025289</vt:lpwstr>
      </vt:variant>
      <vt:variant>
        <vt:i4>1572914</vt:i4>
      </vt:variant>
      <vt:variant>
        <vt:i4>1592</vt:i4>
      </vt:variant>
      <vt:variant>
        <vt:i4>0</vt:i4>
      </vt:variant>
      <vt:variant>
        <vt:i4>5</vt:i4>
      </vt:variant>
      <vt:variant>
        <vt:lpwstr/>
      </vt:variant>
      <vt:variant>
        <vt:lpwstr>_Toc527025288</vt:lpwstr>
      </vt:variant>
      <vt:variant>
        <vt:i4>1572914</vt:i4>
      </vt:variant>
      <vt:variant>
        <vt:i4>1586</vt:i4>
      </vt:variant>
      <vt:variant>
        <vt:i4>0</vt:i4>
      </vt:variant>
      <vt:variant>
        <vt:i4>5</vt:i4>
      </vt:variant>
      <vt:variant>
        <vt:lpwstr/>
      </vt:variant>
      <vt:variant>
        <vt:lpwstr>_Toc527025287</vt:lpwstr>
      </vt:variant>
      <vt:variant>
        <vt:i4>1572914</vt:i4>
      </vt:variant>
      <vt:variant>
        <vt:i4>1580</vt:i4>
      </vt:variant>
      <vt:variant>
        <vt:i4>0</vt:i4>
      </vt:variant>
      <vt:variant>
        <vt:i4>5</vt:i4>
      </vt:variant>
      <vt:variant>
        <vt:lpwstr/>
      </vt:variant>
      <vt:variant>
        <vt:lpwstr>_Toc527025286</vt:lpwstr>
      </vt:variant>
      <vt:variant>
        <vt:i4>1572914</vt:i4>
      </vt:variant>
      <vt:variant>
        <vt:i4>1574</vt:i4>
      </vt:variant>
      <vt:variant>
        <vt:i4>0</vt:i4>
      </vt:variant>
      <vt:variant>
        <vt:i4>5</vt:i4>
      </vt:variant>
      <vt:variant>
        <vt:lpwstr/>
      </vt:variant>
      <vt:variant>
        <vt:lpwstr>_Toc527025285</vt:lpwstr>
      </vt:variant>
      <vt:variant>
        <vt:i4>1572914</vt:i4>
      </vt:variant>
      <vt:variant>
        <vt:i4>1568</vt:i4>
      </vt:variant>
      <vt:variant>
        <vt:i4>0</vt:i4>
      </vt:variant>
      <vt:variant>
        <vt:i4>5</vt:i4>
      </vt:variant>
      <vt:variant>
        <vt:lpwstr/>
      </vt:variant>
      <vt:variant>
        <vt:lpwstr>_Toc527025284</vt:lpwstr>
      </vt:variant>
      <vt:variant>
        <vt:i4>1572914</vt:i4>
      </vt:variant>
      <vt:variant>
        <vt:i4>1562</vt:i4>
      </vt:variant>
      <vt:variant>
        <vt:i4>0</vt:i4>
      </vt:variant>
      <vt:variant>
        <vt:i4>5</vt:i4>
      </vt:variant>
      <vt:variant>
        <vt:lpwstr/>
      </vt:variant>
      <vt:variant>
        <vt:lpwstr>_Toc527025283</vt:lpwstr>
      </vt:variant>
      <vt:variant>
        <vt:i4>1572914</vt:i4>
      </vt:variant>
      <vt:variant>
        <vt:i4>1556</vt:i4>
      </vt:variant>
      <vt:variant>
        <vt:i4>0</vt:i4>
      </vt:variant>
      <vt:variant>
        <vt:i4>5</vt:i4>
      </vt:variant>
      <vt:variant>
        <vt:lpwstr/>
      </vt:variant>
      <vt:variant>
        <vt:lpwstr>_Toc527025282</vt:lpwstr>
      </vt:variant>
      <vt:variant>
        <vt:i4>1572914</vt:i4>
      </vt:variant>
      <vt:variant>
        <vt:i4>1550</vt:i4>
      </vt:variant>
      <vt:variant>
        <vt:i4>0</vt:i4>
      </vt:variant>
      <vt:variant>
        <vt:i4>5</vt:i4>
      </vt:variant>
      <vt:variant>
        <vt:lpwstr/>
      </vt:variant>
      <vt:variant>
        <vt:lpwstr>_Toc527025281</vt:lpwstr>
      </vt:variant>
      <vt:variant>
        <vt:i4>1572914</vt:i4>
      </vt:variant>
      <vt:variant>
        <vt:i4>1544</vt:i4>
      </vt:variant>
      <vt:variant>
        <vt:i4>0</vt:i4>
      </vt:variant>
      <vt:variant>
        <vt:i4>5</vt:i4>
      </vt:variant>
      <vt:variant>
        <vt:lpwstr/>
      </vt:variant>
      <vt:variant>
        <vt:lpwstr>_Toc527025280</vt:lpwstr>
      </vt:variant>
      <vt:variant>
        <vt:i4>1507378</vt:i4>
      </vt:variant>
      <vt:variant>
        <vt:i4>1538</vt:i4>
      </vt:variant>
      <vt:variant>
        <vt:i4>0</vt:i4>
      </vt:variant>
      <vt:variant>
        <vt:i4>5</vt:i4>
      </vt:variant>
      <vt:variant>
        <vt:lpwstr/>
      </vt:variant>
      <vt:variant>
        <vt:lpwstr>_Toc527025279</vt:lpwstr>
      </vt:variant>
      <vt:variant>
        <vt:i4>1507378</vt:i4>
      </vt:variant>
      <vt:variant>
        <vt:i4>1532</vt:i4>
      </vt:variant>
      <vt:variant>
        <vt:i4>0</vt:i4>
      </vt:variant>
      <vt:variant>
        <vt:i4>5</vt:i4>
      </vt:variant>
      <vt:variant>
        <vt:lpwstr/>
      </vt:variant>
      <vt:variant>
        <vt:lpwstr>_Toc527025278</vt:lpwstr>
      </vt:variant>
      <vt:variant>
        <vt:i4>1507378</vt:i4>
      </vt:variant>
      <vt:variant>
        <vt:i4>1526</vt:i4>
      </vt:variant>
      <vt:variant>
        <vt:i4>0</vt:i4>
      </vt:variant>
      <vt:variant>
        <vt:i4>5</vt:i4>
      </vt:variant>
      <vt:variant>
        <vt:lpwstr/>
      </vt:variant>
      <vt:variant>
        <vt:lpwstr>_Toc527025277</vt:lpwstr>
      </vt:variant>
      <vt:variant>
        <vt:i4>1507378</vt:i4>
      </vt:variant>
      <vt:variant>
        <vt:i4>1520</vt:i4>
      </vt:variant>
      <vt:variant>
        <vt:i4>0</vt:i4>
      </vt:variant>
      <vt:variant>
        <vt:i4>5</vt:i4>
      </vt:variant>
      <vt:variant>
        <vt:lpwstr/>
      </vt:variant>
      <vt:variant>
        <vt:lpwstr>_Toc527025276</vt:lpwstr>
      </vt:variant>
      <vt:variant>
        <vt:i4>1507378</vt:i4>
      </vt:variant>
      <vt:variant>
        <vt:i4>1514</vt:i4>
      </vt:variant>
      <vt:variant>
        <vt:i4>0</vt:i4>
      </vt:variant>
      <vt:variant>
        <vt:i4>5</vt:i4>
      </vt:variant>
      <vt:variant>
        <vt:lpwstr/>
      </vt:variant>
      <vt:variant>
        <vt:lpwstr>_Toc527025275</vt:lpwstr>
      </vt:variant>
      <vt:variant>
        <vt:i4>1507378</vt:i4>
      </vt:variant>
      <vt:variant>
        <vt:i4>1508</vt:i4>
      </vt:variant>
      <vt:variant>
        <vt:i4>0</vt:i4>
      </vt:variant>
      <vt:variant>
        <vt:i4>5</vt:i4>
      </vt:variant>
      <vt:variant>
        <vt:lpwstr/>
      </vt:variant>
      <vt:variant>
        <vt:lpwstr>_Toc527025274</vt:lpwstr>
      </vt:variant>
      <vt:variant>
        <vt:i4>1507378</vt:i4>
      </vt:variant>
      <vt:variant>
        <vt:i4>1502</vt:i4>
      </vt:variant>
      <vt:variant>
        <vt:i4>0</vt:i4>
      </vt:variant>
      <vt:variant>
        <vt:i4>5</vt:i4>
      </vt:variant>
      <vt:variant>
        <vt:lpwstr/>
      </vt:variant>
      <vt:variant>
        <vt:lpwstr>_Toc527025273</vt:lpwstr>
      </vt:variant>
      <vt:variant>
        <vt:i4>1507378</vt:i4>
      </vt:variant>
      <vt:variant>
        <vt:i4>1496</vt:i4>
      </vt:variant>
      <vt:variant>
        <vt:i4>0</vt:i4>
      </vt:variant>
      <vt:variant>
        <vt:i4>5</vt:i4>
      </vt:variant>
      <vt:variant>
        <vt:lpwstr/>
      </vt:variant>
      <vt:variant>
        <vt:lpwstr>_Toc527025272</vt:lpwstr>
      </vt:variant>
      <vt:variant>
        <vt:i4>1507378</vt:i4>
      </vt:variant>
      <vt:variant>
        <vt:i4>1490</vt:i4>
      </vt:variant>
      <vt:variant>
        <vt:i4>0</vt:i4>
      </vt:variant>
      <vt:variant>
        <vt:i4>5</vt:i4>
      </vt:variant>
      <vt:variant>
        <vt:lpwstr/>
      </vt:variant>
      <vt:variant>
        <vt:lpwstr>_Toc527025271</vt:lpwstr>
      </vt:variant>
      <vt:variant>
        <vt:i4>1507378</vt:i4>
      </vt:variant>
      <vt:variant>
        <vt:i4>1484</vt:i4>
      </vt:variant>
      <vt:variant>
        <vt:i4>0</vt:i4>
      </vt:variant>
      <vt:variant>
        <vt:i4>5</vt:i4>
      </vt:variant>
      <vt:variant>
        <vt:lpwstr/>
      </vt:variant>
      <vt:variant>
        <vt:lpwstr>_Toc527025270</vt:lpwstr>
      </vt:variant>
      <vt:variant>
        <vt:i4>1441842</vt:i4>
      </vt:variant>
      <vt:variant>
        <vt:i4>1478</vt:i4>
      </vt:variant>
      <vt:variant>
        <vt:i4>0</vt:i4>
      </vt:variant>
      <vt:variant>
        <vt:i4>5</vt:i4>
      </vt:variant>
      <vt:variant>
        <vt:lpwstr/>
      </vt:variant>
      <vt:variant>
        <vt:lpwstr>_Toc527025269</vt:lpwstr>
      </vt:variant>
      <vt:variant>
        <vt:i4>1441842</vt:i4>
      </vt:variant>
      <vt:variant>
        <vt:i4>1472</vt:i4>
      </vt:variant>
      <vt:variant>
        <vt:i4>0</vt:i4>
      </vt:variant>
      <vt:variant>
        <vt:i4>5</vt:i4>
      </vt:variant>
      <vt:variant>
        <vt:lpwstr/>
      </vt:variant>
      <vt:variant>
        <vt:lpwstr>_Toc527025268</vt:lpwstr>
      </vt:variant>
      <vt:variant>
        <vt:i4>1441842</vt:i4>
      </vt:variant>
      <vt:variant>
        <vt:i4>1466</vt:i4>
      </vt:variant>
      <vt:variant>
        <vt:i4>0</vt:i4>
      </vt:variant>
      <vt:variant>
        <vt:i4>5</vt:i4>
      </vt:variant>
      <vt:variant>
        <vt:lpwstr/>
      </vt:variant>
      <vt:variant>
        <vt:lpwstr>_Toc527025267</vt:lpwstr>
      </vt:variant>
      <vt:variant>
        <vt:i4>1441842</vt:i4>
      </vt:variant>
      <vt:variant>
        <vt:i4>1460</vt:i4>
      </vt:variant>
      <vt:variant>
        <vt:i4>0</vt:i4>
      </vt:variant>
      <vt:variant>
        <vt:i4>5</vt:i4>
      </vt:variant>
      <vt:variant>
        <vt:lpwstr/>
      </vt:variant>
      <vt:variant>
        <vt:lpwstr>_Toc527025266</vt:lpwstr>
      </vt:variant>
      <vt:variant>
        <vt:i4>1441842</vt:i4>
      </vt:variant>
      <vt:variant>
        <vt:i4>1454</vt:i4>
      </vt:variant>
      <vt:variant>
        <vt:i4>0</vt:i4>
      </vt:variant>
      <vt:variant>
        <vt:i4>5</vt:i4>
      </vt:variant>
      <vt:variant>
        <vt:lpwstr/>
      </vt:variant>
      <vt:variant>
        <vt:lpwstr>_Toc527025265</vt:lpwstr>
      </vt:variant>
      <vt:variant>
        <vt:i4>1441842</vt:i4>
      </vt:variant>
      <vt:variant>
        <vt:i4>1448</vt:i4>
      </vt:variant>
      <vt:variant>
        <vt:i4>0</vt:i4>
      </vt:variant>
      <vt:variant>
        <vt:i4>5</vt:i4>
      </vt:variant>
      <vt:variant>
        <vt:lpwstr/>
      </vt:variant>
      <vt:variant>
        <vt:lpwstr>_Toc527025264</vt:lpwstr>
      </vt:variant>
      <vt:variant>
        <vt:i4>1441842</vt:i4>
      </vt:variant>
      <vt:variant>
        <vt:i4>1442</vt:i4>
      </vt:variant>
      <vt:variant>
        <vt:i4>0</vt:i4>
      </vt:variant>
      <vt:variant>
        <vt:i4>5</vt:i4>
      </vt:variant>
      <vt:variant>
        <vt:lpwstr/>
      </vt:variant>
      <vt:variant>
        <vt:lpwstr>_Toc527025263</vt:lpwstr>
      </vt:variant>
      <vt:variant>
        <vt:i4>1441842</vt:i4>
      </vt:variant>
      <vt:variant>
        <vt:i4>1436</vt:i4>
      </vt:variant>
      <vt:variant>
        <vt:i4>0</vt:i4>
      </vt:variant>
      <vt:variant>
        <vt:i4>5</vt:i4>
      </vt:variant>
      <vt:variant>
        <vt:lpwstr/>
      </vt:variant>
      <vt:variant>
        <vt:lpwstr>_Toc527025262</vt:lpwstr>
      </vt:variant>
      <vt:variant>
        <vt:i4>1441842</vt:i4>
      </vt:variant>
      <vt:variant>
        <vt:i4>1430</vt:i4>
      </vt:variant>
      <vt:variant>
        <vt:i4>0</vt:i4>
      </vt:variant>
      <vt:variant>
        <vt:i4>5</vt:i4>
      </vt:variant>
      <vt:variant>
        <vt:lpwstr/>
      </vt:variant>
      <vt:variant>
        <vt:lpwstr>_Toc527025261</vt:lpwstr>
      </vt:variant>
      <vt:variant>
        <vt:i4>1441842</vt:i4>
      </vt:variant>
      <vt:variant>
        <vt:i4>1424</vt:i4>
      </vt:variant>
      <vt:variant>
        <vt:i4>0</vt:i4>
      </vt:variant>
      <vt:variant>
        <vt:i4>5</vt:i4>
      </vt:variant>
      <vt:variant>
        <vt:lpwstr/>
      </vt:variant>
      <vt:variant>
        <vt:lpwstr>_Toc527025260</vt:lpwstr>
      </vt:variant>
      <vt:variant>
        <vt:i4>1376306</vt:i4>
      </vt:variant>
      <vt:variant>
        <vt:i4>1418</vt:i4>
      </vt:variant>
      <vt:variant>
        <vt:i4>0</vt:i4>
      </vt:variant>
      <vt:variant>
        <vt:i4>5</vt:i4>
      </vt:variant>
      <vt:variant>
        <vt:lpwstr/>
      </vt:variant>
      <vt:variant>
        <vt:lpwstr>_Toc527025259</vt:lpwstr>
      </vt:variant>
      <vt:variant>
        <vt:i4>1376306</vt:i4>
      </vt:variant>
      <vt:variant>
        <vt:i4>1412</vt:i4>
      </vt:variant>
      <vt:variant>
        <vt:i4>0</vt:i4>
      </vt:variant>
      <vt:variant>
        <vt:i4>5</vt:i4>
      </vt:variant>
      <vt:variant>
        <vt:lpwstr/>
      </vt:variant>
      <vt:variant>
        <vt:lpwstr>_Toc527025258</vt:lpwstr>
      </vt:variant>
      <vt:variant>
        <vt:i4>1376306</vt:i4>
      </vt:variant>
      <vt:variant>
        <vt:i4>1406</vt:i4>
      </vt:variant>
      <vt:variant>
        <vt:i4>0</vt:i4>
      </vt:variant>
      <vt:variant>
        <vt:i4>5</vt:i4>
      </vt:variant>
      <vt:variant>
        <vt:lpwstr/>
      </vt:variant>
      <vt:variant>
        <vt:lpwstr>_Toc527025257</vt:lpwstr>
      </vt:variant>
      <vt:variant>
        <vt:i4>1376306</vt:i4>
      </vt:variant>
      <vt:variant>
        <vt:i4>1400</vt:i4>
      </vt:variant>
      <vt:variant>
        <vt:i4>0</vt:i4>
      </vt:variant>
      <vt:variant>
        <vt:i4>5</vt:i4>
      </vt:variant>
      <vt:variant>
        <vt:lpwstr/>
      </vt:variant>
      <vt:variant>
        <vt:lpwstr>_Toc527025256</vt:lpwstr>
      </vt:variant>
      <vt:variant>
        <vt:i4>1376306</vt:i4>
      </vt:variant>
      <vt:variant>
        <vt:i4>1394</vt:i4>
      </vt:variant>
      <vt:variant>
        <vt:i4>0</vt:i4>
      </vt:variant>
      <vt:variant>
        <vt:i4>5</vt:i4>
      </vt:variant>
      <vt:variant>
        <vt:lpwstr/>
      </vt:variant>
      <vt:variant>
        <vt:lpwstr>_Toc527025255</vt:lpwstr>
      </vt:variant>
      <vt:variant>
        <vt:i4>1376306</vt:i4>
      </vt:variant>
      <vt:variant>
        <vt:i4>1388</vt:i4>
      </vt:variant>
      <vt:variant>
        <vt:i4>0</vt:i4>
      </vt:variant>
      <vt:variant>
        <vt:i4>5</vt:i4>
      </vt:variant>
      <vt:variant>
        <vt:lpwstr/>
      </vt:variant>
      <vt:variant>
        <vt:lpwstr>_Toc527025254</vt:lpwstr>
      </vt:variant>
      <vt:variant>
        <vt:i4>1376306</vt:i4>
      </vt:variant>
      <vt:variant>
        <vt:i4>1382</vt:i4>
      </vt:variant>
      <vt:variant>
        <vt:i4>0</vt:i4>
      </vt:variant>
      <vt:variant>
        <vt:i4>5</vt:i4>
      </vt:variant>
      <vt:variant>
        <vt:lpwstr/>
      </vt:variant>
      <vt:variant>
        <vt:lpwstr>_Toc527025253</vt:lpwstr>
      </vt:variant>
      <vt:variant>
        <vt:i4>1376306</vt:i4>
      </vt:variant>
      <vt:variant>
        <vt:i4>1376</vt:i4>
      </vt:variant>
      <vt:variant>
        <vt:i4>0</vt:i4>
      </vt:variant>
      <vt:variant>
        <vt:i4>5</vt:i4>
      </vt:variant>
      <vt:variant>
        <vt:lpwstr/>
      </vt:variant>
      <vt:variant>
        <vt:lpwstr>_Toc527025252</vt:lpwstr>
      </vt:variant>
      <vt:variant>
        <vt:i4>1376306</vt:i4>
      </vt:variant>
      <vt:variant>
        <vt:i4>1370</vt:i4>
      </vt:variant>
      <vt:variant>
        <vt:i4>0</vt:i4>
      </vt:variant>
      <vt:variant>
        <vt:i4>5</vt:i4>
      </vt:variant>
      <vt:variant>
        <vt:lpwstr/>
      </vt:variant>
      <vt:variant>
        <vt:lpwstr>_Toc527025251</vt:lpwstr>
      </vt:variant>
      <vt:variant>
        <vt:i4>1376306</vt:i4>
      </vt:variant>
      <vt:variant>
        <vt:i4>1364</vt:i4>
      </vt:variant>
      <vt:variant>
        <vt:i4>0</vt:i4>
      </vt:variant>
      <vt:variant>
        <vt:i4>5</vt:i4>
      </vt:variant>
      <vt:variant>
        <vt:lpwstr/>
      </vt:variant>
      <vt:variant>
        <vt:lpwstr>_Toc527025250</vt:lpwstr>
      </vt:variant>
      <vt:variant>
        <vt:i4>1310770</vt:i4>
      </vt:variant>
      <vt:variant>
        <vt:i4>1358</vt:i4>
      </vt:variant>
      <vt:variant>
        <vt:i4>0</vt:i4>
      </vt:variant>
      <vt:variant>
        <vt:i4>5</vt:i4>
      </vt:variant>
      <vt:variant>
        <vt:lpwstr/>
      </vt:variant>
      <vt:variant>
        <vt:lpwstr>_Toc527025249</vt:lpwstr>
      </vt:variant>
      <vt:variant>
        <vt:i4>1310770</vt:i4>
      </vt:variant>
      <vt:variant>
        <vt:i4>1352</vt:i4>
      </vt:variant>
      <vt:variant>
        <vt:i4>0</vt:i4>
      </vt:variant>
      <vt:variant>
        <vt:i4>5</vt:i4>
      </vt:variant>
      <vt:variant>
        <vt:lpwstr/>
      </vt:variant>
      <vt:variant>
        <vt:lpwstr>_Toc527025248</vt:lpwstr>
      </vt:variant>
      <vt:variant>
        <vt:i4>1310770</vt:i4>
      </vt:variant>
      <vt:variant>
        <vt:i4>1346</vt:i4>
      </vt:variant>
      <vt:variant>
        <vt:i4>0</vt:i4>
      </vt:variant>
      <vt:variant>
        <vt:i4>5</vt:i4>
      </vt:variant>
      <vt:variant>
        <vt:lpwstr/>
      </vt:variant>
      <vt:variant>
        <vt:lpwstr>_Toc527025247</vt:lpwstr>
      </vt:variant>
      <vt:variant>
        <vt:i4>1310770</vt:i4>
      </vt:variant>
      <vt:variant>
        <vt:i4>1340</vt:i4>
      </vt:variant>
      <vt:variant>
        <vt:i4>0</vt:i4>
      </vt:variant>
      <vt:variant>
        <vt:i4>5</vt:i4>
      </vt:variant>
      <vt:variant>
        <vt:lpwstr/>
      </vt:variant>
      <vt:variant>
        <vt:lpwstr>_Toc527025246</vt:lpwstr>
      </vt:variant>
      <vt:variant>
        <vt:i4>1310770</vt:i4>
      </vt:variant>
      <vt:variant>
        <vt:i4>1334</vt:i4>
      </vt:variant>
      <vt:variant>
        <vt:i4>0</vt:i4>
      </vt:variant>
      <vt:variant>
        <vt:i4>5</vt:i4>
      </vt:variant>
      <vt:variant>
        <vt:lpwstr/>
      </vt:variant>
      <vt:variant>
        <vt:lpwstr>_Toc527025245</vt:lpwstr>
      </vt:variant>
      <vt:variant>
        <vt:i4>1310770</vt:i4>
      </vt:variant>
      <vt:variant>
        <vt:i4>1328</vt:i4>
      </vt:variant>
      <vt:variant>
        <vt:i4>0</vt:i4>
      </vt:variant>
      <vt:variant>
        <vt:i4>5</vt:i4>
      </vt:variant>
      <vt:variant>
        <vt:lpwstr/>
      </vt:variant>
      <vt:variant>
        <vt:lpwstr>_Toc527025244</vt:lpwstr>
      </vt:variant>
      <vt:variant>
        <vt:i4>1310770</vt:i4>
      </vt:variant>
      <vt:variant>
        <vt:i4>1322</vt:i4>
      </vt:variant>
      <vt:variant>
        <vt:i4>0</vt:i4>
      </vt:variant>
      <vt:variant>
        <vt:i4>5</vt:i4>
      </vt:variant>
      <vt:variant>
        <vt:lpwstr/>
      </vt:variant>
      <vt:variant>
        <vt:lpwstr>_Toc527025243</vt:lpwstr>
      </vt:variant>
      <vt:variant>
        <vt:i4>1310770</vt:i4>
      </vt:variant>
      <vt:variant>
        <vt:i4>1316</vt:i4>
      </vt:variant>
      <vt:variant>
        <vt:i4>0</vt:i4>
      </vt:variant>
      <vt:variant>
        <vt:i4>5</vt:i4>
      </vt:variant>
      <vt:variant>
        <vt:lpwstr/>
      </vt:variant>
      <vt:variant>
        <vt:lpwstr>_Toc527025242</vt:lpwstr>
      </vt:variant>
      <vt:variant>
        <vt:i4>1310770</vt:i4>
      </vt:variant>
      <vt:variant>
        <vt:i4>1310</vt:i4>
      </vt:variant>
      <vt:variant>
        <vt:i4>0</vt:i4>
      </vt:variant>
      <vt:variant>
        <vt:i4>5</vt:i4>
      </vt:variant>
      <vt:variant>
        <vt:lpwstr/>
      </vt:variant>
      <vt:variant>
        <vt:lpwstr>_Toc527025241</vt:lpwstr>
      </vt:variant>
      <vt:variant>
        <vt:i4>1310770</vt:i4>
      </vt:variant>
      <vt:variant>
        <vt:i4>1304</vt:i4>
      </vt:variant>
      <vt:variant>
        <vt:i4>0</vt:i4>
      </vt:variant>
      <vt:variant>
        <vt:i4>5</vt:i4>
      </vt:variant>
      <vt:variant>
        <vt:lpwstr/>
      </vt:variant>
      <vt:variant>
        <vt:lpwstr>_Toc527025240</vt:lpwstr>
      </vt:variant>
      <vt:variant>
        <vt:i4>1245234</vt:i4>
      </vt:variant>
      <vt:variant>
        <vt:i4>1298</vt:i4>
      </vt:variant>
      <vt:variant>
        <vt:i4>0</vt:i4>
      </vt:variant>
      <vt:variant>
        <vt:i4>5</vt:i4>
      </vt:variant>
      <vt:variant>
        <vt:lpwstr/>
      </vt:variant>
      <vt:variant>
        <vt:lpwstr>_Toc527025239</vt:lpwstr>
      </vt:variant>
      <vt:variant>
        <vt:i4>1245234</vt:i4>
      </vt:variant>
      <vt:variant>
        <vt:i4>1292</vt:i4>
      </vt:variant>
      <vt:variant>
        <vt:i4>0</vt:i4>
      </vt:variant>
      <vt:variant>
        <vt:i4>5</vt:i4>
      </vt:variant>
      <vt:variant>
        <vt:lpwstr/>
      </vt:variant>
      <vt:variant>
        <vt:lpwstr>_Toc527025238</vt:lpwstr>
      </vt:variant>
      <vt:variant>
        <vt:i4>1245234</vt:i4>
      </vt:variant>
      <vt:variant>
        <vt:i4>1286</vt:i4>
      </vt:variant>
      <vt:variant>
        <vt:i4>0</vt:i4>
      </vt:variant>
      <vt:variant>
        <vt:i4>5</vt:i4>
      </vt:variant>
      <vt:variant>
        <vt:lpwstr/>
      </vt:variant>
      <vt:variant>
        <vt:lpwstr>_Toc527025237</vt:lpwstr>
      </vt:variant>
      <vt:variant>
        <vt:i4>1245234</vt:i4>
      </vt:variant>
      <vt:variant>
        <vt:i4>1280</vt:i4>
      </vt:variant>
      <vt:variant>
        <vt:i4>0</vt:i4>
      </vt:variant>
      <vt:variant>
        <vt:i4>5</vt:i4>
      </vt:variant>
      <vt:variant>
        <vt:lpwstr/>
      </vt:variant>
      <vt:variant>
        <vt:lpwstr>_Toc527025236</vt:lpwstr>
      </vt:variant>
      <vt:variant>
        <vt:i4>1245234</vt:i4>
      </vt:variant>
      <vt:variant>
        <vt:i4>1274</vt:i4>
      </vt:variant>
      <vt:variant>
        <vt:i4>0</vt:i4>
      </vt:variant>
      <vt:variant>
        <vt:i4>5</vt:i4>
      </vt:variant>
      <vt:variant>
        <vt:lpwstr/>
      </vt:variant>
      <vt:variant>
        <vt:lpwstr>_Toc527025235</vt:lpwstr>
      </vt:variant>
      <vt:variant>
        <vt:i4>1245234</vt:i4>
      </vt:variant>
      <vt:variant>
        <vt:i4>1268</vt:i4>
      </vt:variant>
      <vt:variant>
        <vt:i4>0</vt:i4>
      </vt:variant>
      <vt:variant>
        <vt:i4>5</vt:i4>
      </vt:variant>
      <vt:variant>
        <vt:lpwstr/>
      </vt:variant>
      <vt:variant>
        <vt:lpwstr>_Toc527025234</vt:lpwstr>
      </vt:variant>
      <vt:variant>
        <vt:i4>1245234</vt:i4>
      </vt:variant>
      <vt:variant>
        <vt:i4>1262</vt:i4>
      </vt:variant>
      <vt:variant>
        <vt:i4>0</vt:i4>
      </vt:variant>
      <vt:variant>
        <vt:i4>5</vt:i4>
      </vt:variant>
      <vt:variant>
        <vt:lpwstr/>
      </vt:variant>
      <vt:variant>
        <vt:lpwstr>_Toc527025233</vt:lpwstr>
      </vt:variant>
      <vt:variant>
        <vt:i4>1245234</vt:i4>
      </vt:variant>
      <vt:variant>
        <vt:i4>1256</vt:i4>
      </vt:variant>
      <vt:variant>
        <vt:i4>0</vt:i4>
      </vt:variant>
      <vt:variant>
        <vt:i4>5</vt:i4>
      </vt:variant>
      <vt:variant>
        <vt:lpwstr/>
      </vt:variant>
      <vt:variant>
        <vt:lpwstr>_Toc527025232</vt:lpwstr>
      </vt:variant>
      <vt:variant>
        <vt:i4>1245234</vt:i4>
      </vt:variant>
      <vt:variant>
        <vt:i4>1250</vt:i4>
      </vt:variant>
      <vt:variant>
        <vt:i4>0</vt:i4>
      </vt:variant>
      <vt:variant>
        <vt:i4>5</vt:i4>
      </vt:variant>
      <vt:variant>
        <vt:lpwstr/>
      </vt:variant>
      <vt:variant>
        <vt:lpwstr>_Toc527025231</vt:lpwstr>
      </vt:variant>
      <vt:variant>
        <vt:i4>1245234</vt:i4>
      </vt:variant>
      <vt:variant>
        <vt:i4>1244</vt:i4>
      </vt:variant>
      <vt:variant>
        <vt:i4>0</vt:i4>
      </vt:variant>
      <vt:variant>
        <vt:i4>5</vt:i4>
      </vt:variant>
      <vt:variant>
        <vt:lpwstr/>
      </vt:variant>
      <vt:variant>
        <vt:lpwstr>_Toc527025230</vt:lpwstr>
      </vt:variant>
      <vt:variant>
        <vt:i4>1179698</vt:i4>
      </vt:variant>
      <vt:variant>
        <vt:i4>1238</vt:i4>
      </vt:variant>
      <vt:variant>
        <vt:i4>0</vt:i4>
      </vt:variant>
      <vt:variant>
        <vt:i4>5</vt:i4>
      </vt:variant>
      <vt:variant>
        <vt:lpwstr/>
      </vt:variant>
      <vt:variant>
        <vt:lpwstr>_Toc527025229</vt:lpwstr>
      </vt:variant>
      <vt:variant>
        <vt:i4>1179698</vt:i4>
      </vt:variant>
      <vt:variant>
        <vt:i4>1232</vt:i4>
      </vt:variant>
      <vt:variant>
        <vt:i4>0</vt:i4>
      </vt:variant>
      <vt:variant>
        <vt:i4>5</vt:i4>
      </vt:variant>
      <vt:variant>
        <vt:lpwstr/>
      </vt:variant>
      <vt:variant>
        <vt:lpwstr>_Toc527025228</vt:lpwstr>
      </vt:variant>
      <vt:variant>
        <vt:i4>1179698</vt:i4>
      </vt:variant>
      <vt:variant>
        <vt:i4>1226</vt:i4>
      </vt:variant>
      <vt:variant>
        <vt:i4>0</vt:i4>
      </vt:variant>
      <vt:variant>
        <vt:i4>5</vt:i4>
      </vt:variant>
      <vt:variant>
        <vt:lpwstr/>
      </vt:variant>
      <vt:variant>
        <vt:lpwstr>_Toc527025227</vt:lpwstr>
      </vt:variant>
      <vt:variant>
        <vt:i4>1179698</vt:i4>
      </vt:variant>
      <vt:variant>
        <vt:i4>1220</vt:i4>
      </vt:variant>
      <vt:variant>
        <vt:i4>0</vt:i4>
      </vt:variant>
      <vt:variant>
        <vt:i4>5</vt:i4>
      </vt:variant>
      <vt:variant>
        <vt:lpwstr/>
      </vt:variant>
      <vt:variant>
        <vt:lpwstr>_Toc527025226</vt:lpwstr>
      </vt:variant>
      <vt:variant>
        <vt:i4>1179698</vt:i4>
      </vt:variant>
      <vt:variant>
        <vt:i4>1214</vt:i4>
      </vt:variant>
      <vt:variant>
        <vt:i4>0</vt:i4>
      </vt:variant>
      <vt:variant>
        <vt:i4>5</vt:i4>
      </vt:variant>
      <vt:variant>
        <vt:lpwstr/>
      </vt:variant>
      <vt:variant>
        <vt:lpwstr>_Toc527025225</vt:lpwstr>
      </vt:variant>
      <vt:variant>
        <vt:i4>1179698</vt:i4>
      </vt:variant>
      <vt:variant>
        <vt:i4>1208</vt:i4>
      </vt:variant>
      <vt:variant>
        <vt:i4>0</vt:i4>
      </vt:variant>
      <vt:variant>
        <vt:i4>5</vt:i4>
      </vt:variant>
      <vt:variant>
        <vt:lpwstr/>
      </vt:variant>
      <vt:variant>
        <vt:lpwstr>_Toc527025224</vt:lpwstr>
      </vt:variant>
      <vt:variant>
        <vt:i4>1179698</vt:i4>
      </vt:variant>
      <vt:variant>
        <vt:i4>1202</vt:i4>
      </vt:variant>
      <vt:variant>
        <vt:i4>0</vt:i4>
      </vt:variant>
      <vt:variant>
        <vt:i4>5</vt:i4>
      </vt:variant>
      <vt:variant>
        <vt:lpwstr/>
      </vt:variant>
      <vt:variant>
        <vt:lpwstr>_Toc527025223</vt:lpwstr>
      </vt:variant>
      <vt:variant>
        <vt:i4>1179698</vt:i4>
      </vt:variant>
      <vt:variant>
        <vt:i4>1196</vt:i4>
      </vt:variant>
      <vt:variant>
        <vt:i4>0</vt:i4>
      </vt:variant>
      <vt:variant>
        <vt:i4>5</vt:i4>
      </vt:variant>
      <vt:variant>
        <vt:lpwstr/>
      </vt:variant>
      <vt:variant>
        <vt:lpwstr>_Toc527025222</vt:lpwstr>
      </vt:variant>
      <vt:variant>
        <vt:i4>1179698</vt:i4>
      </vt:variant>
      <vt:variant>
        <vt:i4>1190</vt:i4>
      </vt:variant>
      <vt:variant>
        <vt:i4>0</vt:i4>
      </vt:variant>
      <vt:variant>
        <vt:i4>5</vt:i4>
      </vt:variant>
      <vt:variant>
        <vt:lpwstr/>
      </vt:variant>
      <vt:variant>
        <vt:lpwstr>_Toc527025221</vt:lpwstr>
      </vt:variant>
      <vt:variant>
        <vt:i4>1179698</vt:i4>
      </vt:variant>
      <vt:variant>
        <vt:i4>1184</vt:i4>
      </vt:variant>
      <vt:variant>
        <vt:i4>0</vt:i4>
      </vt:variant>
      <vt:variant>
        <vt:i4>5</vt:i4>
      </vt:variant>
      <vt:variant>
        <vt:lpwstr/>
      </vt:variant>
      <vt:variant>
        <vt:lpwstr>_Toc527025220</vt:lpwstr>
      </vt:variant>
      <vt:variant>
        <vt:i4>1114162</vt:i4>
      </vt:variant>
      <vt:variant>
        <vt:i4>1178</vt:i4>
      </vt:variant>
      <vt:variant>
        <vt:i4>0</vt:i4>
      </vt:variant>
      <vt:variant>
        <vt:i4>5</vt:i4>
      </vt:variant>
      <vt:variant>
        <vt:lpwstr/>
      </vt:variant>
      <vt:variant>
        <vt:lpwstr>_Toc527025219</vt:lpwstr>
      </vt:variant>
      <vt:variant>
        <vt:i4>1114162</vt:i4>
      </vt:variant>
      <vt:variant>
        <vt:i4>1172</vt:i4>
      </vt:variant>
      <vt:variant>
        <vt:i4>0</vt:i4>
      </vt:variant>
      <vt:variant>
        <vt:i4>5</vt:i4>
      </vt:variant>
      <vt:variant>
        <vt:lpwstr/>
      </vt:variant>
      <vt:variant>
        <vt:lpwstr>_Toc527025218</vt:lpwstr>
      </vt:variant>
      <vt:variant>
        <vt:i4>1114162</vt:i4>
      </vt:variant>
      <vt:variant>
        <vt:i4>1166</vt:i4>
      </vt:variant>
      <vt:variant>
        <vt:i4>0</vt:i4>
      </vt:variant>
      <vt:variant>
        <vt:i4>5</vt:i4>
      </vt:variant>
      <vt:variant>
        <vt:lpwstr/>
      </vt:variant>
      <vt:variant>
        <vt:lpwstr>_Toc527025217</vt:lpwstr>
      </vt:variant>
      <vt:variant>
        <vt:i4>1114162</vt:i4>
      </vt:variant>
      <vt:variant>
        <vt:i4>1160</vt:i4>
      </vt:variant>
      <vt:variant>
        <vt:i4>0</vt:i4>
      </vt:variant>
      <vt:variant>
        <vt:i4>5</vt:i4>
      </vt:variant>
      <vt:variant>
        <vt:lpwstr/>
      </vt:variant>
      <vt:variant>
        <vt:lpwstr>_Toc527025216</vt:lpwstr>
      </vt:variant>
      <vt:variant>
        <vt:i4>1114162</vt:i4>
      </vt:variant>
      <vt:variant>
        <vt:i4>1154</vt:i4>
      </vt:variant>
      <vt:variant>
        <vt:i4>0</vt:i4>
      </vt:variant>
      <vt:variant>
        <vt:i4>5</vt:i4>
      </vt:variant>
      <vt:variant>
        <vt:lpwstr/>
      </vt:variant>
      <vt:variant>
        <vt:lpwstr>_Toc527025215</vt:lpwstr>
      </vt:variant>
      <vt:variant>
        <vt:i4>1114162</vt:i4>
      </vt:variant>
      <vt:variant>
        <vt:i4>1148</vt:i4>
      </vt:variant>
      <vt:variant>
        <vt:i4>0</vt:i4>
      </vt:variant>
      <vt:variant>
        <vt:i4>5</vt:i4>
      </vt:variant>
      <vt:variant>
        <vt:lpwstr/>
      </vt:variant>
      <vt:variant>
        <vt:lpwstr>_Toc527025214</vt:lpwstr>
      </vt:variant>
      <vt:variant>
        <vt:i4>1114162</vt:i4>
      </vt:variant>
      <vt:variant>
        <vt:i4>1142</vt:i4>
      </vt:variant>
      <vt:variant>
        <vt:i4>0</vt:i4>
      </vt:variant>
      <vt:variant>
        <vt:i4>5</vt:i4>
      </vt:variant>
      <vt:variant>
        <vt:lpwstr/>
      </vt:variant>
      <vt:variant>
        <vt:lpwstr>_Toc527025213</vt:lpwstr>
      </vt:variant>
      <vt:variant>
        <vt:i4>1114162</vt:i4>
      </vt:variant>
      <vt:variant>
        <vt:i4>1136</vt:i4>
      </vt:variant>
      <vt:variant>
        <vt:i4>0</vt:i4>
      </vt:variant>
      <vt:variant>
        <vt:i4>5</vt:i4>
      </vt:variant>
      <vt:variant>
        <vt:lpwstr/>
      </vt:variant>
      <vt:variant>
        <vt:lpwstr>_Toc527025212</vt:lpwstr>
      </vt:variant>
      <vt:variant>
        <vt:i4>1114162</vt:i4>
      </vt:variant>
      <vt:variant>
        <vt:i4>1130</vt:i4>
      </vt:variant>
      <vt:variant>
        <vt:i4>0</vt:i4>
      </vt:variant>
      <vt:variant>
        <vt:i4>5</vt:i4>
      </vt:variant>
      <vt:variant>
        <vt:lpwstr/>
      </vt:variant>
      <vt:variant>
        <vt:lpwstr>_Toc527025211</vt:lpwstr>
      </vt:variant>
      <vt:variant>
        <vt:i4>1114162</vt:i4>
      </vt:variant>
      <vt:variant>
        <vt:i4>1124</vt:i4>
      </vt:variant>
      <vt:variant>
        <vt:i4>0</vt:i4>
      </vt:variant>
      <vt:variant>
        <vt:i4>5</vt:i4>
      </vt:variant>
      <vt:variant>
        <vt:lpwstr/>
      </vt:variant>
      <vt:variant>
        <vt:lpwstr>_Toc527025210</vt:lpwstr>
      </vt:variant>
      <vt:variant>
        <vt:i4>1048626</vt:i4>
      </vt:variant>
      <vt:variant>
        <vt:i4>1118</vt:i4>
      </vt:variant>
      <vt:variant>
        <vt:i4>0</vt:i4>
      </vt:variant>
      <vt:variant>
        <vt:i4>5</vt:i4>
      </vt:variant>
      <vt:variant>
        <vt:lpwstr/>
      </vt:variant>
      <vt:variant>
        <vt:lpwstr>_Toc527025209</vt:lpwstr>
      </vt:variant>
      <vt:variant>
        <vt:i4>1048626</vt:i4>
      </vt:variant>
      <vt:variant>
        <vt:i4>1112</vt:i4>
      </vt:variant>
      <vt:variant>
        <vt:i4>0</vt:i4>
      </vt:variant>
      <vt:variant>
        <vt:i4>5</vt:i4>
      </vt:variant>
      <vt:variant>
        <vt:lpwstr/>
      </vt:variant>
      <vt:variant>
        <vt:lpwstr>_Toc527025208</vt:lpwstr>
      </vt:variant>
      <vt:variant>
        <vt:i4>1048626</vt:i4>
      </vt:variant>
      <vt:variant>
        <vt:i4>1106</vt:i4>
      </vt:variant>
      <vt:variant>
        <vt:i4>0</vt:i4>
      </vt:variant>
      <vt:variant>
        <vt:i4>5</vt:i4>
      </vt:variant>
      <vt:variant>
        <vt:lpwstr/>
      </vt:variant>
      <vt:variant>
        <vt:lpwstr>_Toc527025207</vt:lpwstr>
      </vt:variant>
      <vt:variant>
        <vt:i4>1048626</vt:i4>
      </vt:variant>
      <vt:variant>
        <vt:i4>1100</vt:i4>
      </vt:variant>
      <vt:variant>
        <vt:i4>0</vt:i4>
      </vt:variant>
      <vt:variant>
        <vt:i4>5</vt:i4>
      </vt:variant>
      <vt:variant>
        <vt:lpwstr/>
      </vt:variant>
      <vt:variant>
        <vt:lpwstr>_Toc527025206</vt:lpwstr>
      </vt:variant>
      <vt:variant>
        <vt:i4>1048626</vt:i4>
      </vt:variant>
      <vt:variant>
        <vt:i4>1094</vt:i4>
      </vt:variant>
      <vt:variant>
        <vt:i4>0</vt:i4>
      </vt:variant>
      <vt:variant>
        <vt:i4>5</vt:i4>
      </vt:variant>
      <vt:variant>
        <vt:lpwstr/>
      </vt:variant>
      <vt:variant>
        <vt:lpwstr>_Toc527025205</vt:lpwstr>
      </vt:variant>
      <vt:variant>
        <vt:i4>1048626</vt:i4>
      </vt:variant>
      <vt:variant>
        <vt:i4>1088</vt:i4>
      </vt:variant>
      <vt:variant>
        <vt:i4>0</vt:i4>
      </vt:variant>
      <vt:variant>
        <vt:i4>5</vt:i4>
      </vt:variant>
      <vt:variant>
        <vt:lpwstr/>
      </vt:variant>
      <vt:variant>
        <vt:lpwstr>_Toc527025204</vt:lpwstr>
      </vt:variant>
      <vt:variant>
        <vt:i4>1048626</vt:i4>
      </vt:variant>
      <vt:variant>
        <vt:i4>1082</vt:i4>
      </vt:variant>
      <vt:variant>
        <vt:i4>0</vt:i4>
      </vt:variant>
      <vt:variant>
        <vt:i4>5</vt:i4>
      </vt:variant>
      <vt:variant>
        <vt:lpwstr/>
      </vt:variant>
      <vt:variant>
        <vt:lpwstr>_Toc527025203</vt:lpwstr>
      </vt:variant>
      <vt:variant>
        <vt:i4>1048626</vt:i4>
      </vt:variant>
      <vt:variant>
        <vt:i4>1076</vt:i4>
      </vt:variant>
      <vt:variant>
        <vt:i4>0</vt:i4>
      </vt:variant>
      <vt:variant>
        <vt:i4>5</vt:i4>
      </vt:variant>
      <vt:variant>
        <vt:lpwstr/>
      </vt:variant>
      <vt:variant>
        <vt:lpwstr>_Toc527025202</vt:lpwstr>
      </vt:variant>
      <vt:variant>
        <vt:i4>1048626</vt:i4>
      </vt:variant>
      <vt:variant>
        <vt:i4>1070</vt:i4>
      </vt:variant>
      <vt:variant>
        <vt:i4>0</vt:i4>
      </vt:variant>
      <vt:variant>
        <vt:i4>5</vt:i4>
      </vt:variant>
      <vt:variant>
        <vt:lpwstr/>
      </vt:variant>
      <vt:variant>
        <vt:lpwstr>_Toc527025201</vt:lpwstr>
      </vt:variant>
      <vt:variant>
        <vt:i4>1048626</vt:i4>
      </vt:variant>
      <vt:variant>
        <vt:i4>1064</vt:i4>
      </vt:variant>
      <vt:variant>
        <vt:i4>0</vt:i4>
      </vt:variant>
      <vt:variant>
        <vt:i4>5</vt:i4>
      </vt:variant>
      <vt:variant>
        <vt:lpwstr/>
      </vt:variant>
      <vt:variant>
        <vt:lpwstr>_Toc527025200</vt:lpwstr>
      </vt:variant>
      <vt:variant>
        <vt:i4>1638449</vt:i4>
      </vt:variant>
      <vt:variant>
        <vt:i4>1058</vt:i4>
      </vt:variant>
      <vt:variant>
        <vt:i4>0</vt:i4>
      </vt:variant>
      <vt:variant>
        <vt:i4>5</vt:i4>
      </vt:variant>
      <vt:variant>
        <vt:lpwstr/>
      </vt:variant>
      <vt:variant>
        <vt:lpwstr>_Toc527025199</vt:lpwstr>
      </vt:variant>
      <vt:variant>
        <vt:i4>1638449</vt:i4>
      </vt:variant>
      <vt:variant>
        <vt:i4>1052</vt:i4>
      </vt:variant>
      <vt:variant>
        <vt:i4>0</vt:i4>
      </vt:variant>
      <vt:variant>
        <vt:i4>5</vt:i4>
      </vt:variant>
      <vt:variant>
        <vt:lpwstr/>
      </vt:variant>
      <vt:variant>
        <vt:lpwstr>_Toc527025198</vt:lpwstr>
      </vt:variant>
      <vt:variant>
        <vt:i4>1638449</vt:i4>
      </vt:variant>
      <vt:variant>
        <vt:i4>1046</vt:i4>
      </vt:variant>
      <vt:variant>
        <vt:i4>0</vt:i4>
      </vt:variant>
      <vt:variant>
        <vt:i4>5</vt:i4>
      </vt:variant>
      <vt:variant>
        <vt:lpwstr/>
      </vt:variant>
      <vt:variant>
        <vt:lpwstr>_Toc527025197</vt:lpwstr>
      </vt:variant>
      <vt:variant>
        <vt:i4>1638449</vt:i4>
      </vt:variant>
      <vt:variant>
        <vt:i4>1040</vt:i4>
      </vt:variant>
      <vt:variant>
        <vt:i4>0</vt:i4>
      </vt:variant>
      <vt:variant>
        <vt:i4>5</vt:i4>
      </vt:variant>
      <vt:variant>
        <vt:lpwstr/>
      </vt:variant>
      <vt:variant>
        <vt:lpwstr>_Toc527025196</vt:lpwstr>
      </vt:variant>
      <vt:variant>
        <vt:i4>1638449</vt:i4>
      </vt:variant>
      <vt:variant>
        <vt:i4>1034</vt:i4>
      </vt:variant>
      <vt:variant>
        <vt:i4>0</vt:i4>
      </vt:variant>
      <vt:variant>
        <vt:i4>5</vt:i4>
      </vt:variant>
      <vt:variant>
        <vt:lpwstr/>
      </vt:variant>
      <vt:variant>
        <vt:lpwstr>_Toc527025195</vt:lpwstr>
      </vt:variant>
      <vt:variant>
        <vt:i4>1638449</vt:i4>
      </vt:variant>
      <vt:variant>
        <vt:i4>1028</vt:i4>
      </vt:variant>
      <vt:variant>
        <vt:i4>0</vt:i4>
      </vt:variant>
      <vt:variant>
        <vt:i4>5</vt:i4>
      </vt:variant>
      <vt:variant>
        <vt:lpwstr/>
      </vt:variant>
      <vt:variant>
        <vt:lpwstr>_Toc527025194</vt:lpwstr>
      </vt:variant>
      <vt:variant>
        <vt:i4>1638449</vt:i4>
      </vt:variant>
      <vt:variant>
        <vt:i4>1022</vt:i4>
      </vt:variant>
      <vt:variant>
        <vt:i4>0</vt:i4>
      </vt:variant>
      <vt:variant>
        <vt:i4>5</vt:i4>
      </vt:variant>
      <vt:variant>
        <vt:lpwstr/>
      </vt:variant>
      <vt:variant>
        <vt:lpwstr>_Toc527025193</vt:lpwstr>
      </vt:variant>
      <vt:variant>
        <vt:i4>1638449</vt:i4>
      </vt:variant>
      <vt:variant>
        <vt:i4>1016</vt:i4>
      </vt:variant>
      <vt:variant>
        <vt:i4>0</vt:i4>
      </vt:variant>
      <vt:variant>
        <vt:i4>5</vt:i4>
      </vt:variant>
      <vt:variant>
        <vt:lpwstr/>
      </vt:variant>
      <vt:variant>
        <vt:lpwstr>_Toc527025192</vt:lpwstr>
      </vt:variant>
      <vt:variant>
        <vt:i4>1638449</vt:i4>
      </vt:variant>
      <vt:variant>
        <vt:i4>1010</vt:i4>
      </vt:variant>
      <vt:variant>
        <vt:i4>0</vt:i4>
      </vt:variant>
      <vt:variant>
        <vt:i4>5</vt:i4>
      </vt:variant>
      <vt:variant>
        <vt:lpwstr/>
      </vt:variant>
      <vt:variant>
        <vt:lpwstr>_Toc527025191</vt:lpwstr>
      </vt:variant>
      <vt:variant>
        <vt:i4>1638449</vt:i4>
      </vt:variant>
      <vt:variant>
        <vt:i4>1004</vt:i4>
      </vt:variant>
      <vt:variant>
        <vt:i4>0</vt:i4>
      </vt:variant>
      <vt:variant>
        <vt:i4>5</vt:i4>
      </vt:variant>
      <vt:variant>
        <vt:lpwstr/>
      </vt:variant>
      <vt:variant>
        <vt:lpwstr>_Toc527025190</vt:lpwstr>
      </vt:variant>
      <vt:variant>
        <vt:i4>1572913</vt:i4>
      </vt:variant>
      <vt:variant>
        <vt:i4>998</vt:i4>
      </vt:variant>
      <vt:variant>
        <vt:i4>0</vt:i4>
      </vt:variant>
      <vt:variant>
        <vt:i4>5</vt:i4>
      </vt:variant>
      <vt:variant>
        <vt:lpwstr/>
      </vt:variant>
      <vt:variant>
        <vt:lpwstr>_Toc527025189</vt:lpwstr>
      </vt:variant>
      <vt:variant>
        <vt:i4>1572913</vt:i4>
      </vt:variant>
      <vt:variant>
        <vt:i4>992</vt:i4>
      </vt:variant>
      <vt:variant>
        <vt:i4>0</vt:i4>
      </vt:variant>
      <vt:variant>
        <vt:i4>5</vt:i4>
      </vt:variant>
      <vt:variant>
        <vt:lpwstr/>
      </vt:variant>
      <vt:variant>
        <vt:lpwstr>_Toc527025188</vt:lpwstr>
      </vt:variant>
      <vt:variant>
        <vt:i4>1572913</vt:i4>
      </vt:variant>
      <vt:variant>
        <vt:i4>986</vt:i4>
      </vt:variant>
      <vt:variant>
        <vt:i4>0</vt:i4>
      </vt:variant>
      <vt:variant>
        <vt:i4>5</vt:i4>
      </vt:variant>
      <vt:variant>
        <vt:lpwstr/>
      </vt:variant>
      <vt:variant>
        <vt:lpwstr>_Toc527025187</vt:lpwstr>
      </vt:variant>
      <vt:variant>
        <vt:i4>1572913</vt:i4>
      </vt:variant>
      <vt:variant>
        <vt:i4>980</vt:i4>
      </vt:variant>
      <vt:variant>
        <vt:i4>0</vt:i4>
      </vt:variant>
      <vt:variant>
        <vt:i4>5</vt:i4>
      </vt:variant>
      <vt:variant>
        <vt:lpwstr/>
      </vt:variant>
      <vt:variant>
        <vt:lpwstr>_Toc527025186</vt:lpwstr>
      </vt:variant>
      <vt:variant>
        <vt:i4>1572913</vt:i4>
      </vt:variant>
      <vt:variant>
        <vt:i4>974</vt:i4>
      </vt:variant>
      <vt:variant>
        <vt:i4>0</vt:i4>
      </vt:variant>
      <vt:variant>
        <vt:i4>5</vt:i4>
      </vt:variant>
      <vt:variant>
        <vt:lpwstr/>
      </vt:variant>
      <vt:variant>
        <vt:lpwstr>_Toc527025185</vt:lpwstr>
      </vt:variant>
      <vt:variant>
        <vt:i4>1572913</vt:i4>
      </vt:variant>
      <vt:variant>
        <vt:i4>968</vt:i4>
      </vt:variant>
      <vt:variant>
        <vt:i4>0</vt:i4>
      </vt:variant>
      <vt:variant>
        <vt:i4>5</vt:i4>
      </vt:variant>
      <vt:variant>
        <vt:lpwstr/>
      </vt:variant>
      <vt:variant>
        <vt:lpwstr>_Toc527025184</vt:lpwstr>
      </vt:variant>
      <vt:variant>
        <vt:i4>1572913</vt:i4>
      </vt:variant>
      <vt:variant>
        <vt:i4>962</vt:i4>
      </vt:variant>
      <vt:variant>
        <vt:i4>0</vt:i4>
      </vt:variant>
      <vt:variant>
        <vt:i4>5</vt:i4>
      </vt:variant>
      <vt:variant>
        <vt:lpwstr/>
      </vt:variant>
      <vt:variant>
        <vt:lpwstr>_Toc527025183</vt:lpwstr>
      </vt:variant>
      <vt:variant>
        <vt:i4>1572913</vt:i4>
      </vt:variant>
      <vt:variant>
        <vt:i4>956</vt:i4>
      </vt:variant>
      <vt:variant>
        <vt:i4>0</vt:i4>
      </vt:variant>
      <vt:variant>
        <vt:i4>5</vt:i4>
      </vt:variant>
      <vt:variant>
        <vt:lpwstr/>
      </vt:variant>
      <vt:variant>
        <vt:lpwstr>_Toc527025182</vt:lpwstr>
      </vt:variant>
      <vt:variant>
        <vt:i4>1572913</vt:i4>
      </vt:variant>
      <vt:variant>
        <vt:i4>950</vt:i4>
      </vt:variant>
      <vt:variant>
        <vt:i4>0</vt:i4>
      </vt:variant>
      <vt:variant>
        <vt:i4>5</vt:i4>
      </vt:variant>
      <vt:variant>
        <vt:lpwstr/>
      </vt:variant>
      <vt:variant>
        <vt:lpwstr>_Toc527025181</vt:lpwstr>
      </vt:variant>
      <vt:variant>
        <vt:i4>1572913</vt:i4>
      </vt:variant>
      <vt:variant>
        <vt:i4>944</vt:i4>
      </vt:variant>
      <vt:variant>
        <vt:i4>0</vt:i4>
      </vt:variant>
      <vt:variant>
        <vt:i4>5</vt:i4>
      </vt:variant>
      <vt:variant>
        <vt:lpwstr/>
      </vt:variant>
      <vt:variant>
        <vt:lpwstr>_Toc527025180</vt:lpwstr>
      </vt:variant>
      <vt:variant>
        <vt:i4>1507377</vt:i4>
      </vt:variant>
      <vt:variant>
        <vt:i4>938</vt:i4>
      </vt:variant>
      <vt:variant>
        <vt:i4>0</vt:i4>
      </vt:variant>
      <vt:variant>
        <vt:i4>5</vt:i4>
      </vt:variant>
      <vt:variant>
        <vt:lpwstr/>
      </vt:variant>
      <vt:variant>
        <vt:lpwstr>_Toc527025179</vt:lpwstr>
      </vt:variant>
      <vt:variant>
        <vt:i4>1507377</vt:i4>
      </vt:variant>
      <vt:variant>
        <vt:i4>932</vt:i4>
      </vt:variant>
      <vt:variant>
        <vt:i4>0</vt:i4>
      </vt:variant>
      <vt:variant>
        <vt:i4>5</vt:i4>
      </vt:variant>
      <vt:variant>
        <vt:lpwstr/>
      </vt:variant>
      <vt:variant>
        <vt:lpwstr>_Toc527025178</vt:lpwstr>
      </vt:variant>
      <vt:variant>
        <vt:i4>1507377</vt:i4>
      </vt:variant>
      <vt:variant>
        <vt:i4>926</vt:i4>
      </vt:variant>
      <vt:variant>
        <vt:i4>0</vt:i4>
      </vt:variant>
      <vt:variant>
        <vt:i4>5</vt:i4>
      </vt:variant>
      <vt:variant>
        <vt:lpwstr/>
      </vt:variant>
      <vt:variant>
        <vt:lpwstr>_Toc527025177</vt:lpwstr>
      </vt:variant>
      <vt:variant>
        <vt:i4>1507377</vt:i4>
      </vt:variant>
      <vt:variant>
        <vt:i4>920</vt:i4>
      </vt:variant>
      <vt:variant>
        <vt:i4>0</vt:i4>
      </vt:variant>
      <vt:variant>
        <vt:i4>5</vt:i4>
      </vt:variant>
      <vt:variant>
        <vt:lpwstr/>
      </vt:variant>
      <vt:variant>
        <vt:lpwstr>_Toc527025176</vt:lpwstr>
      </vt:variant>
      <vt:variant>
        <vt:i4>1507377</vt:i4>
      </vt:variant>
      <vt:variant>
        <vt:i4>914</vt:i4>
      </vt:variant>
      <vt:variant>
        <vt:i4>0</vt:i4>
      </vt:variant>
      <vt:variant>
        <vt:i4>5</vt:i4>
      </vt:variant>
      <vt:variant>
        <vt:lpwstr/>
      </vt:variant>
      <vt:variant>
        <vt:lpwstr>_Toc527025175</vt:lpwstr>
      </vt:variant>
      <vt:variant>
        <vt:i4>1507377</vt:i4>
      </vt:variant>
      <vt:variant>
        <vt:i4>908</vt:i4>
      </vt:variant>
      <vt:variant>
        <vt:i4>0</vt:i4>
      </vt:variant>
      <vt:variant>
        <vt:i4>5</vt:i4>
      </vt:variant>
      <vt:variant>
        <vt:lpwstr/>
      </vt:variant>
      <vt:variant>
        <vt:lpwstr>_Toc527025174</vt:lpwstr>
      </vt:variant>
      <vt:variant>
        <vt:i4>1507377</vt:i4>
      </vt:variant>
      <vt:variant>
        <vt:i4>902</vt:i4>
      </vt:variant>
      <vt:variant>
        <vt:i4>0</vt:i4>
      </vt:variant>
      <vt:variant>
        <vt:i4>5</vt:i4>
      </vt:variant>
      <vt:variant>
        <vt:lpwstr/>
      </vt:variant>
      <vt:variant>
        <vt:lpwstr>_Toc527025173</vt:lpwstr>
      </vt:variant>
      <vt:variant>
        <vt:i4>1507377</vt:i4>
      </vt:variant>
      <vt:variant>
        <vt:i4>896</vt:i4>
      </vt:variant>
      <vt:variant>
        <vt:i4>0</vt:i4>
      </vt:variant>
      <vt:variant>
        <vt:i4>5</vt:i4>
      </vt:variant>
      <vt:variant>
        <vt:lpwstr/>
      </vt:variant>
      <vt:variant>
        <vt:lpwstr>_Toc527025172</vt:lpwstr>
      </vt:variant>
      <vt:variant>
        <vt:i4>1507377</vt:i4>
      </vt:variant>
      <vt:variant>
        <vt:i4>890</vt:i4>
      </vt:variant>
      <vt:variant>
        <vt:i4>0</vt:i4>
      </vt:variant>
      <vt:variant>
        <vt:i4>5</vt:i4>
      </vt:variant>
      <vt:variant>
        <vt:lpwstr/>
      </vt:variant>
      <vt:variant>
        <vt:lpwstr>_Toc527025171</vt:lpwstr>
      </vt:variant>
      <vt:variant>
        <vt:i4>1507377</vt:i4>
      </vt:variant>
      <vt:variant>
        <vt:i4>884</vt:i4>
      </vt:variant>
      <vt:variant>
        <vt:i4>0</vt:i4>
      </vt:variant>
      <vt:variant>
        <vt:i4>5</vt:i4>
      </vt:variant>
      <vt:variant>
        <vt:lpwstr/>
      </vt:variant>
      <vt:variant>
        <vt:lpwstr>_Toc527025170</vt:lpwstr>
      </vt:variant>
      <vt:variant>
        <vt:i4>1441841</vt:i4>
      </vt:variant>
      <vt:variant>
        <vt:i4>878</vt:i4>
      </vt:variant>
      <vt:variant>
        <vt:i4>0</vt:i4>
      </vt:variant>
      <vt:variant>
        <vt:i4>5</vt:i4>
      </vt:variant>
      <vt:variant>
        <vt:lpwstr/>
      </vt:variant>
      <vt:variant>
        <vt:lpwstr>_Toc527025169</vt:lpwstr>
      </vt:variant>
      <vt:variant>
        <vt:i4>1441841</vt:i4>
      </vt:variant>
      <vt:variant>
        <vt:i4>872</vt:i4>
      </vt:variant>
      <vt:variant>
        <vt:i4>0</vt:i4>
      </vt:variant>
      <vt:variant>
        <vt:i4>5</vt:i4>
      </vt:variant>
      <vt:variant>
        <vt:lpwstr/>
      </vt:variant>
      <vt:variant>
        <vt:lpwstr>_Toc527025168</vt:lpwstr>
      </vt:variant>
      <vt:variant>
        <vt:i4>1441841</vt:i4>
      </vt:variant>
      <vt:variant>
        <vt:i4>866</vt:i4>
      </vt:variant>
      <vt:variant>
        <vt:i4>0</vt:i4>
      </vt:variant>
      <vt:variant>
        <vt:i4>5</vt:i4>
      </vt:variant>
      <vt:variant>
        <vt:lpwstr/>
      </vt:variant>
      <vt:variant>
        <vt:lpwstr>_Toc527025167</vt:lpwstr>
      </vt:variant>
      <vt:variant>
        <vt:i4>1441841</vt:i4>
      </vt:variant>
      <vt:variant>
        <vt:i4>860</vt:i4>
      </vt:variant>
      <vt:variant>
        <vt:i4>0</vt:i4>
      </vt:variant>
      <vt:variant>
        <vt:i4>5</vt:i4>
      </vt:variant>
      <vt:variant>
        <vt:lpwstr/>
      </vt:variant>
      <vt:variant>
        <vt:lpwstr>_Toc527025166</vt:lpwstr>
      </vt:variant>
      <vt:variant>
        <vt:i4>1441841</vt:i4>
      </vt:variant>
      <vt:variant>
        <vt:i4>854</vt:i4>
      </vt:variant>
      <vt:variant>
        <vt:i4>0</vt:i4>
      </vt:variant>
      <vt:variant>
        <vt:i4>5</vt:i4>
      </vt:variant>
      <vt:variant>
        <vt:lpwstr/>
      </vt:variant>
      <vt:variant>
        <vt:lpwstr>_Toc527025165</vt:lpwstr>
      </vt:variant>
      <vt:variant>
        <vt:i4>1441841</vt:i4>
      </vt:variant>
      <vt:variant>
        <vt:i4>848</vt:i4>
      </vt:variant>
      <vt:variant>
        <vt:i4>0</vt:i4>
      </vt:variant>
      <vt:variant>
        <vt:i4>5</vt:i4>
      </vt:variant>
      <vt:variant>
        <vt:lpwstr/>
      </vt:variant>
      <vt:variant>
        <vt:lpwstr>_Toc527025164</vt:lpwstr>
      </vt:variant>
      <vt:variant>
        <vt:i4>1441841</vt:i4>
      </vt:variant>
      <vt:variant>
        <vt:i4>842</vt:i4>
      </vt:variant>
      <vt:variant>
        <vt:i4>0</vt:i4>
      </vt:variant>
      <vt:variant>
        <vt:i4>5</vt:i4>
      </vt:variant>
      <vt:variant>
        <vt:lpwstr/>
      </vt:variant>
      <vt:variant>
        <vt:lpwstr>_Toc527025163</vt:lpwstr>
      </vt:variant>
      <vt:variant>
        <vt:i4>1441841</vt:i4>
      </vt:variant>
      <vt:variant>
        <vt:i4>836</vt:i4>
      </vt:variant>
      <vt:variant>
        <vt:i4>0</vt:i4>
      </vt:variant>
      <vt:variant>
        <vt:i4>5</vt:i4>
      </vt:variant>
      <vt:variant>
        <vt:lpwstr/>
      </vt:variant>
      <vt:variant>
        <vt:lpwstr>_Toc527025162</vt:lpwstr>
      </vt:variant>
      <vt:variant>
        <vt:i4>1441841</vt:i4>
      </vt:variant>
      <vt:variant>
        <vt:i4>830</vt:i4>
      </vt:variant>
      <vt:variant>
        <vt:i4>0</vt:i4>
      </vt:variant>
      <vt:variant>
        <vt:i4>5</vt:i4>
      </vt:variant>
      <vt:variant>
        <vt:lpwstr/>
      </vt:variant>
      <vt:variant>
        <vt:lpwstr>_Toc527025161</vt:lpwstr>
      </vt:variant>
      <vt:variant>
        <vt:i4>1441841</vt:i4>
      </vt:variant>
      <vt:variant>
        <vt:i4>824</vt:i4>
      </vt:variant>
      <vt:variant>
        <vt:i4>0</vt:i4>
      </vt:variant>
      <vt:variant>
        <vt:i4>5</vt:i4>
      </vt:variant>
      <vt:variant>
        <vt:lpwstr/>
      </vt:variant>
      <vt:variant>
        <vt:lpwstr>_Toc527025160</vt:lpwstr>
      </vt:variant>
      <vt:variant>
        <vt:i4>1376305</vt:i4>
      </vt:variant>
      <vt:variant>
        <vt:i4>818</vt:i4>
      </vt:variant>
      <vt:variant>
        <vt:i4>0</vt:i4>
      </vt:variant>
      <vt:variant>
        <vt:i4>5</vt:i4>
      </vt:variant>
      <vt:variant>
        <vt:lpwstr/>
      </vt:variant>
      <vt:variant>
        <vt:lpwstr>_Toc527025159</vt:lpwstr>
      </vt:variant>
      <vt:variant>
        <vt:i4>1376305</vt:i4>
      </vt:variant>
      <vt:variant>
        <vt:i4>812</vt:i4>
      </vt:variant>
      <vt:variant>
        <vt:i4>0</vt:i4>
      </vt:variant>
      <vt:variant>
        <vt:i4>5</vt:i4>
      </vt:variant>
      <vt:variant>
        <vt:lpwstr/>
      </vt:variant>
      <vt:variant>
        <vt:lpwstr>_Toc527025158</vt:lpwstr>
      </vt:variant>
      <vt:variant>
        <vt:i4>1376305</vt:i4>
      </vt:variant>
      <vt:variant>
        <vt:i4>806</vt:i4>
      </vt:variant>
      <vt:variant>
        <vt:i4>0</vt:i4>
      </vt:variant>
      <vt:variant>
        <vt:i4>5</vt:i4>
      </vt:variant>
      <vt:variant>
        <vt:lpwstr/>
      </vt:variant>
      <vt:variant>
        <vt:lpwstr>_Toc527025157</vt:lpwstr>
      </vt:variant>
      <vt:variant>
        <vt:i4>1376305</vt:i4>
      </vt:variant>
      <vt:variant>
        <vt:i4>800</vt:i4>
      </vt:variant>
      <vt:variant>
        <vt:i4>0</vt:i4>
      </vt:variant>
      <vt:variant>
        <vt:i4>5</vt:i4>
      </vt:variant>
      <vt:variant>
        <vt:lpwstr/>
      </vt:variant>
      <vt:variant>
        <vt:lpwstr>_Toc527025156</vt:lpwstr>
      </vt:variant>
      <vt:variant>
        <vt:i4>1376305</vt:i4>
      </vt:variant>
      <vt:variant>
        <vt:i4>794</vt:i4>
      </vt:variant>
      <vt:variant>
        <vt:i4>0</vt:i4>
      </vt:variant>
      <vt:variant>
        <vt:i4>5</vt:i4>
      </vt:variant>
      <vt:variant>
        <vt:lpwstr/>
      </vt:variant>
      <vt:variant>
        <vt:lpwstr>_Toc527025155</vt:lpwstr>
      </vt:variant>
      <vt:variant>
        <vt:i4>1376305</vt:i4>
      </vt:variant>
      <vt:variant>
        <vt:i4>788</vt:i4>
      </vt:variant>
      <vt:variant>
        <vt:i4>0</vt:i4>
      </vt:variant>
      <vt:variant>
        <vt:i4>5</vt:i4>
      </vt:variant>
      <vt:variant>
        <vt:lpwstr/>
      </vt:variant>
      <vt:variant>
        <vt:lpwstr>_Toc527025154</vt:lpwstr>
      </vt:variant>
      <vt:variant>
        <vt:i4>1376305</vt:i4>
      </vt:variant>
      <vt:variant>
        <vt:i4>782</vt:i4>
      </vt:variant>
      <vt:variant>
        <vt:i4>0</vt:i4>
      </vt:variant>
      <vt:variant>
        <vt:i4>5</vt:i4>
      </vt:variant>
      <vt:variant>
        <vt:lpwstr/>
      </vt:variant>
      <vt:variant>
        <vt:lpwstr>_Toc527025153</vt:lpwstr>
      </vt:variant>
      <vt:variant>
        <vt:i4>1376305</vt:i4>
      </vt:variant>
      <vt:variant>
        <vt:i4>776</vt:i4>
      </vt:variant>
      <vt:variant>
        <vt:i4>0</vt:i4>
      </vt:variant>
      <vt:variant>
        <vt:i4>5</vt:i4>
      </vt:variant>
      <vt:variant>
        <vt:lpwstr/>
      </vt:variant>
      <vt:variant>
        <vt:lpwstr>_Toc527025152</vt:lpwstr>
      </vt:variant>
      <vt:variant>
        <vt:i4>1376305</vt:i4>
      </vt:variant>
      <vt:variant>
        <vt:i4>770</vt:i4>
      </vt:variant>
      <vt:variant>
        <vt:i4>0</vt:i4>
      </vt:variant>
      <vt:variant>
        <vt:i4>5</vt:i4>
      </vt:variant>
      <vt:variant>
        <vt:lpwstr/>
      </vt:variant>
      <vt:variant>
        <vt:lpwstr>_Toc527025151</vt:lpwstr>
      </vt:variant>
      <vt:variant>
        <vt:i4>1376305</vt:i4>
      </vt:variant>
      <vt:variant>
        <vt:i4>764</vt:i4>
      </vt:variant>
      <vt:variant>
        <vt:i4>0</vt:i4>
      </vt:variant>
      <vt:variant>
        <vt:i4>5</vt:i4>
      </vt:variant>
      <vt:variant>
        <vt:lpwstr/>
      </vt:variant>
      <vt:variant>
        <vt:lpwstr>_Toc527025150</vt:lpwstr>
      </vt:variant>
      <vt:variant>
        <vt:i4>1310769</vt:i4>
      </vt:variant>
      <vt:variant>
        <vt:i4>758</vt:i4>
      </vt:variant>
      <vt:variant>
        <vt:i4>0</vt:i4>
      </vt:variant>
      <vt:variant>
        <vt:i4>5</vt:i4>
      </vt:variant>
      <vt:variant>
        <vt:lpwstr/>
      </vt:variant>
      <vt:variant>
        <vt:lpwstr>_Toc527025149</vt:lpwstr>
      </vt:variant>
      <vt:variant>
        <vt:i4>1310769</vt:i4>
      </vt:variant>
      <vt:variant>
        <vt:i4>752</vt:i4>
      </vt:variant>
      <vt:variant>
        <vt:i4>0</vt:i4>
      </vt:variant>
      <vt:variant>
        <vt:i4>5</vt:i4>
      </vt:variant>
      <vt:variant>
        <vt:lpwstr/>
      </vt:variant>
      <vt:variant>
        <vt:lpwstr>_Toc527025148</vt:lpwstr>
      </vt:variant>
      <vt:variant>
        <vt:i4>1310769</vt:i4>
      </vt:variant>
      <vt:variant>
        <vt:i4>746</vt:i4>
      </vt:variant>
      <vt:variant>
        <vt:i4>0</vt:i4>
      </vt:variant>
      <vt:variant>
        <vt:i4>5</vt:i4>
      </vt:variant>
      <vt:variant>
        <vt:lpwstr/>
      </vt:variant>
      <vt:variant>
        <vt:lpwstr>_Toc527025147</vt:lpwstr>
      </vt:variant>
      <vt:variant>
        <vt:i4>1310769</vt:i4>
      </vt:variant>
      <vt:variant>
        <vt:i4>740</vt:i4>
      </vt:variant>
      <vt:variant>
        <vt:i4>0</vt:i4>
      </vt:variant>
      <vt:variant>
        <vt:i4>5</vt:i4>
      </vt:variant>
      <vt:variant>
        <vt:lpwstr/>
      </vt:variant>
      <vt:variant>
        <vt:lpwstr>_Toc527025146</vt:lpwstr>
      </vt:variant>
      <vt:variant>
        <vt:i4>1310769</vt:i4>
      </vt:variant>
      <vt:variant>
        <vt:i4>734</vt:i4>
      </vt:variant>
      <vt:variant>
        <vt:i4>0</vt:i4>
      </vt:variant>
      <vt:variant>
        <vt:i4>5</vt:i4>
      </vt:variant>
      <vt:variant>
        <vt:lpwstr/>
      </vt:variant>
      <vt:variant>
        <vt:lpwstr>_Toc527025145</vt:lpwstr>
      </vt:variant>
      <vt:variant>
        <vt:i4>1310769</vt:i4>
      </vt:variant>
      <vt:variant>
        <vt:i4>728</vt:i4>
      </vt:variant>
      <vt:variant>
        <vt:i4>0</vt:i4>
      </vt:variant>
      <vt:variant>
        <vt:i4>5</vt:i4>
      </vt:variant>
      <vt:variant>
        <vt:lpwstr/>
      </vt:variant>
      <vt:variant>
        <vt:lpwstr>_Toc527025144</vt:lpwstr>
      </vt:variant>
      <vt:variant>
        <vt:i4>1310769</vt:i4>
      </vt:variant>
      <vt:variant>
        <vt:i4>722</vt:i4>
      </vt:variant>
      <vt:variant>
        <vt:i4>0</vt:i4>
      </vt:variant>
      <vt:variant>
        <vt:i4>5</vt:i4>
      </vt:variant>
      <vt:variant>
        <vt:lpwstr/>
      </vt:variant>
      <vt:variant>
        <vt:lpwstr>_Toc527025143</vt:lpwstr>
      </vt:variant>
      <vt:variant>
        <vt:i4>1310769</vt:i4>
      </vt:variant>
      <vt:variant>
        <vt:i4>716</vt:i4>
      </vt:variant>
      <vt:variant>
        <vt:i4>0</vt:i4>
      </vt:variant>
      <vt:variant>
        <vt:i4>5</vt:i4>
      </vt:variant>
      <vt:variant>
        <vt:lpwstr/>
      </vt:variant>
      <vt:variant>
        <vt:lpwstr>_Toc527025142</vt:lpwstr>
      </vt:variant>
      <vt:variant>
        <vt:i4>1310769</vt:i4>
      </vt:variant>
      <vt:variant>
        <vt:i4>710</vt:i4>
      </vt:variant>
      <vt:variant>
        <vt:i4>0</vt:i4>
      </vt:variant>
      <vt:variant>
        <vt:i4>5</vt:i4>
      </vt:variant>
      <vt:variant>
        <vt:lpwstr/>
      </vt:variant>
      <vt:variant>
        <vt:lpwstr>_Toc527025141</vt:lpwstr>
      </vt:variant>
      <vt:variant>
        <vt:i4>1310769</vt:i4>
      </vt:variant>
      <vt:variant>
        <vt:i4>704</vt:i4>
      </vt:variant>
      <vt:variant>
        <vt:i4>0</vt:i4>
      </vt:variant>
      <vt:variant>
        <vt:i4>5</vt:i4>
      </vt:variant>
      <vt:variant>
        <vt:lpwstr/>
      </vt:variant>
      <vt:variant>
        <vt:lpwstr>_Toc527025140</vt:lpwstr>
      </vt:variant>
      <vt:variant>
        <vt:i4>1245233</vt:i4>
      </vt:variant>
      <vt:variant>
        <vt:i4>698</vt:i4>
      </vt:variant>
      <vt:variant>
        <vt:i4>0</vt:i4>
      </vt:variant>
      <vt:variant>
        <vt:i4>5</vt:i4>
      </vt:variant>
      <vt:variant>
        <vt:lpwstr/>
      </vt:variant>
      <vt:variant>
        <vt:lpwstr>_Toc527025139</vt:lpwstr>
      </vt:variant>
      <vt:variant>
        <vt:i4>1245233</vt:i4>
      </vt:variant>
      <vt:variant>
        <vt:i4>692</vt:i4>
      </vt:variant>
      <vt:variant>
        <vt:i4>0</vt:i4>
      </vt:variant>
      <vt:variant>
        <vt:i4>5</vt:i4>
      </vt:variant>
      <vt:variant>
        <vt:lpwstr/>
      </vt:variant>
      <vt:variant>
        <vt:lpwstr>_Toc527025138</vt:lpwstr>
      </vt:variant>
      <vt:variant>
        <vt:i4>1245233</vt:i4>
      </vt:variant>
      <vt:variant>
        <vt:i4>686</vt:i4>
      </vt:variant>
      <vt:variant>
        <vt:i4>0</vt:i4>
      </vt:variant>
      <vt:variant>
        <vt:i4>5</vt:i4>
      </vt:variant>
      <vt:variant>
        <vt:lpwstr/>
      </vt:variant>
      <vt:variant>
        <vt:lpwstr>_Toc527025137</vt:lpwstr>
      </vt:variant>
      <vt:variant>
        <vt:i4>1245233</vt:i4>
      </vt:variant>
      <vt:variant>
        <vt:i4>680</vt:i4>
      </vt:variant>
      <vt:variant>
        <vt:i4>0</vt:i4>
      </vt:variant>
      <vt:variant>
        <vt:i4>5</vt:i4>
      </vt:variant>
      <vt:variant>
        <vt:lpwstr/>
      </vt:variant>
      <vt:variant>
        <vt:lpwstr>_Toc527025136</vt:lpwstr>
      </vt:variant>
      <vt:variant>
        <vt:i4>1245233</vt:i4>
      </vt:variant>
      <vt:variant>
        <vt:i4>674</vt:i4>
      </vt:variant>
      <vt:variant>
        <vt:i4>0</vt:i4>
      </vt:variant>
      <vt:variant>
        <vt:i4>5</vt:i4>
      </vt:variant>
      <vt:variant>
        <vt:lpwstr/>
      </vt:variant>
      <vt:variant>
        <vt:lpwstr>_Toc527025135</vt:lpwstr>
      </vt:variant>
      <vt:variant>
        <vt:i4>1245233</vt:i4>
      </vt:variant>
      <vt:variant>
        <vt:i4>668</vt:i4>
      </vt:variant>
      <vt:variant>
        <vt:i4>0</vt:i4>
      </vt:variant>
      <vt:variant>
        <vt:i4>5</vt:i4>
      </vt:variant>
      <vt:variant>
        <vt:lpwstr/>
      </vt:variant>
      <vt:variant>
        <vt:lpwstr>_Toc527025134</vt:lpwstr>
      </vt:variant>
      <vt:variant>
        <vt:i4>1245233</vt:i4>
      </vt:variant>
      <vt:variant>
        <vt:i4>662</vt:i4>
      </vt:variant>
      <vt:variant>
        <vt:i4>0</vt:i4>
      </vt:variant>
      <vt:variant>
        <vt:i4>5</vt:i4>
      </vt:variant>
      <vt:variant>
        <vt:lpwstr/>
      </vt:variant>
      <vt:variant>
        <vt:lpwstr>_Toc527025133</vt:lpwstr>
      </vt:variant>
      <vt:variant>
        <vt:i4>1245233</vt:i4>
      </vt:variant>
      <vt:variant>
        <vt:i4>656</vt:i4>
      </vt:variant>
      <vt:variant>
        <vt:i4>0</vt:i4>
      </vt:variant>
      <vt:variant>
        <vt:i4>5</vt:i4>
      </vt:variant>
      <vt:variant>
        <vt:lpwstr/>
      </vt:variant>
      <vt:variant>
        <vt:lpwstr>_Toc527025132</vt:lpwstr>
      </vt:variant>
      <vt:variant>
        <vt:i4>1245233</vt:i4>
      </vt:variant>
      <vt:variant>
        <vt:i4>650</vt:i4>
      </vt:variant>
      <vt:variant>
        <vt:i4>0</vt:i4>
      </vt:variant>
      <vt:variant>
        <vt:i4>5</vt:i4>
      </vt:variant>
      <vt:variant>
        <vt:lpwstr/>
      </vt:variant>
      <vt:variant>
        <vt:lpwstr>_Toc527025131</vt:lpwstr>
      </vt:variant>
      <vt:variant>
        <vt:i4>1245233</vt:i4>
      </vt:variant>
      <vt:variant>
        <vt:i4>644</vt:i4>
      </vt:variant>
      <vt:variant>
        <vt:i4>0</vt:i4>
      </vt:variant>
      <vt:variant>
        <vt:i4>5</vt:i4>
      </vt:variant>
      <vt:variant>
        <vt:lpwstr/>
      </vt:variant>
      <vt:variant>
        <vt:lpwstr>_Toc527025130</vt:lpwstr>
      </vt:variant>
      <vt:variant>
        <vt:i4>1179697</vt:i4>
      </vt:variant>
      <vt:variant>
        <vt:i4>638</vt:i4>
      </vt:variant>
      <vt:variant>
        <vt:i4>0</vt:i4>
      </vt:variant>
      <vt:variant>
        <vt:i4>5</vt:i4>
      </vt:variant>
      <vt:variant>
        <vt:lpwstr/>
      </vt:variant>
      <vt:variant>
        <vt:lpwstr>_Toc527025129</vt:lpwstr>
      </vt:variant>
      <vt:variant>
        <vt:i4>1179697</vt:i4>
      </vt:variant>
      <vt:variant>
        <vt:i4>632</vt:i4>
      </vt:variant>
      <vt:variant>
        <vt:i4>0</vt:i4>
      </vt:variant>
      <vt:variant>
        <vt:i4>5</vt:i4>
      </vt:variant>
      <vt:variant>
        <vt:lpwstr/>
      </vt:variant>
      <vt:variant>
        <vt:lpwstr>_Toc527025128</vt:lpwstr>
      </vt:variant>
      <vt:variant>
        <vt:i4>1179697</vt:i4>
      </vt:variant>
      <vt:variant>
        <vt:i4>626</vt:i4>
      </vt:variant>
      <vt:variant>
        <vt:i4>0</vt:i4>
      </vt:variant>
      <vt:variant>
        <vt:i4>5</vt:i4>
      </vt:variant>
      <vt:variant>
        <vt:lpwstr/>
      </vt:variant>
      <vt:variant>
        <vt:lpwstr>_Toc527025127</vt:lpwstr>
      </vt:variant>
      <vt:variant>
        <vt:i4>1179697</vt:i4>
      </vt:variant>
      <vt:variant>
        <vt:i4>620</vt:i4>
      </vt:variant>
      <vt:variant>
        <vt:i4>0</vt:i4>
      </vt:variant>
      <vt:variant>
        <vt:i4>5</vt:i4>
      </vt:variant>
      <vt:variant>
        <vt:lpwstr/>
      </vt:variant>
      <vt:variant>
        <vt:lpwstr>_Toc527025126</vt:lpwstr>
      </vt:variant>
      <vt:variant>
        <vt:i4>1179697</vt:i4>
      </vt:variant>
      <vt:variant>
        <vt:i4>614</vt:i4>
      </vt:variant>
      <vt:variant>
        <vt:i4>0</vt:i4>
      </vt:variant>
      <vt:variant>
        <vt:i4>5</vt:i4>
      </vt:variant>
      <vt:variant>
        <vt:lpwstr/>
      </vt:variant>
      <vt:variant>
        <vt:lpwstr>_Toc527025125</vt:lpwstr>
      </vt:variant>
      <vt:variant>
        <vt:i4>1179697</vt:i4>
      </vt:variant>
      <vt:variant>
        <vt:i4>608</vt:i4>
      </vt:variant>
      <vt:variant>
        <vt:i4>0</vt:i4>
      </vt:variant>
      <vt:variant>
        <vt:i4>5</vt:i4>
      </vt:variant>
      <vt:variant>
        <vt:lpwstr/>
      </vt:variant>
      <vt:variant>
        <vt:lpwstr>_Toc527025124</vt:lpwstr>
      </vt:variant>
      <vt:variant>
        <vt:i4>1179697</vt:i4>
      </vt:variant>
      <vt:variant>
        <vt:i4>602</vt:i4>
      </vt:variant>
      <vt:variant>
        <vt:i4>0</vt:i4>
      </vt:variant>
      <vt:variant>
        <vt:i4>5</vt:i4>
      </vt:variant>
      <vt:variant>
        <vt:lpwstr/>
      </vt:variant>
      <vt:variant>
        <vt:lpwstr>_Toc527025123</vt:lpwstr>
      </vt:variant>
      <vt:variant>
        <vt:i4>1179697</vt:i4>
      </vt:variant>
      <vt:variant>
        <vt:i4>596</vt:i4>
      </vt:variant>
      <vt:variant>
        <vt:i4>0</vt:i4>
      </vt:variant>
      <vt:variant>
        <vt:i4>5</vt:i4>
      </vt:variant>
      <vt:variant>
        <vt:lpwstr/>
      </vt:variant>
      <vt:variant>
        <vt:lpwstr>_Toc527025122</vt:lpwstr>
      </vt:variant>
      <vt:variant>
        <vt:i4>1179697</vt:i4>
      </vt:variant>
      <vt:variant>
        <vt:i4>590</vt:i4>
      </vt:variant>
      <vt:variant>
        <vt:i4>0</vt:i4>
      </vt:variant>
      <vt:variant>
        <vt:i4>5</vt:i4>
      </vt:variant>
      <vt:variant>
        <vt:lpwstr/>
      </vt:variant>
      <vt:variant>
        <vt:lpwstr>_Toc527025121</vt:lpwstr>
      </vt:variant>
      <vt:variant>
        <vt:i4>1179697</vt:i4>
      </vt:variant>
      <vt:variant>
        <vt:i4>584</vt:i4>
      </vt:variant>
      <vt:variant>
        <vt:i4>0</vt:i4>
      </vt:variant>
      <vt:variant>
        <vt:i4>5</vt:i4>
      </vt:variant>
      <vt:variant>
        <vt:lpwstr/>
      </vt:variant>
      <vt:variant>
        <vt:lpwstr>_Toc527025120</vt:lpwstr>
      </vt:variant>
      <vt:variant>
        <vt:i4>1114161</vt:i4>
      </vt:variant>
      <vt:variant>
        <vt:i4>578</vt:i4>
      </vt:variant>
      <vt:variant>
        <vt:i4>0</vt:i4>
      </vt:variant>
      <vt:variant>
        <vt:i4>5</vt:i4>
      </vt:variant>
      <vt:variant>
        <vt:lpwstr/>
      </vt:variant>
      <vt:variant>
        <vt:lpwstr>_Toc527025119</vt:lpwstr>
      </vt:variant>
      <vt:variant>
        <vt:i4>1114161</vt:i4>
      </vt:variant>
      <vt:variant>
        <vt:i4>572</vt:i4>
      </vt:variant>
      <vt:variant>
        <vt:i4>0</vt:i4>
      </vt:variant>
      <vt:variant>
        <vt:i4>5</vt:i4>
      </vt:variant>
      <vt:variant>
        <vt:lpwstr/>
      </vt:variant>
      <vt:variant>
        <vt:lpwstr>_Toc527025118</vt:lpwstr>
      </vt:variant>
      <vt:variant>
        <vt:i4>1114161</vt:i4>
      </vt:variant>
      <vt:variant>
        <vt:i4>566</vt:i4>
      </vt:variant>
      <vt:variant>
        <vt:i4>0</vt:i4>
      </vt:variant>
      <vt:variant>
        <vt:i4>5</vt:i4>
      </vt:variant>
      <vt:variant>
        <vt:lpwstr/>
      </vt:variant>
      <vt:variant>
        <vt:lpwstr>_Toc527025117</vt:lpwstr>
      </vt:variant>
      <vt:variant>
        <vt:i4>1114161</vt:i4>
      </vt:variant>
      <vt:variant>
        <vt:i4>560</vt:i4>
      </vt:variant>
      <vt:variant>
        <vt:i4>0</vt:i4>
      </vt:variant>
      <vt:variant>
        <vt:i4>5</vt:i4>
      </vt:variant>
      <vt:variant>
        <vt:lpwstr/>
      </vt:variant>
      <vt:variant>
        <vt:lpwstr>_Toc527025116</vt:lpwstr>
      </vt:variant>
      <vt:variant>
        <vt:i4>1114161</vt:i4>
      </vt:variant>
      <vt:variant>
        <vt:i4>554</vt:i4>
      </vt:variant>
      <vt:variant>
        <vt:i4>0</vt:i4>
      </vt:variant>
      <vt:variant>
        <vt:i4>5</vt:i4>
      </vt:variant>
      <vt:variant>
        <vt:lpwstr/>
      </vt:variant>
      <vt:variant>
        <vt:lpwstr>_Toc527025115</vt:lpwstr>
      </vt:variant>
      <vt:variant>
        <vt:i4>1114161</vt:i4>
      </vt:variant>
      <vt:variant>
        <vt:i4>548</vt:i4>
      </vt:variant>
      <vt:variant>
        <vt:i4>0</vt:i4>
      </vt:variant>
      <vt:variant>
        <vt:i4>5</vt:i4>
      </vt:variant>
      <vt:variant>
        <vt:lpwstr/>
      </vt:variant>
      <vt:variant>
        <vt:lpwstr>_Toc527025114</vt:lpwstr>
      </vt:variant>
      <vt:variant>
        <vt:i4>1114161</vt:i4>
      </vt:variant>
      <vt:variant>
        <vt:i4>542</vt:i4>
      </vt:variant>
      <vt:variant>
        <vt:i4>0</vt:i4>
      </vt:variant>
      <vt:variant>
        <vt:i4>5</vt:i4>
      </vt:variant>
      <vt:variant>
        <vt:lpwstr/>
      </vt:variant>
      <vt:variant>
        <vt:lpwstr>_Toc527025113</vt:lpwstr>
      </vt:variant>
      <vt:variant>
        <vt:i4>1114161</vt:i4>
      </vt:variant>
      <vt:variant>
        <vt:i4>536</vt:i4>
      </vt:variant>
      <vt:variant>
        <vt:i4>0</vt:i4>
      </vt:variant>
      <vt:variant>
        <vt:i4>5</vt:i4>
      </vt:variant>
      <vt:variant>
        <vt:lpwstr/>
      </vt:variant>
      <vt:variant>
        <vt:lpwstr>_Toc527025112</vt:lpwstr>
      </vt:variant>
      <vt:variant>
        <vt:i4>1114161</vt:i4>
      </vt:variant>
      <vt:variant>
        <vt:i4>530</vt:i4>
      </vt:variant>
      <vt:variant>
        <vt:i4>0</vt:i4>
      </vt:variant>
      <vt:variant>
        <vt:i4>5</vt:i4>
      </vt:variant>
      <vt:variant>
        <vt:lpwstr/>
      </vt:variant>
      <vt:variant>
        <vt:lpwstr>_Toc527025111</vt:lpwstr>
      </vt:variant>
      <vt:variant>
        <vt:i4>1114161</vt:i4>
      </vt:variant>
      <vt:variant>
        <vt:i4>524</vt:i4>
      </vt:variant>
      <vt:variant>
        <vt:i4>0</vt:i4>
      </vt:variant>
      <vt:variant>
        <vt:i4>5</vt:i4>
      </vt:variant>
      <vt:variant>
        <vt:lpwstr/>
      </vt:variant>
      <vt:variant>
        <vt:lpwstr>_Toc527025110</vt:lpwstr>
      </vt:variant>
      <vt:variant>
        <vt:i4>1048625</vt:i4>
      </vt:variant>
      <vt:variant>
        <vt:i4>518</vt:i4>
      </vt:variant>
      <vt:variant>
        <vt:i4>0</vt:i4>
      </vt:variant>
      <vt:variant>
        <vt:i4>5</vt:i4>
      </vt:variant>
      <vt:variant>
        <vt:lpwstr/>
      </vt:variant>
      <vt:variant>
        <vt:lpwstr>_Toc527025109</vt:lpwstr>
      </vt:variant>
      <vt:variant>
        <vt:i4>1048625</vt:i4>
      </vt:variant>
      <vt:variant>
        <vt:i4>512</vt:i4>
      </vt:variant>
      <vt:variant>
        <vt:i4>0</vt:i4>
      </vt:variant>
      <vt:variant>
        <vt:i4>5</vt:i4>
      </vt:variant>
      <vt:variant>
        <vt:lpwstr/>
      </vt:variant>
      <vt:variant>
        <vt:lpwstr>_Toc527025108</vt:lpwstr>
      </vt:variant>
      <vt:variant>
        <vt:i4>1048625</vt:i4>
      </vt:variant>
      <vt:variant>
        <vt:i4>506</vt:i4>
      </vt:variant>
      <vt:variant>
        <vt:i4>0</vt:i4>
      </vt:variant>
      <vt:variant>
        <vt:i4>5</vt:i4>
      </vt:variant>
      <vt:variant>
        <vt:lpwstr/>
      </vt:variant>
      <vt:variant>
        <vt:lpwstr>_Toc527025107</vt:lpwstr>
      </vt:variant>
      <vt:variant>
        <vt:i4>1048625</vt:i4>
      </vt:variant>
      <vt:variant>
        <vt:i4>500</vt:i4>
      </vt:variant>
      <vt:variant>
        <vt:i4>0</vt:i4>
      </vt:variant>
      <vt:variant>
        <vt:i4>5</vt:i4>
      </vt:variant>
      <vt:variant>
        <vt:lpwstr/>
      </vt:variant>
      <vt:variant>
        <vt:lpwstr>_Toc527025106</vt:lpwstr>
      </vt:variant>
      <vt:variant>
        <vt:i4>1048625</vt:i4>
      </vt:variant>
      <vt:variant>
        <vt:i4>494</vt:i4>
      </vt:variant>
      <vt:variant>
        <vt:i4>0</vt:i4>
      </vt:variant>
      <vt:variant>
        <vt:i4>5</vt:i4>
      </vt:variant>
      <vt:variant>
        <vt:lpwstr/>
      </vt:variant>
      <vt:variant>
        <vt:lpwstr>_Toc527025105</vt:lpwstr>
      </vt:variant>
      <vt:variant>
        <vt:i4>1048625</vt:i4>
      </vt:variant>
      <vt:variant>
        <vt:i4>488</vt:i4>
      </vt:variant>
      <vt:variant>
        <vt:i4>0</vt:i4>
      </vt:variant>
      <vt:variant>
        <vt:i4>5</vt:i4>
      </vt:variant>
      <vt:variant>
        <vt:lpwstr/>
      </vt:variant>
      <vt:variant>
        <vt:lpwstr>_Toc527025104</vt:lpwstr>
      </vt:variant>
      <vt:variant>
        <vt:i4>1048625</vt:i4>
      </vt:variant>
      <vt:variant>
        <vt:i4>482</vt:i4>
      </vt:variant>
      <vt:variant>
        <vt:i4>0</vt:i4>
      </vt:variant>
      <vt:variant>
        <vt:i4>5</vt:i4>
      </vt:variant>
      <vt:variant>
        <vt:lpwstr/>
      </vt:variant>
      <vt:variant>
        <vt:lpwstr>_Toc527025103</vt:lpwstr>
      </vt:variant>
      <vt:variant>
        <vt:i4>1048625</vt:i4>
      </vt:variant>
      <vt:variant>
        <vt:i4>476</vt:i4>
      </vt:variant>
      <vt:variant>
        <vt:i4>0</vt:i4>
      </vt:variant>
      <vt:variant>
        <vt:i4>5</vt:i4>
      </vt:variant>
      <vt:variant>
        <vt:lpwstr/>
      </vt:variant>
      <vt:variant>
        <vt:lpwstr>_Toc527025102</vt:lpwstr>
      </vt:variant>
      <vt:variant>
        <vt:i4>1048625</vt:i4>
      </vt:variant>
      <vt:variant>
        <vt:i4>470</vt:i4>
      </vt:variant>
      <vt:variant>
        <vt:i4>0</vt:i4>
      </vt:variant>
      <vt:variant>
        <vt:i4>5</vt:i4>
      </vt:variant>
      <vt:variant>
        <vt:lpwstr/>
      </vt:variant>
      <vt:variant>
        <vt:lpwstr>_Toc527025101</vt:lpwstr>
      </vt:variant>
      <vt:variant>
        <vt:i4>1048625</vt:i4>
      </vt:variant>
      <vt:variant>
        <vt:i4>464</vt:i4>
      </vt:variant>
      <vt:variant>
        <vt:i4>0</vt:i4>
      </vt:variant>
      <vt:variant>
        <vt:i4>5</vt:i4>
      </vt:variant>
      <vt:variant>
        <vt:lpwstr/>
      </vt:variant>
      <vt:variant>
        <vt:lpwstr>_Toc527025100</vt:lpwstr>
      </vt:variant>
      <vt:variant>
        <vt:i4>1638448</vt:i4>
      </vt:variant>
      <vt:variant>
        <vt:i4>458</vt:i4>
      </vt:variant>
      <vt:variant>
        <vt:i4>0</vt:i4>
      </vt:variant>
      <vt:variant>
        <vt:i4>5</vt:i4>
      </vt:variant>
      <vt:variant>
        <vt:lpwstr/>
      </vt:variant>
      <vt:variant>
        <vt:lpwstr>_Toc527025099</vt:lpwstr>
      </vt:variant>
      <vt:variant>
        <vt:i4>1638448</vt:i4>
      </vt:variant>
      <vt:variant>
        <vt:i4>452</vt:i4>
      </vt:variant>
      <vt:variant>
        <vt:i4>0</vt:i4>
      </vt:variant>
      <vt:variant>
        <vt:i4>5</vt:i4>
      </vt:variant>
      <vt:variant>
        <vt:lpwstr/>
      </vt:variant>
      <vt:variant>
        <vt:lpwstr>_Toc527025098</vt:lpwstr>
      </vt:variant>
      <vt:variant>
        <vt:i4>1638448</vt:i4>
      </vt:variant>
      <vt:variant>
        <vt:i4>446</vt:i4>
      </vt:variant>
      <vt:variant>
        <vt:i4>0</vt:i4>
      </vt:variant>
      <vt:variant>
        <vt:i4>5</vt:i4>
      </vt:variant>
      <vt:variant>
        <vt:lpwstr/>
      </vt:variant>
      <vt:variant>
        <vt:lpwstr>_Toc527025097</vt:lpwstr>
      </vt:variant>
      <vt:variant>
        <vt:i4>1638448</vt:i4>
      </vt:variant>
      <vt:variant>
        <vt:i4>440</vt:i4>
      </vt:variant>
      <vt:variant>
        <vt:i4>0</vt:i4>
      </vt:variant>
      <vt:variant>
        <vt:i4>5</vt:i4>
      </vt:variant>
      <vt:variant>
        <vt:lpwstr/>
      </vt:variant>
      <vt:variant>
        <vt:lpwstr>_Toc527025096</vt:lpwstr>
      </vt:variant>
      <vt:variant>
        <vt:i4>1638448</vt:i4>
      </vt:variant>
      <vt:variant>
        <vt:i4>434</vt:i4>
      </vt:variant>
      <vt:variant>
        <vt:i4>0</vt:i4>
      </vt:variant>
      <vt:variant>
        <vt:i4>5</vt:i4>
      </vt:variant>
      <vt:variant>
        <vt:lpwstr/>
      </vt:variant>
      <vt:variant>
        <vt:lpwstr>_Toc527025095</vt:lpwstr>
      </vt:variant>
      <vt:variant>
        <vt:i4>1638448</vt:i4>
      </vt:variant>
      <vt:variant>
        <vt:i4>428</vt:i4>
      </vt:variant>
      <vt:variant>
        <vt:i4>0</vt:i4>
      </vt:variant>
      <vt:variant>
        <vt:i4>5</vt:i4>
      </vt:variant>
      <vt:variant>
        <vt:lpwstr/>
      </vt:variant>
      <vt:variant>
        <vt:lpwstr>_Toc527025094</vt:lpwstr>
      </vt:variant>
      <vt:variant>
        <vt:i4>1638448</vt:i4>
      </vt:variant>
      <vt:variant>
        <vt:i4>422</vt:i4>
      </vt:variant>
      <vt:variant>
        <vt:i4>0</vt:i4>
      </vt:variant>
      <vt:variant>
        <vt:i4>5</vt:i4>
      </vt:variant>
      <vt:variant>
        <vt:lpwstr/>
      </vt:variant>
      <vt:variant>
        <vt:lpwstr>_Toc527025093</vt:lpwstr>
      </vt:variant>
      <vt:variant>
        <vt:i4>1638448</vt:i4>
      </vt:variant>
      <vt:variant>
        <vt:i4>416</vt:i4>
      </vt:variant>
      <vt:variant>
        <vt:i4>0</vt:i4>
      </vt:variant>
      <vt:variant>
        <vt:i4>5</vt:i4>
      </vt:variant>
      <vt:variant>
        <vt:lpwstr/>
      </vt:variant>
      <vt:variant>
        <vt:lpwstr>_Toc527025092</vt:lpwstr>
      </vt:variant>
      <vt:variant>
        <vt:i4>1638448</vt:i4>
      </vt:variant>
      <vt:variant>
        <vt:i4>410</vt:i4>
      </vt:variant>
      <vt:variant>
        <vt:i4>0</vt:i4>
      </vt:variant>
      <vt:variant>
        <vt:i4>5</vt:i4>
      </vt:variant>
      <vt:variant>
        <vt:lpwstr/>
      </vt:variant>
      <vt:variant>
        <vt:lpwstr>_Toc527025091</vt:lpwstr>
      </vt:variant>
      <vt:variant>
        <vt:i4>1638448</vt:i4>
      </vt:variant>
      <vt:variant>
        <vt:i4>404</vt:i4>
      </vt:variant>
      <vt:variant>
        <vt:i4>0</vt:i4>
      </vt:variant>
      <vt:variant>
        <vt:i4>5</vt:i4>
      </vt:variant>
      <vt:variant>
        <vt:lpwstr/>
      </vt:variant>
      <vt:variant>
        <vt:lpwstr>_Toc527025090</vt:lpwstr>
      </vt:variant>
      <vt:variant>
        <vt:i4>1572912</vt:i4>
      </vt:variant>
      <vt:variant>
        <vt:i4>398</vt:i4>
      </vt:variant>
      <vt:variant>
        <vt:i4>0</vt:i4>
      </vt:variant>
      <vt:variant>
        <vt:i4>5</vt:i4>
      </vt:variant>
      <vt:variant>
        <vt:lpwstr/>
      </vt:variant>
      <vt:variant>
        <vt:lpwstr>_Toc527025089</vt:lpwstr>
      </vt:variant>
      <vt:variant>
        <vt:i4>1572912</vt:i4>
      </vt:variant>
      <vt:variant>
        <vt:i4>392</vt:i4>
      </vt:variant>
      <vt:variant>
        <vt:i4>0</vt:i4>
      </vt:variant>
      <vt:variant>
        <vt:i4>5</vt:i4>
      </vt:variant>
      <vt:variant>
        <vt:lpwstr/>
      </vt:variant>
      <vt:variant>
        <vt:lpwstr>_Toc527025088</vt:lpwstr>
      </vt:variant>
      <vt:variant>
        <vt:i4>1572912</vt:i4>
      </vt:variant>
      <vt:variant>
        <vt:i4>386</vt:i4>
      </vt:variant>
      <vt:variant>
        <vt:i4>0</vt:i4>
      </vt:variant>
      <vt:variant>
        <vt:i4>5</vt:i4>
      </vt:variant>
      <vt:variant>
        <vt:lpwstr/>
      </vt:variant>
      <vt:variant>
        <vt:lpwstr>_Toc527025087</vt:lpwstr>
      </vt:variant>
      <vt:variant>
        <vt:i4>1572912</vt:i4>
      </vt:variant>
      <vt:variant>
        <vt:i4>380</vt:i4>
      </vt:variant>
      <vt:variant>
        <vt:i4>0</vt:i4>
      </vt:variant>
      <vt:variant>
        <vt:i4>5</vt:i4>
      </vt:variant>
      <vt:variant>
        <vt:lpwstr/>
      </vt:variant>
      <vt:variant>
        <vt:lpwstr>_Toc527025086</vt:lpwstr>
      </vt:variant>
      <vt:variant>
        <vt:i4>1572912</vt:i4>
      </vt:variant>
      <vt:variant>
        <vt:i4>374</vt:i4>
      </vt:variant>
      <vt:variant>
        <vt:i4>0</vt:i4>
      </vt:variant>
      <vt:variant>
        <vt:i4>5</vt:i4>
      </vt:variant>
      <vt:variant>
        <vt:lpwstr/>
      </vt:variant>
      <vt:variant>
        <vt:lpwstr>_Toc527025085</vt:lpwstr>
      </vt:variant>
      <vt:variant>
        <vt:i4>1572912</vt:i4>
      </vt:variant>
      <vt:variant>
        <vt:i4>368</vt:i4>
      </vt:variant>
      <vt:variant>
        <vt:i4>0</vt:i4>
      </vt:variant>
      <vt:variant>
        <vt:i4>5</vt:i4>
      </vt:variant>
      <vt:variant>
        <vt:lpwstr/>
      </vt:variant>
      <vt:variant>
        <vt:lpwstr>_Toc527025084</vt:lpwstr>
      </vt:variant>
      <vt:variant>
        <vt:i4>1572912</vt:i4>
      </vt:variant>
      <vt:variant>
        <vt:i4>362</vt:i4>
      </vt:variant>
      <vt:variant>
        <vt:i4>0</vt:i4>
      </vt:variant>
      <vt:variant>
        <vt:i4>5</vt:i4>
      </vt:variant>
      <vt:variant>
        <vt:lpwstr/>
      </vt:variant>
      <vt:variant>
        <vt:lpwstr>_Toc527025083</vt:lpwstr>
      </vt:variant>
      <vt:variant>
        <vt:i4>1572912</vt:i4>
      </vt:variant>
      <vt:variant>
        <vt:i4>356</vt:i4>
      </vt:variant>
      <vt:variant>
        <vt:i4>0</vt:i4>
      </vt:variant>
      <vt:variant>
        <vt:i4>5</vt:i4>
      </vt:variant>
      <vt:variant>
        <vt:lpwstr/>
      </vt:variant>
      <vt:variant>
        <vt:lpwstr>_Toc527025082</vt:lpwstr>
      </vt:variant>
      <vt:variant>
        <vt:i4>1572912</vt:i4>
      </vt:variant>
      <vt:variant>
        <vt:i4>350</vt:i4>
      </vt:variant>
      <vt:variant>
        <vt:i4>0</vt:i4>
      </vt:variant>
      <vt:variant>
        <vt:i4>5</vt:i4>
      </vt:variant>
      <vt:variant>
        <vt:lpwstr/>
      </vt:variant>
      <vt:variant>
        <vt:lpwstr>_Toc527025081</vt:lpwstr>
      </vt:variant>
      <vt:variant>
        <vt:i4>1572912</vt:i4>
      </vt:variant>
      <vt:variant>
        <vt:i4>344</vt:i4>
      </vt:variant>
      <vt:variant>
        <vt:i4>0</vt:i4>
      </vt:variant>
      <vt:variant>
        <vt:i4>5</vt:i4>
      </vt:variant>
      <vt:variant>
        <vt:lpwstr/>
      </vt:variant>
      <vt:variant>
        <vt:lpwstr>_Toc527025080</vt:lpwstr>
      </vt:variant>
      <vt:variant>
        <vt:i4>1507376</vt:i4>
      </vt:variant>
      <vt:variant>
        <vt:i4>338</vt:i4>
      </vt:variant>
      <vt:variant>
        <vt:i4>0</vt:i4>
      </vt:variant>
      <vt:variant>
        <vt:i4>5</vt:i4>
      </vt:variant>
      <vt:variant>
        <vt:lpwstr/>
      </vt:variant>
      <vt:variant>
        <vt:lpwstr>_Toc527025079</vt:lpwstr>
      </vt:variant>
      <vt:variant>
        <vt:i4>1507376</vt:i4>
      </vt:variant>
      <vt:variant>
        <vt:i4>332</vt:i4>
      </vt:variant>
      <vt:variant>
        <vt:i4>0</vt:i4>
      </vt:variant>
      <vt:variant>
        <vt:i4>5</vt:i4>
      </vt:variant>
      <vt:variant>
        <vt:lpwstr/>
      </vt:variant>
      <vt:variant>
        <vt:lpwstr>_Toc527025078</vt:lpwstr>
      </vt:variant>
      <vt:variant>
        <vt:i4>1507376</vt:i4>
      </vt:variant>
      <vt:variant>
        <vt:i4>326</vt:i4>
      </vt:variant>
      <vt:variant>
        <vt:i4>0</vt:i4>
      </vt:variant>
      <vt:variant>
        <vt:i4>5</vt:i4>
      </vt:variant>
      <vt:variant>
        <vt:lpwstr/>
      </vt:variant>
      <vt:variant>
        <vt:lpwstr>_Toc527025077</vt:lpwstr>
      </vt:variant>
      <vt:variant>
        <vt:i4>1507376</vt:i4>
      </vt:variant>
      <vt:variant>
        <vt:i4>320</vt:i4>
      </vt:variant>
      <vt:variant>
        <vt:i4>0</vt:i4>
      </vt:variant>
      <vt:variant>
        <vt:i4>5</vt:i4>
      </vt:variant>
      <vt:variant>
        <vt:lpwstr/>
      </vt:variant>
      <vt:variant>
        <vt:lpwstr>_Toc527025076</vt:lpwstr>
      </vt:variant>
      <vt:variant>
        <vt:i4>1507376</vt:i4>
      </vt:variant>
      <vt:variant>
        <vt:i4>314</vt:i4>
      </vt:variant>
      <vt:variant>
        <vt:i4>0</vt:i4>
      </vt:variant>
      <vt:variant>
        <vt:i4>5</vt:i4>
      </vt:variant>
      <vt:variant>
        <vt:lpwstr/>
      </vt:variant>
      <vt:variant>
        <vt:lpwstr>_Toc527025075</vt:lpwstr>
      </vt:variant>
      <vt:variant>
        <vt:i4>1507376</vt:i4>
      </vt:variant>
      <vt:variant>
        <vt:i4>308</vt:i4>
      </vt:variant>
      <vt:variant>
        <vt:i4>0</vt:i4>
      </vt:variant>
      <vt:variant>
        <vt:i4>5</vt:i4>
      </vt:variant>
      <vt:variant>
        <vt:lpwstr/>
      </vt:variant>
      <vt:variant>
        <vt:lpwstr>_Toc527025074</vt:lpwstr>
      </vt:variant>
      <vt:variant>
        <vt:i4>1507376</vt:i4>
      </vt:variant>
      <vt:variant>
        <vt:i4>302</vt:i4>
      </vt:variant>
      <vt:variant>
        <vt:i4>0</vt:i4>
      </vt:variant>
      <vt:variant>
        <vt:i4>5</vt:i4>
      </vt:variant>
      <vt:variant>
        <vt:lpwstr/>
      </vt:variant>
      <vt:variant>
        <vt:lpwstr>_Toc527025073</vt:lpwstr>
      </vt:variant>
      <vt:variant>
        <vt:i4>1507376</vt:i4>
      </vt:variant>
      <vt:variant>
        <vt:i4>296</vt:i4>
      </vt:variant>
      <vt:variant>
        <vt:i4>0</vt:i4>
      </vt:variant>
      <vt:variant>
        <vt:i4>5</vt:i4>
      </vt:variant>
      <vt:variant>
        <vt:lpwstr/>
      </vt:variant>
      <vt:variant>
        <vt:lpwstr>_Toc527025072</vt:lpwstr>
      </vt:variant>
      <vt:variant>
        <vt:i4>1507376</vt:i4>
      </vt:variant>
      <vt:variant>
        <vt:i4>290</vt:i4>
      </vt:variant>
      <vt:variant>
        <vt:i4>0</vt:i4>
      </vt:variant>
      <vt:variant>
        <vt:i4>5</vt:i4>
      </vt:variant>
      <vt:variant>
        <vt:lpwstr/>
      </vt:variant>
      <vt:variant>
        <vt:lpwstr>_Toc527025071</vt:lpwstr>
      </vt:variant>
      <vt:variant>
        <vt:i4>1507376</vt:i4>
      </vt:variant>
      <vt:variant>
        <vt:i4>284</vt:i4>
      </vt:variant>
      <vt:variant>
        <vt:i4>0</vt:i4>
      </vt:variant>
      <vt:variant>
        <vt:i4>5</vt:i4>
      </vt:variant>
      <vt:variant>
        <vt:lpwstr/>
      </vt:variant>
      <vt:variant>
        <vt:lpwstr>_Toc527025070</vt:lpwstr>
      </vt:variant>
      <vt:variant>
        <vt:i4>1441840</vt:i4>
      </vt:variant>
      <vt:variant>
        <vt:i4>278</vt:i4>
      </vt:variant>
      <vt:variant>
        <vt:i4>0</vt:i4>
      </vt:variant>
      <vt:variant>
        <vt:i4>5</vt:i4>
      </vt:variant>
      <vt:variant>
        <vt:lpwstr/>
      </vt:variant>
      <vt:variant>
        <vt:lpwstr>_Toc527025069</vt:lpwstr>
      </vt:variant>
      <vt:variant>
        <vt:i4>1441840</vt:i4>
      </vt:variant>
      <vt:variant>
        <vt:i4>272</vt:i4>
      </vt:variant>
      <vt:variant>
        <vt:i4>0</vt:i4>
      </vt:variant>
      <vt:variant>
        <vt:i4>5</vt:i4>
      </vt:variant>
      <vt:variant>
        <vt:lpwstr/>
      </vt:variant>
      <vt:variant>
        <vt:lpwstr>_Toc527025068</vt:lpwstr>
      </vt:variant>
      <vt:variant>
        <vt:i4>1441840</vt:i4>
      </vt:variant>
      <vt:variant>
        <vt:i4>266</vt:i4>
      </vt:variant>
      <vt:variant>
        <vt:i4>0</vt:i4>
      </vt:variant>
      <vt:variant>
        <vt:i4>5</vt:i4>
      </vt:variant>
      <vt:variant>
        <vt:lpwstr/>
      </vt:variant>
      <vt:variant>
        <vt:lpwstr>_Toc527025067</vt:lpwstr>
      </vt:variant>
      <vt:variant>
        <vt:i4>1441840</vt:i4>
      </vt:variant>
      <vt:variant>
        <vt:i4>260</vt:i4>
      </vt:variant>
      <vt:variant>
        <vt:i4>0</vt:i4>
      </vt:variant>
      <vt:variant>
        <vt:i4>5</vt:i4>
      </vt:variant>
      <vt:variant>
        <vt:lpwstr/>
      </vt:variant>
      <vt:variant>
        <vt:lpwstr>_Toc527025066</vt:lpwstr>
      </vt:variant>
      <vt:variant>
        <vt:i4>1441840</vt:i4>
      </vt:variant>
      <vt:variant>
        <vt:i4>254</vt:i4>
      </vt:variant>
      <vt:variant>
        <vt:i4>0</vt:i4>
      </vt:variant>
      <vt:variant>
        <vt:i4>5</vt:i4>
      </vt:variant>
      <vt:variant>
        <vt:lpwstr/>
      </vt:variant>
      <vt:variant>
        <vt:lpwstr>_Toc527025065</vt:lpwstr>
      </vt:variant>
      <vt:variant>
        <vt:i4>1441840</vt:i4>
      </vt:variant>
      <vt:variant>
        <vt:i4>248</vt:i4>
      </vt:variant>
      <vt:variant>
        <vt:i4>0</vt:i4>
      </vt:variant>
      <vt:variant>
        <vt:i4>5</vt:i4>
      </vt:variant>
      <vt:variant>
        <vt:lpwstr/>
      </vt:variant>
      <vt:variant>
        <vt:lpwstr>_Toc527025064</vt:lpwstr>
      </vt:variant>
      <vt:variant>
        <vt:i4>1441840</vt:i4>
      </vt:variant>
      <vt:variant>
        <vt:i4>242</vt:i4>
      </vt:variant>
      <vt:variant>
        <vt:i4>0</vt:i4>
      </vt:variant>
      <vt:variant>
        <vt:i4>5</vt:i4>
      </vt:variant>
      <vt:variant>
        <vt:lpwstr/>
      </vt:variant>
      <vt:variant>
        <vt:lpwstr>_Toc527025063</vt:lpwstr>
      </vt:variant>
      <vt:variant>
        <vt:i4>1441840</vt:i4>
      </vt:variant>
      <vt:variant>
        <vt:i4>236</vt:i4>
      </vt:variant>
      <vt:variant>
        <vt:i4>0</vt:i4>
      </vt:variant>
      <vt:variant>
        <vt:i4>5</vt:i4>
      </vt:variant>
      <vt:variant>
        <vt:lpwstr/>
      </vt:variant>
      <vt:variant>
        <vt:lpwstr>_Toc527025062</vt:lpwstr>
      </vt:variant>
      <vt:variant>
        <vt:i4>1441840</vt:i4>
      </vt:variant>
      <vt:variant>
        <vt:i4>230</vt:i4>
      </vt:variant>
      <vt:variant>
        <vt:i4>0</vt:i4>
      </vt:variant>
      <vt:variant>
        <vt:i4>5</vt:i4>
      </vt:variant>
      <vt:variant>
        <vt:lpwstr/>
      </vt:variant>
      <vt:variant>
        <vt:lpwstr>_Toc527025061</vt:lpwstr>
      </vt:variant>
      <vt:variant>
        <vt:i4>1441840</vt:i4>
      </vt:variant>
      <vt:variant>
        <vt:i4>224</vt:i4>
      </vt:variant>
      <vt:variant>
        <vt:i4>0</vt:i4>
      </vt:variant>
      <vt:variant>
        <vt:i4>5</vt:i4>
      </vt:variant>
      <vt:variant>
        <vt:lpwstr/>
      </vt:variant>
      <vt:variant>
        <vt:lpwstr>_Toc527025060</vt:lpwstr>
      </vt:variant>
      <vt:variant>
        <vt:i4>1376304</vt:i4>
      </vt:variant>
      <vt:variant>
        <vt:i4>218</vt:i4>
      </vt:variant>
      <vt:variant>
        <vt:i4>0</vt:i4>
      </vt:variant>
      <vt:variant>
        <vt:i4>5</vt:i4>
      </vt:variant>
      <vt:variant>
        <vt:lpwstr/>
      </vt:variant>
      <vt:variant>
        <vt:lpwstr>_Toc527025059</vt:lpwstr>
      </vt:variant>
      <vt:variant>
        <vt:i4>1376304</vt:i4>
      </vt:variant>
      <vt:variant>
        <vt:i4>212</vt:i4>
      </vt:variant>
      <vt:variant>
        <vt:i4>0</vt:i4>
      </vt:variant>
      <vt:variant>
        <vt:i4>5</vt:i4>
      </vt:variant>
      <vt:variant>
        <vt:lpwstr/>
      </vt:variant>
      <vt:variant>
        <vt:lpwstr>_Toc527025058</vt:lpwstr>
      </vt:variant>
      <vt:variant>
        <vt:i4>1376304</vt:i4>
      </vt:variant>
      <vt:variant>
        <vt:i4>206</vt:i4>
      </vt:variant>
      <vt:variant>
        <vt:i4>0</vt:i4>
      </vt:variant>
      <vt:variant>
        <vt:i4>5</vt:i4>
      </vt:variant>
      <vt:variant>
        <vt:lpwstr/>
      </vt:variant>
      <vt:variant>
        <vt:lpwstr>_Toc527025057</vt:lpwstr>
      </vt:variant>
      <vt:variant>
        <vt:i4>1376304</vt:i4>
      </vt:variant>
      <vt:variant>
        <vt:i4>200</vt:i4>
      </vt:variant>
      <vt:variant>
        <vt:i4>0</vt:i4>
      </vt:variant>
      <vt:variant>
        <vt:i4>5</vt:i4>
      </vt:variant>
      <vt:variant>
        <vt:lpwstr/>
      </vt:variant>
      <vt:variant>
        <vt:lpwstr>_Toc527025056</vt:lpwstr>
      </vt:variant>
      <vt:variant>
        <vt:i4>1376304</vt:i4>
      </vt:variant>
      <vt:variant>
        <vt:i4>194</vt:i4>
      </vt:variant>
      <vt:variant>
        <vt:i4>0</vt:i4>
      </vt:variant>
      <vt:variant>
        <vt:i4>5</vt:i4>
      </vt:variant>
      <vt:variant>
        <vt:lpwstr/>
      </vt:variant>
      <vt:variant>
        <vt:lpwstr>_Toc527025055</vt:lpwstr>
      </vt:variant>
      <vt:variant>
        <vt:i4>1376304</vt:i4>
      </vt:variant>
      <vt:variant>
        <vt:i4>188</vt:i4>
      </vt:variant>
      <vt:variant>
        <vt:i4>0</vt:i4>
      </vt:variant>
      <vt:variant>
        <vt:i4>5</vt:i4>
      </vt:variant>
      <vt:variant>
        <vt:lpwstr/>
      </vt:variant>
      <vt:variant>
        <vt:lpwstr>_Toc527025054</vt:lpwstr>
      </vt:variant>
      <vt:variant>
        <vt:i4>1376304</vt:i4>
      </vt:variant>
      <vt:variant>
        <vt:i4>182</vt:i4>
      </vt:variant>
      <vt:variant>
        <vt:i4>0</vt:i4>
      </vt:variant>
      <vt:variant>
        <vt:i4>5</vt:i4>
      </vt:variant>
      <vt:variant>
        <vt:lpwstr/>
      </vt:variant>
      <vt:variant>
        <vt:lpwstr>_Toc527025053</vt:lpwstr>
      </vt:variant>
      <vt:variant>
        <vt:i4>1376304</vt:i4>
      </vt:variant>
      <vt:variant>
        <vt:i4>176</vt:i4>
      </vt:variant>
      <vt:variant>
        <vt:i4>0</vt:i4>
      </vt:variant>
      <vt:variant>
        <vt:i4>5</vt:i4>
      </vt:variant>
      <vt:variant>
        <vt:lpwstr/>
      </vt:variant>
      <vt:variant>
        <vt:lpwstr>_Toc527025052</vt:lpwstr>
      </vt:variant>
      <vt:variant>
        <vt:i4>1376304</vt:i4>
      </vt:variant>
      <vt:variant>
        <vt:i4>170</vt:i4>
      </vt:variant>
      <vt:variant>
        <vt:i4>0</vt:i4>
      </vt:variant>
      <vt:variant>
        <vt:i4>5</vt:i4>
      </vt:variant>
      <vt:variant>
        <vt:lpwstr/>
      </vt:variant>
      <vt:variant>
        <vt:lpwstr>_Toc527025051</vt:lpwstr>
      </vt:variant>
      <vt:variant>
        <vt:i4>1376304</vt:i4>
      </vt:variant>
      <vt:variant>
        <vt:i4>164</vt:i4>
      </vt:variant>
      <vt:variant>
        <vt:i4>0</vt:i4>
      </vt:variant>
      <vt:variant>
        <vt:i4>5</vt:i4>
      </vt:variant>
      <vt:variant>
        <vt:lpwstr/>
      </vt:variant>
      <vt:variant>
        <vt:lpwstr>_Toc527025050</vt:lpwstr>
      </vt:variant>
      <vt:variant>
        <vt:i4>1310768</vt:i4>
      </vt:variant>
      <vt:variant>
        <vt:i4>158</vt:i4>
      </vt:variant>
      <vt:variant>
        <vt:i4>0</vt:i4>
      </vt:variant>
      <vt:variant>
        <vt:i4>5</vt:i4>
      </vt:variant>
      <vt:variant>
        <vt:lpwstr/>
      </vt:variant>
      <vt:variant>
        <vt:lpwstr>_Toc527025049</vt:lpwstr>
      </vt:variant>
      <vt:variant>
        <vt:i4>1310768</vt:i4>
      </vt:variant>
      <vt:variant>
        <vt:i4>152</vt:i4>
      </vt:variant>
      <vt:variant>
        <vt:i4>0</vt:i4>
      </vt:variant>
      <vt:variant>
        <vt:i4>5</vt:i4>
      </vt:variant>
      <vt:variant>
        <vt:lpwstr/>
      </vt:variant>
      <vt:variant>
        <vt:lpwstr>_Toc527025048</vt:lpwstr>
      </vt:variant>
      <vt:variant>
        <vt:i4>1310768</vt:i4>
      </vt:variant>
      <vt:variant>
        <vt:i4>146</vt:i4>
      </vt:variant>
      <vt:variant>
        <vt:i4>0</vt:i4>
      </vt:variant>
      <vt:variant>
        <vt:i4>5</vt:i4>
      </vt:variant>
      <vt:variant>
        <vt:lpwstr/>
      </vt:variant>
      <vt:variant>
        <vt:lpwstr>_Toc527025047</vt:lpwstr>
      </vt:variant>
      <vt:variant>
        <vt:i4>1310768</vt:i4>
      </vt:variant>
      <vt:variant>
        <vt:i4>140</vt:i4>
      </vt:variant>
      <vt:variant>
        <vt:i4>0</vt:i4>
      </vt:variant>
      <vt:variant>
        <vt:i4>5</vt:i4>
      </vt:variant>
      <vt:variant>
        <vt:lpwstr/>
      </vt:variant>
      <vt:variant>
        <vt:lpwstr>_Toc527025046</vt:lpwstr>
      </vt:variant>
      <vt:variant>
        <vt:i4>1310768</vt:i4>
      </vt:variant>
      <vt:variant>
        <vt:i4>134</vt:i4>
      </vt:variant>
      <vt:variant>
        <vt:i4>0</vt:i4>
      </vt:variant>
      <vt:variant>
        <vt:i4>5</vt:i4>
      </vt:variant>
      <vt:variant>
        <vt:lpwstr/>
      </vt:variant>
      <vt:variant>
        <vt:lpwstr>_Toc527025045</vt:lpwstr>
      </vt:variant>
      <vt:variant>
        <vt:i4>1310768</vt:i4>
      </vt:variant>
      <vt:variant>
        <vt:i4>128</vt:i4>
      </vt:variant>
      <vt:variant>
        <vt:i4>0</vt:i4>
      </vt:variant>
      <vt:variant>
        <vt:i4>5</vt:i4>
      </vt:variant>
      <vt:variant>
        <vt:lpwstr/>
      </vt:variant>
      <vt:variant>
        <vt:lpwstr>_Toc527025044</vt:lpwstr>
      </vt:variant>
      <vt:variant>
        <vt:i4>1310768</vt:i4>
      </vt:variant>
      <vt:variant>
        <vt:i4>122</vt:i4>
      </vt:variant>
      <vt:variant>
        <vt:i4>0</vt:i4>
      </vt:variant>
      <vt:variant>
        <vt:i4>5</vt:i4>
      </vt:variant>
      <vt:variant>
        <vt:lpwstr/>
      </vt:variant>
      <vt:variant>
        <vt:lpwstr>_Toc527025043</vt:lpwstr>
      </vt:variant>
      <vt:variant>
        <vt:i4>1310768</vt:i4>
      </vt:variant>
      <vt:variant>
        <vt:i4>116</vt:i4>
      </vt:variant>
      <vt:variant>
        <vt:i4>0</vt:i4>
      </vt:variant>
      <vt:variant>
        <vt:i4>5</vt:i4>
      </vt:variant>
      <vt:variant>
        <vt:lpwstr/>
      </vt:variant>
      <vt:variant>
        <vt:lpwstr>_Toc527025042</vt:lpwstr>
      </vt:variant>
      <vt:variant>
        <vt:i4>1310768</vt:i4>
      </vt:variant>
      <vt:variant>
        <vt:i4>110</vt:i4>
      </vt:variant>
      <vt:variant>
        <vt:i4>0</vt:i4>
      </vt:variant>
      <vt:variant>
        <vt:i4>5</vt:i4>
      </vt:variant>
      <vt:variant>
        <vt:lpwstr/>
      </vt:variant>
      <vt:variant>
        <vt:lpwstr>_Toc527025041</vt:lpwstr>
      </vt:variant>
      <vt:variant>
        <vt:i4>1310768</vt:i4>
      </vt:variant>
      <vt:variant>
        <vt:i4>104</vt:i4>
      </vt:variant>
      <vt:variant>
        <vt:i4>0</vt:i4>
      </vt:variant>
      <vt:variant>
        <vt:i4>5</vt:i4>
      </vt:variant>
      <vt:variant>
        <vt:lpwstr/>
      </vt:variant>
      <vt:variant>
        <vt:lpwstr>_Toc527025040</vt:lpwstr>
      </vt:variant>
      <vt:variant>
        <vt:i4>1245232</vt:i4>
      </vt:variant>
      <vt:variant>
        <vt:i4>98</vt:i4>
      </vt:variant>
      <vt:variant>
        <vt:i4>0</vt:i4>
      </vt:variant>
      <vt:variant>
        <vt:i4>5</vt:i4>
      </vt:variant>
      <vt:variant>
        <vt:lpwstr/>
      </vt:variant>
      <vt:variant>
        <vt:lpwstr>_Toc527025039</vt:lpwstr>
      </vt:variant>
      <vt:variant>
        <vt:i4>1245232</vt:i4>
      </vt:variant>
      <vt:variant>
        <vt:i4>92</vt:i4>
      </vt:variant>
      <vt:variant>
        <vt:i4>0</vt:i4>
      </vt:variant>
      <vt:variant>
        <vt:i4>5</vt:i4>
      </vt:variant>
      <vt:variant>
        <vt:lpwstr/>
      </vt:variant>
      <vt:variant>
        <vt:lpwstr>_Toc527025038</vt:lpwstr>
      </vt:variant>
      <vt:variant>
        <vt:i4>1245232</vt:i4>
      </vt:variant>
      <vt:variant>
        <vt:i4>86</vt:i4>
      </vt:variant>
      <vt:variant>
        <vt:i4>0</vt:i4>
      </vt:variant>
      <vt:variant>
        <vt:i4>5</vt:i4>
      </vt:variant>
      <vt:variant>
        <vt:lpwstr/>
      </vt:variant>
      <vt:variant>
        <vt:lpwstr>_Toc527025037</vt:lpwstr>
      </vt:variant>
      <vt:variant>
        <vt:i4>1245232</vt:i4>
      </vt:variant>
      <vt:variant>
        <vt:i4>80</vt:i4>
      </vt:variant>
      <vt:variant>
        <vt:i4>0</vt:i4>
      </vt:variant>
      <vt:variant>
        <vt:i4>5</vt:i4>
      </vt:variant>
      <vt:variant>
        <vt:lpwstr/>
      </vt:variant>
      <vt:variant>
        <vt:lpwstr>_Toc527025036</vt:lpwstr>
      </vt:variant>
      <vt:variant>
        <vt:i4>1245232</vt:i4>
      </vt:variant>
      <vt:variant>
        <vt:i4>74</vt:i4>
      </vt:variant>
      <vt:variant>
        <vt:i4>0</vt:i4>
      </vt:variant>
      <vt:variant>
        <vt:i4>5</vt:i4>
      </vt:variant>
      <vt:variant>
        <vt:lpwstr/>
      </vt:variant>
      <vt:variant>
        <vt:lpwstr>_Toc527025035</vt:lpwstr>
      </vt:variant>
      <vt:variant>
        <vt:i4>1245232</vt:i4>
      </vt:variant>
      <vt:variant>
        <vt:i4>68</vt:i4>
      </vt:variant>
      <vt:variant>
        <vt:i4>0</vt:i4>
      </vt:variant>
      <vt:variant>
        <vt:i4>5</vt:i4>
      </vt:variant>
      <vt:variant>
        <vt:lpwstr/>
      </vt:variant>
      <vt:variant>
        <vt:lpwstr>_Toc527025034</vt:lpwstr>
      </vt:variant>
      <vt:variant>
        <vt:i4>1245232</vt:i4>
      </vt:variant>
      <vt:variant>
        <vt:i4>62</vt:i4>
      </vt:variant>
      <vt:variant>
        <vt:i4>0</vt:i4>
      </vt:variant>
      <vt:variant>
        <vt:i4>5</vt:i4>
      </vt:variant>
      <vt:variant>
        <vt:lpwstr/>
      </vt:variant>
      <vt:variant>
        <vt:lpwstr>_Toc527025033</vt:lpwstr>
      </vt:variant>
      <vt:variant>
        <vt:i4>1245232</vt:i4>
      </vt:variant>
      <vt:variant>
        <vt:i4>56</vt:i4>
      </vt:variant>
      <vt:variant>
        <vt:i4>0</vt:i4>
      </vt:variant>
      <vt:variant>
        <vt:i4>5</vt:i4>
      </vt:variant>
      <vt:variant>
        <vt:lpwstr/>
      </vt:variant>
      <vt:variant>
        <vt:lpwstr>_Toc527025032</vt:lpwstr>
      </vt:variant>
      <vt:variant>
        <vt:i4>1245232</vt:i4>
      </vt:variant>
      <vt:variant>
        <vt:i4>50</vt:i4>
      </vt:variant>
      <vt:variant>
        <vt:i4>0</vt:i4>
      </vt:variant>
      <vt:variant>
        <vt:i4>5</vt:i4>
      </vt:variant>
      <vt:variant>
        <vt:lpwstr/>
      </vt:variant>
      <vt:variant>
        <vt:lpwstr>_Toc527025031</vt:lpwstr>
      </vt:variant>
      <vt:variant>
        <vt:i4>1245232</vt:i4>
      </vt:variant>
      <vt:variant>
        <vt:i4>44</vt:i4>
      </vt:variant>
      <vt:variant>
        <vt:i4>0</vt:i4>
      </vt:variant>
      <vt:variant>
        <vt:i4>5</vt:i4>
      </vt:variant>
      <vt:variant>
        <vt:lpwstr/>
      </vt:variant>
      <vt:variant>
        <vt:lpwstr>_Toc527025030</vt:lpwstr>
      </vt:variant>
      <vt:variant>
        <vt:i4>1179696</vt:i4>
      </vt:variant>
      <vt:variant>
        <vt:i4>38</vt:i4>
      </vt:variant>
      <vt:variant>
        <vt:i4>0</vt:i4>
      </vt:variant>
      <vt:variant>
        <vt:i4>5</vt:i4>
      </vt:variant>
      <vt:variant>
        <vt:lpwstr/>
      </vt:variant>
      <vt:variant>
        <vt:lpwstr>_Toc527025029</vt:lpwstr>
      </vt:variant>
      <vt:variant>
        <vt:i4>1179696</vt:i4>
      </vt:variant>
      <vt:variant>
        <vt:i4>32</vt:i4>
      </vt:variant>
      <vt:variant>
        <vt:i4>0</vt:i4>
      </vt:variant>
      <vt:variant>
        <vt:i4>5</vt:i4>
      </vt:variant>
      <vt:variant>
        <vt:lpwstr/>
      </vt:variant>
      <vt:variant>
        <vt:lpwstr>_Toc527025028</vt:lpwstr>
      </vt:variant>
      <vt:variant>
        <vt:i4>1179696</vt:i4>
      </vt:variant>
      <vt:variant>
        <vt:i4>26</vt:i4>
      </vt:variant>
      <vt:variant>
        <vt:i4>0</vt:i4>
      </vt:variant>
      <vt:variant>
        <vt:i4>5</vt:i4>
      </vt:variant>
      <vt:variant>
        <vt:lpwstr/>
      </vt:variant>
      <vt:variant>
        <vt:lpwstr>_Toc527025027</vt:lpwstr>
      </vt:variant>
      <vt:variant>
        <vt:i4>1179696</vt:i4>
      </vt:variant>
      <vt:variant>
        <vt:i4>20</vt:i4>
      </vt:variant>
      <vt:variant>
        <vt:i4>0</vt:i4>
      </vt:variant>
      <vt:variant>
        <vt:i4>5</vt:i4>
      </vt:variant>
      <vt:variant>
        <vt:lpwstr/>
      </vt:variant>
      <vt:variant>
        <vt:lpwstr>_Toc527025026</vt:lpwstr>
      </vt:variant>
      <vt:variant>
        <vt:i4>1179696</vt:i4>
      </vt:variant>
      <vt:variant>
        <vt:i4>14</vt:i4>
      </vt:variant>
      <vt:variant>
        <vt:i4>0</vt:i4>
      </vt:variant>
      <vt:variant>
        <vt:i4>5</vt:i4>
      </vt:variant>
      <vt:variant>
        <vt:lpwstr/>
      </vt:variant>
      <vt:variant>
        <vt:lpwstr>_Toc527025025</vt:lpwstr>
      </vt:variant>
      <vt:variant>
        <vt:i4>1179696</vt:i4>
      </vt:variant>
      <vt:variant>
        <vt:i4>8</vt:i4>
      </vt:variant>
      <vt:variant>
        <vt:i4>0</vt:i4>
      </vt:variant>
      <vt:variant>
        <vt:i4>5</vt:i4>
      </vt:variant>
      <vt:variant>
        <vt:lpwstr/>
      </vt:variant>
      <vt:variant>
        <vt:lpwstr>_Toc527025024</vt:lpwstr>
      </vt:variant>
      <vt:variant>
        <vt:i4>1179696</vt:i4>
      </vt:variant>
      <vt:variant>
        <vt:i4>2</vt:i4>
      </vt:variant>
      <vt:variant>
        <vt:i4>0</vt:i4>
      </vt:variant>
      <vt:variant>
        <vt:i4>5</vt:i4>
      </vt:variant>
      <vt:variant>
        <vt:lpwstr/>
      </vt:variant>
      <vt:variant>
        <vt:lpwstr>_Toc527025023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Sherasmus Evelyn</dc:creator>
  <cp:keywords/>
  <dc:description/>
  <cp:lastModifiedBy>Laureen Bramble</cp:lastModifiedBy>
  <cp:revision>13</cp:revision>
  <cp:lastPrinted>2023-12-20T14:41:00Z</cp:lastPrinted>
  <dcterms:created xsi:type="dcterms:W3CDTF">2023-12-20T14:12:00Z</dcterms:created>
  <dcterms:modified xsi:type="dcterms:W3CDTF">2024-01-19T15:10:00Z</dcterms:modified>
  <cp:category/>
</cp:coreProperties>
</file>